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92318" w14:textId="77777777" w:rsidR="000C2554" w:rsidRPr="00220238" w:rsidRDefault="000C2554" w:rsidP="000C2554">
      <w:pPr>
        <w:widowControl w:val="0"/>
        <w:pBdr>
          <w:top w:val="single" w:sz="4" w:space="1" w:color="auto"/>
          <w:left w:val="single" w:sz="4" w:space="4" w:color="auto"/>
          <w:bottom w:val="single" w:sz="4" w:space="1" w:color="auto"/>
          <w:right w:val="single" w:sz="4" w:space="4" w:color="auto"/>
        </w:pBdr>
        <w:tabs>
          <w:tab w:val="clear" w:pos="567"/>
        </w:tabs>
      </w:pPr>
      <w:r w:rsidRPr="00220238">
        <w:t>Este do</w:t>
      </w:r>
      <w:r>
        <w:t> </w:t>
      </w:r>
      <w:proofErr w:type="spellStart"/>
      <w:r w:rsidRPr="00220238">
        <w:t>umento</w:t>
      </w:r>
      <w:proofErr w:type="spellEnd"/>
      <w:r w:rsidRPr="00220238">
        <w:t xml:space="preserve"> es la </w:t>
      </w:r>
      <w:proofErr w:type="spellStart"/>
      <w:r w:rsidRPr="00220238">
        <w:t>informa</w:t>
      </w:r>
      <w:r>
        <w:t>°</w:t>
      </w:r>
      <w:r w:rsidRPr="00220238">
        <w:t>ión</w:t>
      </w:r>
      <w:proofErr w:type="spellEnd"/>
      <w:r w:rsidRPr="00220238">
        <w:t xml:space="preserve"> </w:t>
      </w:r>
      <w:r w:rsidRPr="00220238">
        <w:rPr>
          <w:lang w:val="es-ES"/>
        </w:rPr>
        <w:t>d</w:t>
      </w:r>
      <w:proofErr w:type="spellStart"/>
      <w:r w:rsidRPr="00220238">
        <w:t>el</w:t>
      </w:r>
      <w:proofErr w:type="spellEnd"/>
      <w:r w:rsidRPr="00220238">
        <w:t xml:space="preserve"> </w:t>
      </w:r>
      <w:proofErr w:type="spellStart"/>
      <w:r w:rsidRPr="00220238">
        <w:t>producto</w:t>
      </w:r>
      <w:proofErr w:type="spellEnd"/>
      <w:r w:rsidRPr="00220238">
        <w:t xml:space="preserve"> </w:t>
      </w:r>
      <w:proofErr w:type="spellStart"/>
      <w:r w:rsidRPr="00220238">
        <w:t>aprobada</w:t>
      </w:r>
      <w:proofErr w:type="spellEnd"/>
      <w:r w:rsidRPr="00220238">
        <w:t xml:space="preserve"> para </w:t>
      </w:r>
      <w:r w:rsidRPr="00803042">
        <w:t>Revestive</w:t>
      </w:r>
      <w:r w:rsidRPr="00220238">
        <w:t xml:space="preserve"> </w:t>
      </w:r>
      <w:proofErr w:type="spellStart"/>
      <w:r w:rsidRPr="00220238">
        <w:t>en</w:t>
      </w:r>
      <w:proofErr w:type="spellEnd"/>
      <w:r w:rsidRPr="00220238">
        <w:t xml:space="preserve"> </w:t>
      </w:r>
      <w:proofErr w:type="spellStart"/>
      <w:r w:rsidRPr="00220238">
        <w:t>el</w:t>
      </w:r>
      <w:proofErr w:type="spellEnd"/>
      <w:r w:rsidRPr="00220238">
        <w:t xml:space="preserve"> que se </w:t>
      </w:r>
      <w:proofErr w:type="spellStart"/>
      <w:r w:rsidRPr="00220238">
        <w:t>destacan</w:t>
      </w:r>
      <w:proofErr w:type="spellEnd"/>
      <w:r w:rsidRPr="00220238">
        <w:t xml:space="preserve"> las </w:t>
      </w:r>
      <w:proofErr w:type="spellStart"/>
      <w:r w:rsidRPr="00220238">
        <w:t>modificaciones</w:t>
      </w:r>
      <w:proofErr w:type="spellEnd"/>
      <w:r w:rsidRPr="00220238">
        <w:t xml:space="preserve"> </w:t>
      </w:r>
      <w:proofErr w:type="spellStart"/>
      <w:r w:rsidRPr="00220238">
        <w:t>introducidas</w:t>
      </w:r>
      <w:proofErr w:type="spellEnd"/>
      <w:r w:rsidRPr="00220238">
        <w:rPr>
          <w:lang w:val="es-ES"/>
        </w:rPr>
        <w:t>,</w:t>
      </w:r>
      <w:r w:rsidRPr="00220238">
        <w:t xml:space="preserve"> </w:t>
      </w:r>
      <w:r w:rsidRPr="00220238">
        <w:rPr>
          <w:lang w:val="es-ES"/>
        </w:rPr>
        <w:t>respecto de</w:t>
      </w:r>
      <w:r w:rsidRPr="00220238">
        <w:t xml:space="preserve">l </w:t>
      </w:r>
      <w:proofErr w:type="spellStart"/>
      <w:r w:rsidRPr="00220238">
        <w:t>procedimiento</w:t>
      </w:r>
      <w:proofErr w:type="spellEnd"/>
      <w:r w:rsidRPr="00220238">
        <w:t xml:space="preserve"> anterior</w:t>
      </w:r>
      <w:r w:rsidRPr="00220238">
        <w:rPr>
          <w:lang w:val="es-ES"/>
        </w:rPr>
        <w:t>,</w:t>
      </w:r>
      <w:r w:rsidRPr="00220238">
        <w:t xml:space="preserve"> que </w:t>
      </w:r>
      <w:proofErr w:type="spellStart"/>
      <w:r w:rsidRPr="00220238">
        <w:t>afectan</w:t>
      </w:r>
      <w:proofErr w:type="spellEnd"/>
      <w:r w:rsidRPr="00220238">
        <w:t xml:space="preserve"> a la </w:t>
      </w:r>
      <w:proofErr w:type="spellStart"/>
      <w:r w:rsidRPr="00220238">
        <w:t>información</w:t>
      </w:r>
      <w:proofErr w:type="spellEnd"/>
      <w:r w:rsidRPr="00220238">
        <w:t xml:space="preserve"> </w:t>
      </w:r>
      <w:r w:rsidRPr="00220238">
        <w:rPr>
          <w:lang w:val="es-ES"/>
        </w:rPr>
        <w:t>d</w:t>
      </w:r>
      <w:proofErr w:type="spellStart"/>
      <w:r w:rsidRPr="00220238">
        <w:t>el</w:t>
      </w:r>
      <w:proofErr w:type="spellEnd"/>
      <w:r w:rsidRPr="00220238">
        <w:t xml:space="preserve"> </w:t>
      </w:r>
      <w:proofErr w:type="spellStart"/>
      <w:r w:rsidRPr="00220238">
        <w:t>producto</w:t>
      </w:r>
      <w:proofErr w:type="spellEnd"/>
      <w:r w:rsidRPr="00220238">
        <w:t xml:space="preserve"> (</w:t>
      </w:r>
      <w:r w:rsidRPr="005D4101">
        <w:t>EMEA/H/C/002345/II/0064</w:t>
      </w:r>
      <w:r w:rsidRPr="00220238">
        <w:t>).</w:t>
      </w:r>
    </w:p>
    <w:p w14:paraId="49B41CAB" w14:textId="77777777" w:rsidR="000C2554" w:rsidRPr="00220238" w:rsidRDefault="000C2554" w:rsidP="000C2554">
      <w:pPr>
        <w:widowControl w:val="0"/>
        <w:pBdr>
          <w:top w:val="single" w:sz="4" w:space="1" w:color="auto"/>
          <w:left w:val="single" w:sz="4" w:space="4" w:color="auto"/>
          <w:bottom w:val="single" w:sz="4" w:space="1" w:color="auto"/>
          <w:right w:val="single" w:sz="4" w:space="4" w:color="auto"/>
        </w:pBdr>
        <w:tabs>
          <w:tab w:val="clear" w:pos="567"/>
        </w:tabs>
      </w:pPr>
    </w:p>
    <w:p w14:paraId="1DBCBADE" w14:textId="77777777" w:rsidR="000C2554" w:rsidRPr="001C6389" w:rsidRDefault="000C2554" w:rsidP="000C2554">
      <w:pPr>
        <w:pBdr>
          <w:top w:val="single" w:sz="4" w:space="1" w:color="auto"/>
          <w:left w:val="single" w:sz="4" w:space="4" w:color="auto"/>
          <w:bottom w:val="single" w:sz="4" w:space="1" w:color="auto"/>
          <w:right w:val="single" w:sz="4" w:space="4" w:color="auto"/>
        </w:pBdr>
        <w:rPr>
          <w:rStyle w:val="Hyperlink"/>
          <w:rFonts w:eastAsiaTheme="majorEastAsia"/>
          <w:color w:val="auto"/>
          <w:lang w:val="en-US"/>
        </w:rPr>
      </w:pPr>
      <w:r w:rsidRPr="00220238">
        <w:t xml:space="preserve">Para </w:t>
      </w:r>
      <w:proofErr w:type="spellStart"/>
      <w:r w:rsidRPr="00220238">
        <w:t>más</w:t>
      </w:r>
      <w:proofErr w:type="spellEnd"/>
      <w:r w:rsidRPr="00220238">
        <w:t xml:space="preserve"> </w:t>
      </w:r>
      <w:proofErr w:type="spellStart"/>
      <w:r w:rsidRPr="00220238">
        <w:t>información</w:t>
      </w:r>
      <w:proofErr w:type="spellEnd"/>
      <w:r w:rsidRPr="00220238">
        <w:t xml:space="preserve">, </w:t>
      </w:r>
      <w:proofErr w:type="spellStart"/>
      <w:r w:rsidRPr="00220238">
        <w:t>consulte</w:t>
      </w:r>
      <w:proofErr w:type="spellEnd"/>
      <w:r w:rsidRPr="00220238">
        <w:t xml:space="preserve"> </w:t>
      </w:r>
      <w:r w:rsidRPr="00220238">
        <w:rPr>
          <w:lang w:val="es-ES"/>
        </w:rPr>
        <w:t>la página</w:t>
      </w:r>
      <w:r w:rsidRPr="00220238">
        <w:t xml:space="preserve"> web de la Agencia Europea de </w:t>
      </w:r>
      <w:proofErr w:type="spellStart"/>
      <w:r w:rsidRPr="00220238">
        <w:t>Medicamentos</w:t>
      </w:r>
      <w:proofErr w:type="spellEnd"/>
      <w:r w:rsidRPr="00220238">
        <w:t xml:space="preserve">: </w:t>
      </w:r>
      <w:hyperlink r:id="rId8" w:history="1">
        <w:r w:rsidRPr="00E61291">
          <w:rPr>
            <w:rStyle w:val="Hyperlink"/>
          </w:rPr>
          <w:t>https://www.ema.europa.eu/en/medicines/human/EPAR</w:t>
        </w:r>
        <w:r w:rsidRPr="00E61291">
          <w:rPr>
            <w:rStyle w:val="Hyperlink"/>
            <w:rFonts w:eastAsiaTheme="majorEastAsia"/>
            <w:lang w:val="en-US"/>
          </w:rPr>
          <w:t>/</w:t>
        </w:r>
        <w:proofErr w:type="spellStart"/>
        <w:r w:rsidRPr="00E61291">
          <w:rPr>
            <w:rStyle w:val="Hyperlink"/>
            <w:rFonts w:eastAsiaTheme="majorEastAsia"/>
            <w:lang w:val="en-US"/>
          </w:rPr>
          <w:t>revestive</w:t>
        </w:r>
        <w:proofErr w:type="spellEnd"/>
      </w:hyperlink>
    </w:p>
    <w:p w14:paraId="6B2EDBBC" w14:textId="77777777" w:rsidR="007C0C9A" w:rsidRPr="00C2368A" w:rsidRDefault="007C0C9A" w:rsidP="00864A10">
      <w:pPr>
        <w:tabs>
          <w:tab w:val="left" w:pos="-1440"/>
          <w:tab w:val="left" w:pos="-720"/>
        </w:tabs>
        <w:suppressAutoHyphens/>
        <w:spacing w:line="240" w:lineRule="auto"/>
        <w:rPr>
          <w:b/>
          <w:szCs w:val="22"/>
          <w:lang w:val="es-ES"/>
        </w:rPr>
      </w:pPr>
    </w:p>
    <w:p w14:paraId="7FB0A5FE" w14:textId="77777777" w:rsidR="007C0C9A" w:rsidRPr="00C2368A" w:rsidRDefault="007C0C9A" w:rsidP="00864A10">
      <w:pPr>
        <w:tabs>
          <w:tab w:val="left" w:pos="-1440"/>
          <w:tab w:val="left" w:pos="-720"/>
        </w:tabs>
        <w:suppressAutoHyphens/>
        <w:spacing w:line="240" w:lineRule="auto"/>
        <w:rPr>
          <w:b/>
          <w:szCs w:val="22"/>
          <w:lang w:val="es-ES"/>
        </w:rPr>
      </w:pPr>
    </w:p>
    <w:p w14:paraId="36DCF44A" w14:textId="77777777" w:rsidR="007C0C9A" w:rsidRPr="00C2368A" w:rsidRDefault="007C0C9A" w:rsidP="00864A10">
      <w:pPr>
        <w:tabs>
          <w:tab w:val="left" w:pos="-1440"/>
          <w:tab w:val="left" w:pos="-720"/>
        </w:tabs>
        <w:suppressAutoHyphens/>
        <w:spacing w:line="240" w:lineRule="auto"/>
        <w:rPr>
          <w:b/>
          <w:szCs w:val="22"/>
          <w:lang w:val="es-ES"/>
        </w:rPr>
      </w:pPr>
    </w:p>
    <w:p w14:paraId="55948DD4" w14:textId="77777777" w:rsidR="007C0C9A" w:rsidRPr="00C2368A" w:rsidRDefault="007C0C9A" w:rsidP="00864A10">
      <w:pPr>
        <w:tabs>
          <w:tab w:val="left" w:pos="-1440"/>
          <w:tab w:val="left" w:pos="-720"/>
        </w:tabs>
        <w:suppressAutoHyphens/>
        <w:spacing w:line="240" w:lineRule="auto"/>
        <w:rPr>
          <w:b/>
          <w:szCs w:val="22"/>
          <w:lang w:val="es-ES"/>
        </w:rPr>
      </w:pPr>
    </w:p>
    <w:p w14:paraId="3F11DAC7" w14:textId="77777777" w:rsidR="007C0C9A" w:rsidRPr="00C2368A" w:rsidRDefault="007C0C9A" w:rsidP="00864A10">
      <w:pPr>
        <w:tabs>
          <w:tab w:val="left" w:pos="-1440"/>
          <w:tab w:val="left" w:pos="-720"/>
        </w:tabs>
        <w:suppressAutoHyphens/>
        <w:spacing w:line="240" w:lineRule="auto"/>
        <w:rPr>
          <w:b/>
          <w:szCs w:val="22"/>
          <w:lang w:val="es-ES"/>
        </w:rPr>
      </w:pPr>
    </w:p>
    <w:p w14:paraId="2B02D930" w14:textId="77777777" w:rsidR="007C0C9A" w:rsidRPr="00C2368A" w:rsidRDefault="007C0C9A" w:rsidP="00864A10">
      <w:pPr>
        <w:tabs>
          <w:tab w:val="left" w:pos="-1440"/>
          <w:tab w:val="left" w:pos="-720"/>
        </w:tabs>
        <w:suppressAutoHyphens/>
        <w:spacing w:line="240" w:lineRule="auto"/>
        <w:rPr>
          <w:b/>
          <w:szCs w:val="22"/>
          <w:lang w:val="es-ES"/>
        </w:rPr>
      </w:pPr>
    </w:p>
    <w:p w14:paraId="2752D890" w14:textId="77777777" w:rsidR="007C0C9A" w:rsidRPr="00C2368A" w:rsidRDefault="007C0C9A" w:rsidP="00864A10">
      <w:pPr>
        <w:tabs>
          <w:tab w:val="left" w:pos="-1440"/>
          <w:tab w:val="left" w:pos="-720"/>
        </w:tabs>
        <w:suppressAutoHyphens/>
        <w:spacing w:line="240" w:lineRule="auto"/>
        <w:rPr>
          <w:b/>
          <w:szCs w:val="22"/>
          <w:lang w:val="es-ES"/>
        </w:rPr>
      </w:pPr>
    </w:p>
    <w:p w14:paraId="304AC2C9" w14:textId="77777777" w:rsidR="007C0C9A" w:rsidRPr="00C2368A" w:rsidRDefault="007C0C9A" w:rsidP="00864A10">
      <w:pPr>
        <w:tabs>
          <w:tab w:val="left" w:pos="-1440"/>
          <w:tab w:val="left" w:pos="-720"/>
        </w:tabs>
        <w:suppressAutoHyphens/>
        <w:spacing w:line="240" w:lineRule="auto"/>
        <w:rPr>
          <w:b/>
          <w:szCs w:val="22"/>
          <w:lang w:val="es-ES"/>
        </w:rPr>
      </w:pPr>
    </w:p>
    <w:p w14:paraId="3F1F74E2" w14:textId="77777777" w:rsidR="007C0C9A" w:rsidRPr="00C2368A" w:rsidRDefault="007C0C9A" w:rsidP="00864A10">
      <w:pPr>
        <w:tabs>
          <w:tab w:val="left" w:pos="-1440"/>
          <w:tab w:val="left" w:pos="-720"/>
        </w:tabs>
        <w:suppressAutoHyphens/>
        <w:spacing w:line="240" w:lineRule="auto"/>
        <w:rPr>
          <w:b/>
          <w:szCs w:val="22"/>
          <w:lang w:val="es-ES"/>
        </w:rPr>
      </w:pPr>
    </w:p>
    <w:p w14:paraId="34D3D01A" w14:textId="77777777" w:rsidR="007C0C9A" w:rsidRPr="00C2368A" w:rsidRDefault="007C0C9A" w:rsidP="00864A10">
      <w:pPr>
        <w:tabs>
          <w:tab w:val="left" w:pos="-1440"/>
          <w:tab w:val="left" w:pos="-720"/>
        </w:tabs>
        <w:suppressAutoHyphens/>
        <w:spacing w:line="240" w:lineRule="auto"/>
        <w:rPr>
          <w:b/>
          <w:szCs w:val="22"/>
          <w:lang w:val="es-ES"/>
        </w:rPr>
      </w:pPr>
    </w:p>
    <w:p w14:paraId="3CE352A8" w14:textId="77777777" w:rsidR="007C0C9A" w:rsidRPr="00C2368A" w:rsidRDefault="007C0C9A" w:rsidP="00864A10">
      <w:pPr>
        <w:tabs>
          <w:tab w:val="left" w:pos="-1440"/>
          <w:tab w:val="left" w:pos="-720"/>
        </w:tabs>
        <w:suppressAutoHyphens/>
        <w:spacing w:line="240" w:lineRule="auto"/>
        <w:rPr>
          <w:b/>
          <w:szCs w:val="22"/>
          <w:lang w:val="es-ES"/>
        </w:rPr>
      </w:pPr>
    </w:p>
    <w:p w14:paraId="77E6CF5E" w14:textId="77777777" w:rsidR="007C0C9A" w:rsidRPr="00C2368A" w:rsidRDefault="007C0C9A" w:rsidP="00864A10">
      <w:pPr>
        <w:tabs>
          <w:tab w:val="left" w:pos="-1440"/>
          <w:tab w:val="left" w:pos="-720"/>
        </w:tabs>
        <w:suppressAutoHyphens/>
        <w:spacing w:line="240" w:lineRule="auto"/>
        <w:rPr>
          <w:b/>
          <w:szCs w:val="22"/>
          <w:lang w:val="es-ES"/>
        </w:rPr>
      </w:pPr>
    </w:p>
    <w:p w14:paraId="6CAE4F45" w14:textId="77777777" w:rsidR="007C0C9A" w:rsidRPr="00C2368A" w:rsidRDefault="007C0C9A" w:rsidP="00864A10">
      <w:pPr>
        <w:tabs>
          <w:tab w:val="left" w:pos="-1440"/>
          <w:tab w:val="left" w:pos="-720"/>
        </w:tabs>
        <w:suppressAutoHyphens/>
        <w:spacing w:line="240" w:lineRule="auto"/>
        <w:rPr>
          <w:b/>
          <w:szCs w:val="22"/>
          <w:lang w:val="es-ES"/>
        </w:rPr>
      </w:pPr>
    </w:p>
    <w:p w14:paraId="7623E94C" w14:textId="77777777" w:rsidR="007C0C9A" w:rsidRPr="00C2368A" w:rsidRDefault="007C0C9A" w:rsidP="00864A10">
      <w:pPr>
        <w:tabs>
          <w:tab w:val="left" w:pos="-1440"/>
          <w:tab w:val="left" w:pos="-720"/>
        </w:tabs>
        <w:suppressAutoHyphens/>
        <w:spacing w:line="240" w:lineRule="auto"/>
        <w:rPr>
          <w:b/>
          <w:szCs w:val="22"/>
          <w:lang w:val="es-ES"/>
        </w:rPr>
      </w:pPr>
    </w:p>
    <w:p w14:paraId="5ABA03B7" w14:textId="77777777" w:rsidR="007C0C9A" w:rsidRPr="00C2368A" w:rsidRDefault="007C0C9A" w:rsidP="00864A10">
      <w:pPr>
        <w:tabs>
          <w:tab w:val="left" w:pos="-1440"/>
          <w:tab w:val="left" w:pos="-720"/>
        </w:tabs>
        <w:suppressAutoHyphens/>
        <w:spacing w:line="240" w:lineRule="auto"/>
        <w:rPr>
          <w:b/>
          <w:szCs w:val="22"/>
          <w:lang w:val="es-ES"/>
        </w:rPr>
      </w:pPr>
    </w:p>
    <w:p w14:paraId="2D2D6E1B" w14:textId="77777777" w:rsidR="007C0C9A" w:rsidRPr="00C2368A" w:rsidRDefault="007C0C9A" w:rsidP="00864A10">
      <w:pPr>
        <w:tabs>
          <w:tab w:val="left" w:pos="-1440"/>
          <w:tab w:val="left" w:pos="-720"/>
        </w:tabs>
        <w:suppressAutoHyphens/>
        <w:spacing w:line="240" w:lineRule="auto"/>
        <w:rPr>
          <w:b/>
          <w:szCs w:val="22"/>
          <w:lang w:val="es-ES"/>
        </w:rPr>
      </w:pPr>
    </w:p>
    <w:p w14:paraId="42E5C77E" w14:textId="77777777" w:rsidR="007C0C9A" w:rsidRPr="00C2368A" w:rsidRDefault="007C0C9A" w:rsidP="00864A10">
      <w:pPr>
        <w:tabs>
          <w:tab w:val="left" w:pos="-1440"/>
          <w:tab w:val="left" w:pos="-720"/>
        </w:tabs>
        <w:suppressAutoHyphens/>
        <w:spacing w:line="240" w:lineRule="auto"/>
        <w:jc w:val="center"/>
        <w:rPr>
          <w:b/>
          <w:szCs w:val="22"/>
          <w:lang w:val="es-ES"/>
        </w:rPr>
      </w:pPr>
    </w:p>
    <w:p w14:paraId="042303C5" w14:textId="77777777" w:rsidR="007C0C9A" w:rsidRPr="00C2368A" w:rsidRDefault="007C0C9A" w:rsidP="00864A10">
      <w:pPr>
        <w:tabs>
          <w:tab w:val="left" w:pos="-1440"/>
          <w:tab w:val="left" w:pos="-720"/>
        </w:tabs>
        <w:suppressAutoHyphens/>
        <w:spacing w:line="240" w:lineRule="auto"/>
        <w:jc w:val="center"/>
        <w:rPr>
          <w:szCs w:val="22"/>
          <w:lang w:val="es-ES"/>
        </w:rPr>
      </w:pPr>
      <w:r w:rsidRPr="00C2368A">
        <w:rPr>
          <w:b/>
          <w:szCs w:val="22"/>
          <w:lang w:val="es-ES"/>
        </w:rPr>
        <w:t>ANEXO I</w:t>
      </w:r>
    </w:p>
    <w:p w14:paraId="4E544B9F" w14:textId="77777777" w:rsidR="007C0C9A" w:rsidRPr="00C2368A" w:rsidRDefault="007C0C9A" w:rsidP="00864A10">
      <w:pPr>
        <w:tabs>
          <w:tab w:val="left" w:pos="-1440"/>
          <w:tab w:val="left" w:pos="-720"/>
        </w:tabs>
        <w:suppressAutoHyphens/>
        <w:spacing w:line="240" w:lineRule="auto"/>
        <w:jc w:val="center"/>
        <w:rPr>
          <w:szCs w:val="22"/>
          <w:lang w:val="es-ES"/>
        </w:rPr>
      </w:pPr>
    </w:p>
    <w:p w14:paraId="12E5EF4D" w14:textId="77777777" w:rsidR="007C0C9A" w:rsidRPr="00C2368A" w:rsidRDefault="007C0C9A" w:rsidP="00864A10">
      <w:pPr>
        <w:pStyle w:val="Heading1"/>
        <w:suppressLineNumbers w:val="0"/>
        <w:suppressAutoHyphens/>
        <w:spacing w:line="240" w:lineRule="auto"/>
        <w:jc w:val="center"/>
        <w:rPr>
          <w:bCs/>
          <w:szCs w:val="22"/>
          <w:lang w:val="es-ES"/>
        </w:rPr>
      </w:pPr>
      <w:r w:rsidRPr="00C2368A">
        <w:rPr>
          <w:bCs/>
          <w:szCs w:val="22"/>
          <w:lang w:val="es-ES"/>
        </w:rPr>
        <w:t>FICHA TÉCNICA O RESUMEN DE LAS CARACTERÍSTICAS DEL PRODUCTO</w:t>
      </w:r>
    </w:p>
    <w:p w14:paraId="1A1A1CF7" w14:textId="77777777" w:rsidR="007C0C9A" w:rsidRPr="00C2368A" w:rsidRDefault="007C0C9A" w:rsidP="00864A10">
      <w:pPr>
        <w:tabs>
          <w:tab w:val="left" w:pos="-1440"/>
          <w:tab w:val="left" w:pos="-720"/>
        </w:tabs>
        <w:suppressAutoHyphens/>
        <w:spacing w:line="240" w:lineRule="auto"/>
        <w:rPr>
          <w:szCs w:val="22"/>
          <w:lang w:val="es-ES"/>
        </w:rPr>
      </w:pPr>
    </w:p>
    <w:p w14:paraId="76D5E7D9" w14:textId="4572C1BA" w:rsidR="007C0C9A" w:rsidRPr="00C2368A" w:rsidRDefault="007C0C9A" w:rsidP="00731096">
      <w:pPr>
        <w:suppressAutoHyphens/>
        <w:spacing w:line="240" w:lineRule="auto"/>
        <w:rPr>
          <w:szCs w:val="22"/>
          <w:lang w:val="es-ES"/>
        </w:rPr>
      </w:pPr>
      <w:r w:rsidRPr="00C2368A">
        <w:rPr>
          <w:color w:val="008000"/>
          <w:szCs w:val="22"/>
          <w:lang w:val="es-ES"/>
        </w:rPr>
        <w:br w:type="page"/>
      </w:r>
      <w:r w:rsidR="007179CF">
        <w:rPr>
          <w:noProof/>
          <w:snapToGrid/>
          <w:szCs w:val="22"/>
          <w:lang w:val="es-ES" w:eastAsia="es-ES"/>
        </w:rPr>
        <w:lastRenderedPageBreak/>
        <w:drawing>
          <wp:inline distT="0" distB="0" distL="0" distR="0" wp14:anchorId="2014EC94" wp14:editId="5ABAA5AD">
            <wp:extent cx="214630" cy="167005"/>
            <wp:effectExtent l="0" t="0" r="0" b="0"/>
            <wp:docPr id="2" name="Picture 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630" cy="167005"/>
                    </a:xfrm>
                    <a:prstGeom prst="rect">
                      <a:avLst/>
                    </a:prstGeom>
                    <a:noFill/>
                    <a:ln>
                      <a:noFill/>
                    </a:ln>
                  </pic:spPr>
                </pic:pic>
              </a:graphicData>
            </a:graphic>
          </wp:inline>
        </w:drawing>
      </w:r>
      <w:r w:rsidRPr="00C2368A">
        <w:rPr>
          <w:szCs w:val="22"/>
          <w:lang w:val="es-ES"/>
        </w:rPr>
        <w:t>Est</w:t>
      </w:r>
      <w:r w:rsidR="005A0CCA" w:rsidRPr="00C2368A">
        <w:rPr>
          <w:szCs w:val="22"/>
          <w:lang w:val="es-ES"/>
        </w:rPr>
        <w:t>e</w:t>
      </w:r>
      <w:r w:rsidRPr="00C2368A">
        <w:rPr>
          <w:szCs w:val="22"/>
          <w:lang w:val="es-ES"/>
        </w:rPr>
        <w:t xml:space="preserve"> medicamento está sujeto a seguimiento adicional</w:t>
      </w:r>
      <w:r w:rsidRPr="00C2368A">
        <w:rPr>
          <w:color w:val="000000"/>
          <w:szCs w:val="22"/>
          <w:lang w:val="es-ES"/>
        </w:rPr>
        <w:t>,</w:t>
      </w:r>
      <w:r w:rsidRPr="00C2368A">
        <w:rPr>
          <w:szCs w:val="22"/>
          <w:lang w:val="es-ES"/>
        </w:rPr>
        <w:t xml:space="preserve"> lo que agilizará la detección de nueva información sobre su seguridad. Se invita a los profesionales sanitarios a notificar las sospechas de reacciones adversas. Ver la sección 4.8, en la que se incluye información sobre cómo notificarlas.</w:t>
      </w:r>
    </w:p>
    <w:p w14:paraId="072C71E9" w14:textId="77777777" w:rsidR="007C0C9A" w:rsidRPr="00C2368A" w:rsidRDefault="007C0C9A" w:rsidP="00731096">
      <w:pPr>
        <w:suppressAutoHyphens/>
        <w:spacing w:line="240" w:lineRule="auto"/>
        <w:rPr>
          <w:szCs w:val="22"/>
          <w:lang w:val="es-ES"/>
        </w:rPr>
      </w:pPr>
    </w:p>
    <w:p w14:paraId="4F1AB7B5" w14:textId="77777777" w:rsidR="007C0C9A" w:rsidRPr="00C2368A" w:rsidRDefault="007C0C9A" w:rsidP="00731096">
      <w:pPr>
        <w:suppressAutoHyphens/>
        <w:spacing w:line="240" w:lineRule="auto"/>
        <w:rPr>
          <w:szCs w:val="22"/>
          <w:lang w:val="es-ES"/>
        </w:rPr>
      </w:pPr>
    </w:p>
    <w:p w14:paraId="4F068035" w14:textId="77777777" w:rsidR="007C0C9A" w:rsidRPr="00C2368A" w:rsidRDefault="007C0C9A" w:rsidP="00731096">
      <w:pPr>
        <w:keepNext/>
        <w:suppressAutoHyphens/>
        <w:spacing w:line="240" w:lineRule="auto"/>
        <w:rPr>
          <w:b/>
          <w:bCs/>
          <w:szCs w:val="22"/>
          <w:lang w:val="es-ES"/>
        </w:rPr>
      </w:pPr>
      <w:r w:rsidRPr="00C2368A">
        <w:rPr>
          <w:b/>
          <w:szCs w:val="22"/>
          <w:lang w:val="es-ES"/>
        </w:rPr>
        <w:t>1.</w:t>
      </w:r>
      <w:r w:rsidRPr="00C2368A">
        <w:rPr>
          <w:b/>
          <w:szCs w:val="22"/>
          <w:lang w:val="es-ES"/>
        </w:rPr>
        <w:tab/>
        <w:t>NOMBRE DEL MEDICAMENTO</w:t>
      </w:r>
    </w:p>
    <w:p w14:paraId="477148D8" w14:textId="77777777" w:rsidR="007C0C9A" w:rsidRPr="00C2368A" w:rsidRDefault="007C0C9A" w:rsidP="00731096">
      <w:pPr>
        <w:keepNext/>
        <w:suppressAutoHyphens/>
        <w:spacing w:line="240" w:lineRule="auto"/>
        <w:rPr>
          <w:szCs w:val="22"/>
          <w:lang w:val="es-ES"/>
        </w:rPr>
      </w:pPr>
    </w:p>
    <w:p w14:paraId="60046D45" w14:textId="77777777" w:rsidR="007C0C9A" w:rsidRPr="00C2368A" w:rsidRDefault="007C0C9A" w:rsidP="00731096">
      <w:pPr>
        <w:suppressAutoHyphens/>
        <w:spacing w:line="240" w:lineRule="auto"/>
        <w:rPr>
          <w:szCs w:val="22"/>
          <w:lang w:val="es-ES"/>
        </w:rPr>
      </w:pPr>
      <w:r w:rsidRPr="00C2368A">
        <w:rPr>
          <w:szCs w:val="22"/>
          <w:lang w:val="es-ES"/>
        </w:rPr>
        <w:t>Revestive 1,25 mg de polvo y disolvente para solución inyectable</w:t>
      </w:r>
    </w:p>
    <w:p w14:paraId="24E0D200" w14:textId="77777777" w:rsidR="007C0C9A" w:rsidRPr="00C2368A" w:rsidRDefault="007C0C9A" w:rsidP="00731096">
      <w:pPr>
        <w:suppressAutoHyphens/>
        <w:spacing w:line="240" w:lineRule="auto"/>
        <w:rPr>
          <w:szCs w:val="22"/>
          <w:lang w:val="es-ES"/>
        </w:rPr>
      </w:pPr>
    </w:p>
    <w:p w14:paraId="5FE50CFC" w14:textId="77777777" w:rsidR="007C0C9A" w:rsidRPr="00C2368A" w:rsidRDefault="007C0C9A" w:rsidP="00731096">
      <w:pPr>
        <w:widowControl w:val="0"/>
        <w:tabs>
          <w:tab w:val="clear" w:pos="567"/>
        </w:tabs>
        <w:suppressAutoHyphens/>
        <w:spacing w:line="240" w:lineRule="auto"/>
        <w:rPr>
          <w:szCs w:val="22"/>
          <w:lang w:val="es-ES"/>
        </w:rPr>
      </w:pPr>
    </w:p>
    <w:p w14:paraId="71300838" w14:textId="77777777" w:rsidR="007C0C9A" w:rsidRPr="00C2368A" w:rsidRDefault="007C0C9A" w:rsidP="00731096">
      <w:pPr>
        <w:keepNext/>
        <w:widowControl w:val="0"/>
        <w:suppressAutoHyphens/>
        <w:spacing w:line="240" w:lineRule="auto"/>
        <w:rPr>
          <w:szCs w:val="22"/>
          <w:lang w:val="es-ES"/>
        </w:rPr>
      </w:pPr>
      <w:r w:rsidRPr="00C2368A">
        <w:rPr>
          <w:b/>
          <w:szCs w:val="22"/>
          <w:lang w:val="es-ES"/>
        </w:rPr>
        <w:t>2.</w:t>
      </w:r>
      <w:r w:rsidRPr="00C2368A">
        <w:rPr>
          <w:b/>
          <w:szCs w:val="22"/>
          <w:lang w:val="es-ES"/>
        </w:rPr>
        <w:tab/>
        <w:t>COMPOSICIÓN CUALITATIVA Y CUANTITATIVA</w:t>
      </w:r>
    </w:p>
    <w:p w14:paraId="5AB84307" w14:textId="77777777" w:rsidR="007C0C9A" w:rsidRPr="00C2368A" w:rsidRDefault="007C0C9A" w:rsidP="00731096">
      <w:pPr>
        <w:keepNext/>
        <w:widowControl w:val="0"/>
        <w:tabs>
          <w:tab w:val="clear" w:pos="567"/>
        </w:tabs>
        <w:suppressAutoHyphens/>
        <w:spacing w:line="240" w:lineRule="auto"/>
        <w:rPr>
          <w:szCs w:val="22"/>
          <w:lang w:val="es-ES"/>
        </w:rPr>
      </w:pPr>
    </w:p>
    <w:p w14:paraId="69F058F4" w14:textId="77777777" w:rsidR="007C0C9A" w:rsidRPr="00C2368A" w:rsidRDefault="007C0C9A" w:rsidP="00731096">
      <w:pPr>
        <w:suppressAutoHyphens/>
        <w:spacing w:line="240" w:lineRule="auto"/>
        <w:rPr>
          <w:szCs w:val="22"/>
          <w:lang w:val="es-ES"/>
        </w:rPr>
      </w:pPr>
      <w:r w:rsidRPr="00C2368A">
        <w:rPr>
          <w:szCs w:val="22"/>
          <w:lang w:val="es-ES"/>
        </w:rPr>
        <w:t xml:space="preserve">Un vial de polvo contiene 1,25 mg de </w:t>
      </w:r>
      <w:proofErr w:type="spellStart"/>
      <w:r w:rsidRPr="00C2368A">
        <w:rPr>
          <w:szCs w:val="22"/>
          <w:lang w:val="es-ES"/>
        </w:rPr>
        <w:t>teduglutida</w:t>
      </w:r>
      <w:proofErr w:type="spellEnd"/>
      <w:r w:rsidRPr="00C2368A">
        <w:rPr>
          <w:szCs w:val="22"/>
          <w:lang w:val="es-ES"/>
        </w:rPr>
        <w:t>*.</w:t>
      </w:r>
    </w:p>
    <w:p w14:paraId="44917AAE" w14:textId="77777777" w:rsidR="007C0C9A" w:rsidRPr="00C2368A" w:rsidRDefault="007C0C9A" w:rsidP="00731096">
      <w:pPr>
        <w:suppressAutoHyphens/>
        <w:spacing w:line="240" w:lineRule="auto"/>
        <w:rPr>
          <w:szCs w:val="22"/>
          <w:lang w:val="es-ES"/>
        </w:rPr>
      </w:pPr>
      <w:r w:rsidRPr="00C2368A">
        <w:rPr>
          <w:szCs w:val="22"/>
          <w:lang w:val="es-ES"/>
        </w:rPr>
        <w:t xml:space="preserve">Tras la reconstitución, cada vial contiene 1,25 mg de </w:t>
      </w:r>
      <w:proofErr w:type="spellStart"/>
      <w:r w:rsidRPr="00C2368A">
        <w:rPr>
          <w:szCs w:val="22"/>
          <w:lang w:val="es-ES"/>
        </w:rPr>
        <w:t>teduglutida</w:t>
      </w:r>
      <w:proofErr w:type="spellEnd"/>
      <w:r w:rsidRPr="00C2368A">
        <w:rPr>
          <w:szCs w:val="22"/>
          <w:lang w:val="es-ES"/>
        </w:rPr>
        <w:t xml:space="preserve"> en 0,5 ml de disolución, que corresponde a una concentración de 2,5 mg/ml.</w:t>
      </w:r>
    </w:p>
    <w:p w14:paraId="1C1C5096" w14:textId="77777777" w:rsidR="007C0C9A" w:rsidRPr="00C2368A" w:rsidRDefault="007C0C9A" w:rsidP="00731096">
      <w:pPr>
        <w:suppressAutoHyphens/>
        <w:spacing w:line="240" w:lineRule="auto"/>
        <w:rPr>
          <w:szCs w:val="22"/>
          <w:lang w:val="es-ES"/>
        </w:rPr>
      </w:pPr>
    </w:p>
    <w:p w14:paraId="054C4923" w14:textId="77777777" w:rsidR="007C0C9A" w:rsidRPr="00C2368A" w:rsidRDefault="007C0C9A" w:rsidP="00731096">
      <w:pPr>
        <w:suppressAutoHyphens/>
        <w:spacing w:line="240" w:lineRule="auto"/>
        <w:rPr>
          <w:szCs w:val="22"/>
          <w:lang w:val="es-ES"/>
        </w:rPr>
      </w:pPr>
      <w:r w:rsidRPr="00C2368A">
        <w:rPr>
          <w:szCs w:val="22"/>
          <w:lang w:val="es-ES"/>
        </w:rPr>
        <w:t>*Un análogo del péptido</w:t>
      </w:r>
      <w:r w:rsidRPr="00C2368A">
        <w:rPr>
          <w:szCs w:val="22"/>
          <w:lang w:val="es-ES"/>
        </w:rPr>
        <w:noBreakHyphen/>
        <w:t>2 similar al glucagón (GLP</w:t>
      </w:r>
      <w:r w:rsidRPr="00C2368A">
        <w:rPr>
          <w:szCs w:val="22"/>
          <w:lang w:val="es-ES"/>
        </w:rPr>
        <w:noBreakHyphen/>
        <w:t xml:space="preserve">2) que se produce en las células de </w:t>
      </w:r>
      <w:proofErr w:type="spellStart"/>
      <w:r w:rsidRPr="00C2368A">
        <w:rPr>
          <w:i/>
          <w:szCs w:val="22"/>
          <w:lang w:val="es-ES"/>
        </w:rPr>
        <w:t>Escherichiacoli</w:t>
      </w:r>
      <w:proofErr w:type="spellEnd"/>
      <w:r w:rsidRPr="00C2368A">
        <w:rPr>
          <w:szCs w:val="22"/>
          <w:lang w:val="es-ES"/>
        </w:rPr>
        <w:t xml:space="preserve"> por técnicas de ADN recombinante.</w:t>
      </w:r>
    </w:p>
    <w:p w14:paraId="5A9E717F" w14:textId="77777777" w:rsidR="007C0C9A" w:rsidRPr="00C2368A" w:rsidRDefault="007C0C9A" w:rsidP="00731096">
      <w:pPr>
        <w:suppressAutoHyphens/>
        <w:spacing w:line="240" w:lineRule="auto"/>
        <w:rPr>
          <w:szCs w:val="22"/>
          <w:lang w:val="es-ES"/>
        </w:rPr>
      </w:pPr>
    </w:p>
    <w:p w14:paraId="0B74EE4E"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Para consultar la lista completa de excipientes, ver sección 6.1.</w:t>
      </w:r>
    </w:p>
    <w:p w14:paraId="1FE6DFA9" w14:textId="77777777" w:rsidR="007C0C9A" w:rsidRPr="00C2368A" w:rsidRDefault="007C0C9A" w:rsidP="00731096">
      <w:pPr>
        <w:tabs>
          <w:tab w:val="clear" w:pos="567"/>
        </w:tabs>
        <w:suppressAutoHyphens/>
        <w:spacing w:line="240" w:lineRule="auto"/>
        <w:rPr>
          <w:szCs w:val="22"/>
          <w:lang w:val="es-ES"/>
        </w:rPr>
      </w:pPr>
    </w:p>
    <w:p w14:paraId="771F0825" w14:textId="77777777" w:rsidR="007C0C9A" w:rsidRPr="00C2368A" w:rsidRDefault="007C0C9A" w:rsidP="00731096">
      <w:pPr>
        <w:tabs>
          <w:tab w:val="clear" w:pos="567"/>
        </w:tabs>
        <w:suppressAutoHyphens/>
        <w:spacing w:line="240" w:lineRule="auto"/>
        <w:rPr>
          <w:szCs w:val="22"/>
          <w:lang w:val="es-ES"/>
        </w:rPr>
      </w:pPr>
    </w:p>
    <w:p w14:paraId="7C8864A8" w14:textId="77777777" w:rsidR="007C0C9A" w:rsidRPr="00C2368A" w:rsidRDefault="007C0C9A" w:rsidP="00731096">
      <w:pPr>
        <w:keepNext/>
        <w:suppressAutoHyphens/>
        <w:spacing w:line="240" w:lineRule="auto"/>
        <w:rPr>
          <w:b/>
          <w:caps/>
          <w:szCs w:val="22"/>
          <w:lang w:val="es-ES"/>
        </w:rPr>
      </w:pPr>
      <w:r w:rsidRPr="00C2368A">
        <w:rPr>
          <w:b/>
          <w:szCs w:val="22"/>
          <w:lang w:val="es-ES"/>
        </w:rPr>
        <w:t>3.</w:t>
      </w:r>
      <w:r w:rsidRPr="00C2368A">
        <w:rPr>
          <w:b/>
          <w:szCs w:val="22"/>
          <w:lang w:val="es-ES"/>
        </w:rPr>
        <w:tab/>
        <w:t>FORMA FARMACÉUTICA</w:t>
      </w:r>
    </w:p>
    <w:p w14:paraId="178A6C8E" w14:textId="77777777" w:rsidR="007C0C9A" w:rsidRPr="00C2368A" w:rsidRDefault="007C0C9A" w:rsidP="00731096">
      <w:pPr>
        <w:keepNext/>
        <w:tabs>
          <w:tab w:val="clear" w:pos="567"/>
        </w:tabs>
        <w:suppressAutoHyphens/>
        <w:spacing w:line="240" w:lineRule="auto"/>
        <w:rPr>
          <w:b/>
          <w:caps/>
          <w:szCs w:val="22"/>
          <w:lang w:val="es-ES"/>
        </w:rPr>
      </w:pPr>
    </w:p>
    <w:p w14:paraId="3473503D" w14:textId="77777777" w:rsidR="007C0C9A" w:rsidRPr="00C2368A" w:rsidRDefault="007C0C9A" w:rsidP="00731096">
      <w:pPr>
        <w:suppressAutoHyphens/>
        <w:spacing w:line="240" w:lineRule="auto"/>
        <w:rPr>
          <w:szCs w:val="22"/>
          <w:lang w:val="es-ES"/>
        </w:rPr>
      </w:pPr>
      <w:r w:rsidRPr="00C2368A">
        <w:rPr>
          <w:szCs w:val="22"/>
          <w:lang w:val="es-ES"/>
        </w:rPr>
        <w:t>Polvo y disolvente para solución inyectable.</w:t>
      </w:r>
    </w:p>
    <w:p w14:paraId="46DA0708" w14:textId="77777777" w:rsidR="007C0C9A" w:rsidRPr="00C2368A" w:rsidRDefault="007C0C9A" w:rsidP="00731096">
      <w:pPr>
        <w:suppressAutoHyphens/>
        <w:spacing w:line="240" w:lineRule="auto"/>
        <w:rPr>
          <w:rStyle w:val="BodyTextCharChar"/>
          <w:color w:val="0000CC"/>
          <w:sz w:val="22"/>
          <w:szCs w:val="22"/>
        </w:rPr>
      </w:pPr>
      <w:r w:rsidRPr="00C2368A">
        <w:rPr>
          <w:szCs w:val="22"/>
          <w:lang w:val="es-ES"/>
        </w:rPr>
        <w:t>El polvo es blanco y el disolvente es transparente e incoloro.</w:t>
      </w:r>
    </w:p>
    <w:p w14:paraId="354C93B3" w14:textId="77777777" w:rsidR="007C0C9A" w:rsidRPr="00C2368A" w:rsidRDefault="007C0C9A" w:rsidP="00731096">
      <w:pPr>
        <w:suppressAutoHyphens/>
        <w:spacing w:line="240" w:lineRule="auto"/>
        <w:rPr>
          <w:rStyle w:val="BodyTextCharChar"/>
          <w:color w:val="0000CC"/>
          <w:sz w:val="22"/>
          <w:szCs w:val="22"/>
        </w:rPr>
      </w:pPr>
    </w:p>
    <w:p w14:paraId="55CB130B" w14:textId="77777777" w:rsidR="007C0C9A" w:rsidRPr="00C2368A" w:rsidRDefault="007C0C9A" w:rsidP="00731096">
      <w:pPr>
        <w:tabs>
          <w:tab w:val="clear" w:pos="567"/>
        </w:tabs>
        <w:suppressAutoHyphens/>
        <w:spacing w:line="240" w:lineRule="auto"/>
        <w:rPr>
          <w:szCs w:val="22"/>
          <w:lang w:val="es-ES"/>
        </w:rPr>
      </w:pPr>
    </w:p>
    <w:p w14:paraId="6AA65EBE" w14:textId="77777777" w:rsidR="007C0C9A" w:rsidRPr="00C2368A" w:rsidRDefault="007C0C9A" w:rsidP="00731096">
      <w:pPr>
        <w:keepNext/>
        <w:suppressAutoHyphens/>
        <w:spacing w:line="240" w:lineRule="auto"/>
        <w:rPr>
          <w:caps/>
          <w:szCs w:val="22"/>
          <w:lang w:val="es-ES"/>
        </w:rPr>
      </w:pPr>
      <w:r w:rsidRPr="00C2368A">
        <w:rPr>
          <w:b/>
          <w:caps/>
          <w:szCs w:val="22"/>
          <w:lang w:val="es-ES"/>
        </w:rPr>
        <w:t>4.</w:t>
      </w:r>
      <w:r w:rsidRPr="00C2368A">
        <w:rPr>
          <w:b/>
          <w:caps/>
          <w:szCs w:val="22"/>
          <w:lang w:val="es-ES"/>
        </w:rPr>
        <w:tab/>
        <w:t>DATOS CLÍNICOS</w:t>
      </w:r>
    </w:p>
    <w:p w14:paraId="0B8D7F62" w14:textId="77777777" w:rsidR="007C0C9A" w:rsidRPr="00C2368A" w:rsidRDefault="007C0C9A" w:rsidP="00731096">
      <w:pPr>
        <w:keepNext/>
        <w:tabs>
          <w:tab w:val="clear" w:pos="567"/>
        </w:tabs>
        <w:suppressAutoHyphens/>
        <w:spacing w:line="240" w:lineRule="auto"/>
        <w:rPr>
          <w:szCs w:val="22"/>
          <w:lang w:val="es-ES"/>
        </w:rPr>
      </w:pPr>
    </w:p>
    <w:p w14:paraId="4E5C9CB5" w14:textId="77777777" w:rsidR="007C0C9A" w:rsidRPr="00C2368A" w:rsidRDefault="007C0C9A" w:rsidP="00731096">
      <w:pPr>
        <w:keepNext/>
        <w:suppressAutoHyphens/>
        <w:spacing w:line="240" w:lineRule="auto"/>
        <w:rPr>
          <w:b/>
          <w:szCs w:val="22"/>
          <w:lang w:val="es-ES"/>
        </w:rPr>
      </w:pPr>
      <w:r w:rsidRPr="00C2368A">
        <w:rPr>
          <w:b/>
          <w:szCs w:val="22"/>
          <w:lang w:val="es-ES"/>
        </w:rPr>
        <w:t>4.1</w:t>
      </w:r>
      <w:r w:rsidRPr="00C2368A">
        <w:rPr>
          <w:b/>
          <w:szCs w:val="22"/>
          <w:lang w:val="es-ES"/>
        </w:rPr>
        <w:tab/>
        <w:t>Indicaciones terapéuticas</w:t>
      </w:r>
    </w:p>
    <w:p w14:paraId="51F497E1" w14:textId="77777777" w:rsidR="007C0C9A" w:rsidRPr="00C2368A" w:rsidRDefault="007C0C9A" w:rsidP="00731096">
      <w:pPr>
        <w:keepNext/>
        <w:tabs>
          <w:tab w:val="clear" w:pos="567"/>
        </w:tabs>
        <w:suppressAutoHyphens/>
        <w:spacing w:line="240" w:lineRule="auto"/>
        <w:rPr>
          <w:b/>
          <w:szCs w:val="22"/>
          <w:lang w:val="es-ES"/>
        </w:rPr>
      </w:pPr>
    </w:p>
    <w:p w14:paraId="2F73818F" w14:textId="236D4B8A" w:rsidR="007C0C9A" w:rsidRPr="00C2368A" w:rsidRDefault="007C0C9A" w:rsidP="00731096">
      <w:pPr>
        <w:tabs>
          <w:tab w:val="clear" w:pos="567"/>
        </w:tabs>
        <w:suppressAutoHyphens/>
        <w:spacing w:line="240" w:lineRule="auto"/>
        <w:rPr>
          <w:szCs w:val="22"/>
          <w:lang w:val="es-ES"/>
        </w:rPr>
      </w:pPr>
      <w:r w:rsidRPr="00C2368A">
        <w:rPr>
          <w:szCs w:val="22"/>
          <w:lang w:val="es-ES"/>
        </w:rPr>
        <w:t xml:space="preserve">Revestive está indicado para el tratamiento del síndrome de intestino corto (SIC) en pacientes </w:t>
      </w:r>
      <w:r w:rsidR="009F2144">
        <w:rPr>
          <w:szCs w:val="22"/>
          <w:lang w:val="es-ES"/>
        </w:rPr>
        <w:t xml:space="preserve">a partir </w:t>
      </w:r>
      <w:r w:rsidRPr="00C2368A">
        <w:rPr>
          <w:szCs w:val="22"/>
          <w:lang w:val="es-ES"/>
        </w:rPr>
        <w:t xml:space="preserve">de </w:t>
      </w:r>
      <w:r w:rsidR="00B70F3D" w:rsidRPr="00C2368A">
        <w:rPr>
          <w:szCs w:val="22"/>
          <w:lang w:val="es-ES"/>
        </w:rPr>
        <w:t>4 meses de edad gestacional corregida</w:t>
      </w:r>
      <w:r w:rsidRPr="00C2368A">
        <w:rPr>
          <w:szCs w:val="22"/>
          <w:lang w:val="es-ES"/>
        </w:rPr>
        <w:t>. Los pacientes deben estar estables tras el periodo de adaptación intestinal posterior a la cirugía.</w:t>
      </w:r>
    </w:p>
    <w:p w14:paraId="7D3E1739" w14:textId="77777777" w:rsidR="007C0C9A" w:rsidRPr="00C2368A" w:rsidRDefault="007C0C9A" w:rsidP="00731096">
      <w:pPr>
        <w:tabs>
          <w:tab w:val="clear" w:pos="567"/>
        </w:tabs>
        <w:suppressAutoHyphens/>
        <w:spacing w:line="240" w:lineRule="auto"/>
        <w:rPr>
          <w:szCs w:val="22"/>
          <w:lang w:val="es-ES"/>
        </w:rPr>
      </w:pPr>
    </w:p>
    <w:p w14:paraId="520DE276" w14:textId="77777777" w:rsidR="007C0C9A" w:rsidRPr="00C2368A" w:rsidRDefault="007C0C9A" w:rsidP="00731096">
      <w:pPr>
        <w:keepNext/>
        <w:numPr>
          <w:ilvl w:val="1"/>
          <w:numId w:val="6"/>
        </w:numPr>
        <w:suppressAutoHyphens/>
        <w:spacing w:line="240" w:lineRule="auto"/>
        <w:ind w:left="0" w:firstLine="0"/>
        <w:rPr>
          <w:b/>
          <w:szCs w:val="22"/>
          <w:lang w:val="es-ES"/>
        </w:rPr>
      </w:pPr>
      <w:r w:rsidRPr="00C2368A">
        <w:rPr>
          <w:b/>
          <w:szCs w:val="22"/>
          <w:lang w:val="es-ES"/>
        </w:rPr>
        <w:t>Posología y forma de administración</w:t>
      </w:r>
    </w:p>
    <w:p w14:paraId="79B5B356" w14:textId="77777777" w:rsidR="007C0C9A" w:rsidRPr="00C2368A" w:rsidRDefault="007C0C9A" w:rsidP="00731096">
      <w:pPr>
        <w:keepNext/>
        <w:tabs>
          <w:tab w:val="clear" w:pos="567"/>
        </w:tabs>
        <w:suppressAutoHyphens/>
        <w:spacing w:line="240" w:lineRule="auto"/>
        <w:rPr>
          <w:b/>
          <w:szCs w:val="22"/>
          <w:lang w:val="es-ES"/>
        </w:rPr>
      </w:pPr>
    </w:p>
    <w:p w14:paraId="4AADEEB7" w14:textId="77777777" w:rsidR="007C0C9A" w:rsidRPr="00C2368A" w:rsidRDefault="007C0C9A" w:rsidP="00731096">
      <w:pPr>
        <w:tabs>
          <w:tab w:val="clear" w:pos="567"/>
        </w:tabs>
        <w:suppressAutoHyphens/>
        <w:autoSpaceDE w:val="0"/>
        <w:autoSpaceDN w:val="0"/>
        <w:adjustRightInd w:val="0"/>
        <w:spacing w:line="240" w:lineRule="auto"/>
        <w:rPr>
          <w:szCs w:val="22"/>
          <w:lang w:val="es-ES"/>
        </w:rPr>
      </w:pPr>
      <w:r w:rsidRPr="00C2368A">
        <w:rPr>
          <w:szCs w:val="22"/>
          <w:lang w:val="es-ES"/>
        </w:rPr>
        <w:t>El tratamiento se debe iniciar bajo la supervisión de un profesional médico con experiencia en el tratamiento del SIC.</w:t>
      </w:r>
    </w:p>
    <w:p w14:paraId="0DABC1B8" w14:textId="77777777" w:rsidR="007C0C9A" w:rsidRPr="00C2368A" w:rsidRDefault="007C0C9A" w:rsidP="00731096">
      <w:pPr>
        <w:tabs>
          <w:tab w:val="clear" w:pos="567"/>
        </w:tabs>
        <w:suppressAutoHyphens/>
        <w:autoSpaceDE w:val="0"/>
        <w:autoSpaceDN w:val="0"/>
        <w:adjustRightInd w:val="0"/>
        <w:spacing w:line="240" w:lineRule="auto"/>
        <w:rPr>
          <w:szCs w:val="22"/>
          <w:lang w:val="es-ES"/>
        </w:rPr>
      </w:pPr>
    </w:p>
    <w:p w14:paraId="11335E27" w14:textId="77777777" w:rsidR="007C0C9A" w:rsidRPr="00C2368A" w:rsidRDefault="007C0C9A" w:rsidP="00731096">
      <w:pPr>
        <w:tabs>
          <w:tab w:val="clear" w:pos="567"/>
        </w:tabs>
        <w:suppressAutoHyphens/>
        <w:autoSpaceDE w:val="0"/>
        <w:autoSpaceDN w:val="0"/>
        <w:adjustRightInd w:val="0"/>
        <w:spacing w:line="240" w:lineRule="auto"/>
        <w:rPr>
          <w:szCs w:val="22"/>
          <w:lang w:val="es-ES"/>
        </w:rPr>
      </w:pPr>
      <w:r w:rsidRPr="00C2368A">
        <w:rPr>
          <w:szCs w:val="22"/>
          <w:lang w:val="es-ES"/>
        </w:rPr>
        <w:t>El tratamiento no se debe iniciar hasta que no sea razonable suponer que el paciente está estable tras el periodo de adaptación intestinal. Antes del comienzo del tratamiento se deben optimizar y estabilizar el fluido intravenoso y el aporte nutricional.</w:t>
      </w:r>
    </w:p>
    <w:p w14:paraId="7AAFBB62" w14:textId="77777777" w:rsidR="007C0C9A" w:rsidRPr="00C2368A" w:rsidRDefault="007C0C9A" w:rsidP="00731096">
      <w:pPr>
        <w:tabs>
          <w:tab w:val="clear" w:pos="567"/>
        </w:tabs>
        <w:suppressAutoHyphens/>
        <w:autoSpaceDE w:val="0"/>
        <w:autoSpaceDN w:val="0"/>
        <w:adjustRightInd w:val="0"/>
        <w:spacing w:line="240" w:lineRule="auto"/>
        <w:rPr>
          <w:szCs w:val="22"/>
          <w:lang w:val="es-ES"/>
        </w:rPr>
      </w:pPr>
    </w:p>
    <w:p w14:paraId="42B487CD" w14:textId="77777777" w:rsidR="007C0C9A" w:rsidRPr="00C2368A" w:rsidRDefault="007C0C9A" w:rsidP="00731096">
      <w:pPr>
        <w:tabs>
          <w:tab w:val="clear" w:pos="567"/>
        </w:tabs>
        <w:suppressAutoHyphens/>
        <w:autoSpaceDE w:val="0"/>
        <w:autoSpaceDN w:val="0"/>
        <w:adjustRightInd w:val="0"/>
        <w:spacing w:line="240" w:lineRule="auto"/>
        <w:rPr>
          <w:szCs w:val="22"/>
          <w:lang w:val="es-ES"/>
        </w:rPr>
      </w:pPr>
      <w:r w:rsidRPr="00C2368A">
        <w:rPr>
          <w:szCs w:val="22"/>
          <w:lang w:val="es-ES"/>
        </w:rPr>
        <w:t>La evaluación clínica del médico debe considerar los objetivos de tratamiento individuales y las preferencias del paciente. El tratamiento se debe interrumpir si no se consigue una mejora general de la enfermedad del paciente. En todos los pacientes se deben monitorizar la eficacia y seguridad de forma estrecha y permanente, de acuerdo con las guías clínicas de tratamiento.</w:t>
      </w:r>
    </w:p>
    <w:p w14:paraId="22CA9E37" w14:textId="77777777" w:rsidR="007C0C9A" w:rsidRPr="00C2368A" w:rsidRDefault="007C0C9A" w:rsidP="00731096">
      <w:pPr>
        <w:tabs>
          <w:tab w:val="clear" w:pos="567"/>
        </w:tabs>
        <w:suppressAutoHyphens/>
        <w:autoSpaceDE w:val="0"/>
        <w:autoSpaceDN w:val="0"/>
        <w:adjustRightInd w:val="0"/>
        <w:spacing w:line="240" w:lineRule="auto"/>
        <w:rPr>
          <w:rStyle w:val="BodyTextCharChar"/>
          <w:sz w:val="22"/>
          <w:szCs w:val="22"/>
        </w:rPr>
      </w:pPr>
    </w:p>
    <w:p w14:paraId="5224562F" w14:textId="77777777" w:rsidR="007C0C9A" w:rsidRPr="00C2368A" w:rsidRDefault="007C0C9A" w:rsidP="00731096">
      <w:pPr>
        <w:keepNext/>
        <w:tabs>
          <w:tab w:val="clear" w:pos="567"/>
        </w:tabs>
        <w:suppressAutoHyphens/>
        <w:spacing w:line="240" w:lineRule="auto"/>
        <w:rPr>
          <w:szCs w:val="22"/>
          <w:u w:val="single"/>
          <w:lang w:val="es-ES"/>
        </w:rPr>
      </w:pPr>
      <w:r w:rsidRPr="00C2368A">
        <w:rPr>
          <w:szCs w:val="22"/>
          <w:u w:val="single"/>
          <w:lang w:val="es-ES"/>
        </w:rPr>
        <w:t>Posología</w:t>
      </w:r>
    </w:p>
    <w:p w14:paraId="570B1760" w14:textId="77777777" w:rsidR="003B4480" w:rsidRPr="00C2368A" w:rsidRDefault="003B4480" w:rsidP="00731096">
      <w:pPr>
        <w:keepNext/>
        <w:tabs>
          <w:tab w:val="clear" w:pos="567"/>
        </w:tabs>
        <w:suppressAutoHyphens/>
        <w:spacing w:line="240" w:lineRule="auto"/>
        <w:rPr>
          <w:szCs w:val="22"/>
          <w:lang w:val="es-ES"/>
        </w:rPr>
      </w:pPr>
    </w:p>
    <w:p w14:paraId="5F8C9098" w14:textId="32F7B776" w:rsidR="007C0C9A" w:rsidRPr="00731096" w:rsidRDefault="00DC5D98" w:rsidP="00731096">
      <w:pPr>
        <w:keepNext/>
        <w:suppressAutoHyphens/>
        <w:spacing w:line="240" w:lineRule="auto"/>
        <w:rPr>
          <w:i/>
          <w:szCs w:val="22"/>
          <w:lang w:val="es-ES"/>
        </w:rPr>
      </w:pPr>
      <w:r w:rsidRPr="00731096">
        <w:rPr>
          <w:i/>
          <w:szCs w:val="22"/>
          <w:lang w:val="es-ES"/>
        </w:rPr>
        <w:t>Población pediátrica (</w:t>
      </w:r>
      <w:r w:rsidR="00247DFC">
        <w:rPr>
          <w:i/>
          <w:szCs w:val="22"/>
          <w:lang w:val="es-ES"/>
        </w:rPr>
        <w:t>≥</w:t>
      </w:r>
      <w:r w:rsidR="009217F1" w:rsidRPr="00731096">
        <w:rPr>
          <w:i/>
          <w:szCs w:val="22"/>
          <w:lang w:val="es-ES"/>
        </w:rPr>
        <w:t> </w:t>
      </w:r>
      <w:r w:rsidR="00B70F3D" w:rsidRPr="00731096">
        <w:rPr>
          <w:i/>
          <w:szCs w:val="22"/>
          <w:lang w:val="es-ES"/>
        </w:rPr>
        <w:t>4 meses</w:t>
      </w:r>
      <w:r w:rsidRPr="00731096">
        <w:rPr>
          <w:i/>
          <w:szCs w:val="22"/>
          <w:lang w:val="es-ES"/>
        </w:rPr>
        <w:t>)</w:t>
      </w:r>
    </w:p>
    <w:p w14:paraId="5C19A0E7" w14:textId="77777777" w:rsidR="00983E79" w:rsidRPr="00731096" w:rsidRDefault="00983E79" w:rsidP="00731096">
      <w:pPr>
        <w:keepNext/>
        <w:suppressAutoHyphens/>
        <w:spacing w:line="240" w:lineRule="auto"/>
        <w:rPr>
          <w:iCs/>
          <w:szCs w:val="22"/>
          <w:lang w:val="es-ES"/>
        </w:rPr>
      </w:pPr>
    </w:p>
    <w:p w14:paraId="2E940571" w14:textId="77777777" w:rsidR="007C0C9A" w:rsidRPr="00C2368A" w:rsidRDefault="007C0C9A" w:rsidP="00731096">
      <w:pPr>
        <w:tabs>
          <w:tab w:val="clear" w:pos="567"/>
        </w:tabs>
        <w:suppressAutoHyphens/>
        <w:autoSpaceDE w:val="0"/>
        <w:autoSpaceDN w:val="0"/>
        <w:adjustRightInd w:val="0"/>
        <w:spacing w:line="240" w:lineRule="auto"/>
        <w:rPr>
          <w:szCs w:val="22"/>
          <w:lang w:val="es-ES"/>
        </w:rPr>
      </w:pPr>
      <w:r w:rsidRPr="00C2368A">
        <w:rPr>
          <w:szCs w:val="22"/>
          <w:lang w:val="es-ES"/>
        </w:rPr>
        <w:t>El tratamiento se debe iniciar bajo la supervisión de un profesional médico con experiencia en el tratamiento del SIC pediátrico.</w:t>
      </w:r>
    </w:p>
    <w:p w14:paraId="7FA17AF1" w14:textId="77777777" w:rsidR="007C0C9A" w:rsidRPr="00C2368A" w:rsidRDefault="007C0C9A" w:rsidP="00731096">
      <w:pPr>
        <w:suppressAutoHyphens/>
        <w:spacing w:line="240" w:lineRule="auto"/>
        <w:rPr>
          <w:szCs w:val="22"/>
          <w:lang w:val="es-ES"/>
        </w:rPr>
      </w:pPr>
    </w:p>
    <w:p w14:paraId="70F666E9" w14:textId="06A82FEB" w:rsidR="007C0C9A" w:rsidRPr="00C2368A" w:rsidRDefault="007C0C9A" w:rsidP="00731096">
      <w:pPr>
        <w:suppressAutoHyphens/>
        <w:spacing w:line="240" w:lineRule="auto"/>
        <w:rPr>
          <w:rStyle w:val="BodyTextCharChar"/>
          <w:sz w:val="22"/>
          <w:szCs w:val="22"/>
        </w:rPr>
      </w:pPr>
      <w:r w:rsidRPr="00C2368A">
        <w:rPr>
          <w:szCs w:val="22"/>
          <w:lang w:val="es-ES"/>
        </w:rPr>
        <w:t xml:space="preserve">La dosis recomendada de Revestive en niños y adolescentes (de </w:t>
      </w:r>
      <w:r w:rsidR="00B70F3D" w:rsidRPr="00C2368A">
        <w:rPr>
          <w:szCs w:val="22"/>
          <w:lang w:val="es-ES"/>
        </w:rPr>
        <w:t>4 meses de edad gestacional corregida</w:t>
      </w:r>
      <w:r w:rsidRPr="00C2368A">
        <w:rPr>
          <w:szCs w:val="22"/>
          <w:lang w:val="es-ES"/>
        </w:rPr>
        <w:t xml:space="preserve"> a 17 años) es 0,05 mg/kg de peso corporal una vez al día. </w:t>
      </w:r>
      <w:r w:rsidRPr="00C2368A">
        <w:rPr>
          <w:rStyle w:val="BodyTextCharChar"/>
          <w:sz w:val="22"/>
          <w:szCs w:val="22"/>
        </w:rPr>
        <w:t>El volumen de inyección por peso corporal cuando se usa el vial de 1,25 mg de concentración se indica a continuación en la Tabla 1. Para los pacientes pediátricos con un peso corporal &gt;</w:t>
      </w:r>
      <w:r w:rsidR="009217F1">
        <w:rPr>
          <w:rStyle w:val="BodyTextCharChar"/>
          <w:sz w:val="22"/>
          <w:szCs w:val="22"/>
        </w:rPr>
        <w:t> </w:t>
      </w:r>
      <w:r w:rsidRPr="00C2368A">
        <w:rPr>
          <w:rStyle w:val="BodyTextCharChar"/>
          <w:sz w:val="22"/>
          <w:szCs w:val="22"/>
        </w:rPr>
        <w:t>20 kg, se debe utilizar el vial de 5 mg de concentración.</w:t>
      </w:r>
    </w:p>
    <w:p w14:paraId="37D6E01F" w14:textId="77777777" w:rsidR="007C0C9A" w:rsidRPr="00C2368A" w:rsidRDefault="007C0C9A" w:rsidP="00731096">
      <w:pPr>
        <w:suppressAutoHyphens/>
        <w:spacing w:line="240" w:lineRule="auto"/>
        <w:rPr>
          <w:rStyle w:val="BodyTextCharChar"/>
          <w:sz w:val="22"/>
          <w:szCs w:val="22"/>
        </w:rPr>
      </w:pPr>
    </w:p>
    <w:p w14:paraId="4960D942" w14:textId="77777777" w:rsidR="007C0C9A" w:rsidRPr="00C2368A" w:rsidRDefault="007C0C9A" w:rsidP="00731096">
      <w:pPr>
        <w:suppressAutoHyphens/>
        <w:spacing w:line="240" w:lineRule="auto"/>
        <w:rPr>
          <w:rStyle w:val="BodyTextCharChar"/>
          <w:sz w:val="22"/>
          <w:szCs w:val="22"/>
        </w:rPr>
      </w:pPr>
      <w:r w:rsidRPr="00C2368A">
        <w:rPr>
          <w:rStyle w:val="BodyTextCharChar"/>
          <w:sz w:val="22"/>
          <w:szCs w:val="22"/>
        </w:rPr>
        <w:t xml:space="preserve">Si se olvida una dosis, </w:t>
      </w:r>
      <w:r w:rsidR="00D66847" w:rsidRPr="00C2368A">
        <w:rPr>
          <w:rStyle w:val="BodyTextCharChar"/>
          <w:sz w:val="22"/>
          <w:szCs w:val="22"/>
        </w:rPr>
        <w:t>é</w:t>
      </w:r>
      <w:r w:rsidRPr="00C2368A">
        <w:rPr>
          <w:rStyle w:val="BodyTextCharChar"/>
          <w:sz w:val="22"/>
          <w:szCs w:val="22"/>
        </w:rPr>
        <w:t>sta se debe inyectar lo antes posible ese mismo día. Se recomienda un periodo de tratamiento de 6 meses, tras el cual se debe evaluar el efecto del tratamiento.</w:t>
      </w:r>
      <w:r w:rsidR="00A64587" w:rsidRPr="00C2368A">
        <w:rPr>
          <w:rStyle w:val="BodyTextCharChar"/>
          <w:sz w:val="22"/>
          <w:szCs w:val="22"/>
        </w:rPr>
        <w:t xml:space="preserve"> En niños menores de 2 años, el tratamiento se debe evaluar tras 12 semanas</w:t>
      </w:r>
      <w:r w:rsidR="00B70F3D" w:rsidRPr="00C2368A">
        <w:rPr>
          <w:rStyle w:val="BodyTextCharChar"/>
          <w:sz w:val="22"/>
          <w:szCs w:val="22"/>
        </w:rPr>
        <w:t>.</w:t>
      </w:r>
    </w:p>
    <w:p w14:paraId="237B8435" w14:textId="77777777" w:rsidR="007C0C9A" w:rsidRPr="00C2368A" w:rsidRDefault="007C0C9A" w:rsidP="00731096">
      <w:pPr>
        <w:suppressAutoHyphens/>
        <w:spacing w:line="240" w:lineRule="auto"/>
        <w:rPr>
          <w:rStyle w:val="BodyTextCharChar"/>
          <w:sz w:val="22"/>
          <w:szCs w:val="22"/>
        </w:rPr>
      </w:pPr>
    </w:p>
    <w:p w14:paraId="548BA6D1" w14:textId="68FCCC7D" w:rsidR="007C0C9A" w:rsidRPr="00731096" w:rsidRDefault="007C0C9A" w:rsidP="00731096">
      <w:pPr>
        <w:keepNext/>
        <w:suppressAutoHyphens/>
        <w:spacing w:line="240" w:lineRule="auto"/>
        <w:rPr>
          <w:rStyle w:val="BodyTextCharChar"/>
          <w:b/>
          <w:bCs/>
          <w:iCs/>
          <w:sz w:val="22"/>
          <w:szCs w:val="22"/>
        </w:rPr>
      </w:pPr>
      <w:r w:rsidRPr="00731096">
        <w:rPr>
          <w:rStyle w:val="BodyTextCharChar"/>
          <w:b/>
          <w:bCs/>
          <w:iCs/>
          <w:sz w:val="22"/>
          <w:szCs w:val="22"/>
        </w:rPr>
        <w:t>Tabla 1</w:t>
      </w:r>
      <w:r w:rsidR="00983E79" w:rsidRPr="00731096">
        <w:rPr>
          <w:rStyle w:val="BodyTextCharChar"/>
          <w:b/>
          <w:bCs/>
          <w:iCs/>
          <w:sz w:val="22"/>
          <w:szCs w:val="22"/>
        </w:rPr>
        <w:t>: Volumen de inyección según el peso corporal para</w:t>
      </w:r>
      <w:r w:rsidR="009217F1" w:rsidRPr="00731096">
        <w:rPr>
          <w:rStyle w:val="BodyTextCharChar"/>
          <w:b/>
          <w:bCs/>
          <w:iCs/>
          <w:sz w:val="22"/>
          <w:szCs w:val="22"/>
        </w:rPr>
        <w:t xml:space="preserve"> la</w:t>
      </w:r>
      <w:r w:rsidR="00983E79" w:rsidRPr="00731096">
        <w:rPr>
          <w:rStyle w:val="BodyTextCharChar"/>
          <w:b/>
          <w:bCs/>
          <w:iCs/>
          <w:sz w:val="22"/>
          <w:szCs w:val="22"/>
        </w:rPr>
        <w:t xml:space="preserve"> población pediátrica (</w:t>
      </w:r>
      <w:r w:rsidR="00022283">
        <w:rPr>
          <w:rStyle w:val="BodyTextCharChar"/>
          <w:b/>
          <w:bCs/>
          <w:iCs/>
          <w:sz w:val="22"/>
          <w:szCs w:val="22"/>
        </w:rPr>
        <w:t>≥ </w:t>
      </w:r>
      <w:r w:rsidR="00983E79" w:rsidRPr="00731096">
        <w:rPr>
          <w:rStyle w:val="BodyTextCharChar"/>
          <w:b/>
          <w:bCs/>
          <w:iCs/>
          <w:sz w:val="22"/>
          <w:szCs w:val="22"/>
        </w:rPr>
        <w:t>4 meses)</w:t>
      </w:r>
    </w:p>
    <w:p w14:paraId="1F41AC73" w14:textId="77777777" w:rsidR="00983E79" w:rsidRPr="00731096" w:rsidRDefault="00983E79" w:rsidP="00731096">
      <w:pPr>
        <w:keepNext/>
        <w:suppressAutoHyphens/>
        <w:spacing w:line="240" w:lineRule="auto"/>
        <w:rPr>
          <w:rStyle w:val="BodyTextCharChar"/>
          <w:iCs/>
          <w:sz w:val="22"/>
          <w:szCs w:val="22"/>
        </w:rPr>
      </w:pPr>
    </w:p>
    <w:tbl>
      <w:tblPr>
        <w:tblW w:w="32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31"/>
        <w:gridCol w:w="3912"/>
      </w:tblGrid>
      <w:tr w:rsidR="007C0C9A" w:rsidRPr="00731096" w14:paraId="1BF4D08A" w14:textId="77777777">
        <w:trPr>
          <w:cantSplit/>
          <w:trHeight w:val="315"/>
        </w:trPr>
        <w:tc>
          <w:tcPr>
            <w:tcW w:w="2010" w:type="pct"/>
            <w:noWrap/>
            <w:tcMar>
              <w:top w:w="0" w:type="dxa"/>
              <w:left w:w="108" w:type="dxa"/>
              <w:bottom w:w="0" w:type="dxa"/>
              <w:right w:w="108" w:type="dxa"/>
            </w:tcMar>
            <w:vAlign w:val="center"/>
          </w:tcPr>
          <w:p w14:paraId="0C8B774C" w14:textId="77777777" w:rsidR="007C0C9A" w:rsidRPr="00C2368A" w:rsidRDefault="007C0C9A" w:rsidP="00864A10">
            <w:pPr>
              <w:keepNext/>
              <w:tabs>
                <w:tab w:val="clear" w:pos="567"/>
              </w:tabs>
              <w:suppressAutoHyphens/>
              <w:spacing w:line="240" w:lineRule="auto"/>
              <w:jc w:val="center"/>
              <w:rPr>
                <w:szCs w:val="22"/>
                <w:lang w:val="es-ES"/>
              </w:rPr>
            </w:pPr>
          </w:p>
          <w:p w14:paraId="5D6C4A24"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Peso corporal</w:t>
            </w:r>
          </w:p>
        </w:tc>
        <w:tc>
          <w:tcPr>
            <w:tcW w:w="2990" w:type="pct"/>
            <w:noWrap/>
            <w:tcMar>
              <w:top w:w="0" w:type="dxa"/>
              <w:left w:w="108" w:type="dxa"/>
              <w:bottom w:w="0" w:type="dxa"/>
              <w:right w:w="108" w:type="dxa"/>
            </w:tcMar>
            <w:vAlign w:val="center"/>
          </w:tcPr>
          <w:p w14:paraId="1E653560" w14:textId="77777777" w:rsidR="007C0C9A" w:rsidRPr="00C2368A" w:rsidRDefault="007C0C9A" w:rsidP="00864A10">
            <w:pPr>
              <w:keepNext/>
              <w:tabs>
                <w:tab w:val="clear" w:pos="567"/>
              </w:tabs>
              <w:suppressAutoHyphens/>
              <w:spacing w:line="240" w:lineRule="auto"/>
              <w:jc w:val="center"/>
              <w:rPr>
                <w:b/>
                <w:szCs w:val="22"/>
                <w:lang w:val="es-ES"/>
              </w:rPr>
            </w:pPr>
            <w:r w:rsidRPr="00C2368A">
              <w:rPr>
                <w:b/>
                <w:szCs w:val="22"/>
                <w:lang w:val="es-ES"/>
              </w:rPr>
              <w:t>Concentración de 1,25 mg</w:t>
            </w:r>
          </w:p>
          <w:p w14:paraId="2BBD65BD"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Volumen de inyección</w:t>
            </w:r>
          </w:p>
        </w:tc>
      </w:tr>
      <w:tr w:rsidR="007C0C9A" w:rsidRPr="00C2368A" w14:paraId="04EF5C07" w14:textId="77777777">
        <w:trPr>
          <w:cantSplit/>
          <w:trHeight w:val="315"/>
        </w:trPr>
        <w:tc>
          <w:tcPr>
            <w:tcW w:w="2010" w:type="pct"/>
            <w:noWrap/>
            <w:tcMar>
              <w:top w:w="0" w:type="dxa"/>
              <w:left w:w="108" w:type="dxa"/>
              <w:bottom w:w="0" w:type="dxa"/>
              <w:right w:w="108" w:type="dxa"/>
            </w:tcMar>
            <w:vAlign w:val="center"/>
          </w:tcPr>
          <w:p w14:paraId="19F0FF8C"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5-6 kg</w:t>
            </w:r>
          </w:p>
        </w:tc>
        <w:tc>
          <w:tcPr>
            <w:tcW w:w="2990" w:type="pct"/>
            <w:noWrap/>
            <w:tcMar>
              <w:top w:w="0" w:type="dxa"/>
              <w:left w:w="108" w:type="dxa"/>
              <w:bottom w:w="0" w:type="dxa"/>
              <w:right w:w="108" w:type="dxa"/>
            </w:tcMar>
            <w:vAlign w:val="center"/>
          </w:tcPr>
          <w:p w14:paraId="4D88674A"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0,10 ml</w:t>
            </w:r>
          </w:p>
        </w:tc>
      </w:tr>
      <w:tr w:rsidR="007C0C9A" w:rsidRPr="00C2368A" w14:paraId="412ECF1A" w14:textId="77777777">
        <w:trPr>
          <w:cantSplit/>
          <w:trHeight w:val="315"/>
        </w:trPr>
        <w:tc>
          <w:tcPr>
            <w:tcW w:w="2010" w:type="pct"/>
            <w:noWrap/>
            <w:tcMar>
              <w:top w:w="0" w:type="dxa"/>
              <w:left w:w="108" w:type="dxa"/>
              <w:bottom w:w="0" w:type="dxa"/>
              <w:right w:w="108" w:type="dxa"/>
            </w:tcMar>
            <w:vAlign w:val="center"/>
          </w:tcPr>
          <w:p w14:paraId="6DAA195C"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7-8 kg</w:t>
            </w:r>
          </w:p>
        </w:tc>
        <w:tc>
          <w:tcPr>
            <w:tcW w:w="2990" w:type="pct"/>
            <w:noWrap/>
            <w:tcMar>
              <w:top w:w="0" w:type="dxa"/>
              <w:left w:w="108" w:type="dxa"/>
              <w:bottom w:w="0" w:type="dxa"/>
              <w:right w:w="108" w:type="dxa"/>
            </w:tcMar>
            <w:vAlign w:val="center"/>
          </w:tcPr>
          <w:p w14:paraId="319BCDB1"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0,14 ml</w:t>
            </w:r>
          </w:p>
        </w:tc>
      </w:tr>
      <w:tr w:rsidR="007C0C9A" w:rsidRPr="00C2368A" w14:paraId="24759E22" w14:textId="77777777">
        <w:trPr>
          <w:cantSplit/>
          <w:trHeight w:val="315"/>
        </w:trPr>
        <w:tc>
          <w:tcPr>
            <w:tcW w:w="2010" w:type="pct"/>
            <w:noWrap/>
            <w:tcMar>
              <w:top w:w="0" w:type="dxa"/>
              <w:left w:w="108" w:type="dxa"/>
              <w:bottom w:w="0" w:type="dxa"/>
              <w:right w:w="108" w:type="dxa"/>
            </w:tcMar>
            <w:vAlign w:val="center"/>
          </w:tcPr>
          <w:p w14:paraId="3BCBDD15"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9-10 kg</w:t>
            </w:r>
          </w:p>
        </w:tc>
        <w:tc>
          <w:tcPr>
            <w:tcW w:w="2990" w:type="pct"/>
            <w:noWrap/>
            <w:tcMar>
              <w:top w:w="0" w:type="dxa"/>
              <w:left w:w="108" w:type="dxa"/>
              <w:bottom w:w="0" w:type="dxa"/>
              <w:right w:w="108" w:type="dxa"/>
            </w:tcMar>
            <w:vAlign w:val="center"/>
          </w:tcPr>
          <w:p w14:paraId="16ED30CB"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0,18 ml</w:t>
            </w:r>
          </w:p>
        </w:tc>
      </w:tr>
      <w:tr w:rsidR="007C0C9A" w:rsidRPr="00C2368A" w14:paraId="2CAAE811" w14:textId="77777777">
        <w:trPr>
          <w:cantSplit/>
          <w:trHeight w:val="315"/>
        </w:trPr>
        <w:tc>
          <w:tcPr>
            <w:tcW w:w="2010" w:type="pct"/>
            <w:noWrap/>
            <w:tcMar>
              <w:top w:w="0" w:type="dxa"/>
              <w:left w:w="108" w:type="dxa"/>
              <w:bottom w:w="0" w:type="dxa"/>
              <w:right w:w="108" w:type="dxa"/>
            </w:tcMar>
            <w:vAlign w:val="center"/>
          </w:tcPr>
          <w:p w14:paraId="4F4055A4"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11-12 kg</w:t>
            </w:r>
          </w:p>
        </w:tc>
        <w:tc>
          <w:tcPr>
            <w:tcW w:w="2990" w:type="pct"/>
            <w:noWrap/>
            <w:tcMar>
              <w:top w:w="0" w:type="dxa"/>
              <w:left w:w="108" w:type="dxa"/>
              <w:bottom w:w="0" w:type="dxa"/>
              <w:right w:w="108" w:type="dxa"/>
            </w:tcMar>
            <w:vAlign w:val="center"/>
          </w:tcPr>
          <w:p w14:paraId="722265DE"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0,22 ml</w:t>
            </w:r>
          </w:p>
        </w:tc>
      </w:tr>
      <w:tr w:rsidR="007C0C9A" w:rsidRPr="00C2368A" w14:paraId="2FB11D71" w14:textId="77777777">
        <w:trPr>
          <w:cantSplit/>
          <w:trHeight w:val="315"/>
        </w:trPr>
        <w:tc>
          <w:tcPr>
            <w:tcW w:w="2010" w:type="pct"/>
            <w:noWrap/>
            <w:tcMar>
              <w:top w:w="0" w:type="dxa"/>
              <w:left w:w="108" w:type="dxa"/>
              <w:bottom w:w="0" w:type="dxa"/>
              <w:right w:w="108" w:type="dxa"/>
            </w:tcMar>
            <w:vAlign w:val="center"/>
          </w:tcPr>
          <w:p w14:paraId="339595BD"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13-14 kg</w:t>
            </w:r>
          </w:p>
        </w:tc>
        <w:tc>
          <w:tcPr>
            <w:tcW w:w="2990" w:type="pct"/>
            <w:noWrap/>
            <w:tcMar>
              <w:top w:w="0" w:type="dxa"/>
              <w:left w:w="108" w:type="dxa"/>
              <w:bottom w:w="0" w:type="dxa"/>
              <w:right w:w="108" w:type="dxa"/>
            </w:tcMar>
            <w:vAlign w:val="center"/>
          </w:tcPr>
          <w:p w14:paraId="0C9E4B08"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0,26 ml</w:t>
            </w:r>
          </w:p>
        </w:tc>
      </w:tr>
      <w:tr w:rsidR="007C0C9A" w:rsidRPr="00C2368A" w14:paraId="34045106" w14:textId="77777777">
        <w:trPr>
          <w:cantSplit/>
          <w:trHeight w:val="315"/>
        </w:trPr>
        <w:tc>
          <w:tcPr>
            <w:tcW w:w="2010" w:type="pct"/>
            <w:noWrap/>
            <w:tcMar>
              <w:top w:w="0" w:type="dxa"/>
              <w:left w:w="108" w:type="dxa"/>
              <w:bottom w:w="0" w:type="dxa"/>
              <w:right w:w="108" w:type="dxa"/>
            </w:tcMar>
            <w:vAlign w:val="center"/>
          </w:tcPr>
          <w:p w14:paraId="38C33FFC"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15-16 kg</w:t>
            </w:r>
          </w:p>
        </w:tc>
        <w:tc>
          <w:tcPr>
            <w:tcW w:w="2990" w:type="pct"/>
            <w:noWrap/>
            <w:tcMar>
              <w:top w:w="0" w:type="dxa"/>
              <w:left w:w="108" w:type="dxa"/>
              <w:bottom w:w="0" w:type="dxa"/>
              <w:right w:w="108" w:type="dxa"/>
            </w:tcMar>
            <w:vAlign w:val="center"/>
          </w:tcPr>
          <w:p w14:paraId="357A6869"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0,30 ml</w:t>
            </w:r>
          </w:p>
        </w:tc>
      </w:tr>
      <w:tr w:rsidR="007C0C9A" w:rsidRPr="00C2368A" w14:paraId="4FD1BE71" w14:textId="77777777">
        <w:trPr>
          <w:cantSplit/>
          <w:trHeight w:val="315"/>
        </w:trPr>
        <w:tc>
          <w:tcPr>
            <w:tcW w:w="2010" w:type="pct"/>
            <w:noWrap/>
            <w:tcMar>
              <w:top w:w="0" w:type="dxa"/>
              <w:left w:w="108" w:type="dxa"/>
              <w:bottom w:w="0" w:type="dxa"/>
              <w:right w:w="108" w:type="dxa"/>
            </w:tcMar>
            <w:vAlign w:val="center"/>
          </w:tcPr>
          <w:p w14:paraId="24A51498"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17-18 kg</w:t>
            </w:r>
          </w:p>
        </w:tc>
        <w:tc>
          <w:tcPr>
            <w:tcW w:w="2990" w:type="pct"/>
            <w:noWrap/>
            <w:tcMar>
              <w:top w:w="0" w:type="dxa"/>
              <w:left w:w="108" w:type="dxa"/>
              <w:bottom w:w="0" w:type="dxa"/>
              <w:right w:w="108" w:type="dxa"/>
            </w:tcMar>
            <w:vAlign w:val="center"/>
          </w:tcPr>
          <w:p w14:paraId="6C13D4A5"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0,34 ml</w:t>
            </w:r>
          </w:p>
        </w:tc>
      </w:tr>
      <w:tr w:rsidR="007C0C9A" w:rsidRPr="00C2368A" w14:paraId="31C98507" w14:textId="77777777">
        <w:trPr>
          <w:cantSplit/>
          <w:trHeight w:val="315"/>
        </w:trPr>
        <w:tc>
          <w:tcPr>
            <w:tcW w:w="2010" w:type="pct"/>
            <w:noWrap/>
            <w:tcMar>
              <w:top w:w="0" w:type="dxa"/>
              <w:left w:w="108" w:type="dxa"/>
              <w:bottom w:w="0" w:type="dxa"/>
              <w:right w:w="108" w:type="dxa"/>
            </w:tcMar>
            <w:vAlign w:val="center"/>
          </w:tcPr>
          <w:p w14:paraId="3C83E2AC"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19-20 kg</w:t>
            </w:r>
          </w:p>
        </w:tc>
        <w:tc>
          <w:tcPr>
            <w:tcW w:w="2990" w:type="pct"/>
            <w:noWrap/>
            <w:tcMar>
              <w:top w:w="0" w:type="dxa"/>
              <w:left w:w="108" w:type="dxa"/>
              <w:bottom w:w="0" w:type="dxa"/>
              <w:right w:w="108" w:type="dxa"/>
            </w:tcMar>
            <w:vAlign w:val="center"/>
          </w:tcPr>
          <w:p w14:paraId="2A9BB05C" w14:textId="77777777" w:rsidR="007C0C9A" w:rsidRPr="00C2368A" w:rsidRDefault="007C0C9A" w:rsidP="00864A10">
            <w:pPr>
              <w:keepNext/>
              <w:tabs>
                <w:tab w:val="clear" w:pos="567"/>
              </w:tabs>
              <w:suppressAutoHyphens/>
              <w:spacing w:line="240" w:lineRule="auto"/>
              <w:jc w:val="center"/>
              <w:rPr>
                <w:szCs w:val="22"/>
                <w:lang w:val="es-ES"/>
              </w:rPr>
            </w:pPr>
            <w:r w:rsidRPr="00C2368A">
              <w:rPr>
                <w:szCs w:val="22"/>
                <w:lang w:val="es-ES"/>
              </w:rPr>
              <w:t>0,38 ml</w:t>
            </w:r>
          </w:p>
        </w:tc>
      </w:tr>
      <w:tr w:rsidR="007C0C9A" w:rsidRPr="00731096" w14:paraId="5BBEED62" w14:textId="77777777">
        <w:trPr>
          <w:cantSplit/>
          <w:trHeight w:val="315"/>
        </w:trPr>
        <w:tc>
          <w:tcPr>
            <w:tcW w:w="2010" w:type="pct"/>
            <w:noWrap/>
            <w:tcMar>
              <w:top w:w="0" w:type="dxa"/>
              <w:left w:w="108" w:type="dxa"/>
              <w:bottom w:w="0" w:type="dxa"/>
              <w:right w:w="108" w:type="dxa"/>
            </w:tcMar>
            <w:vAlign w:val="center"/>
          </w:tcPr>
          <w:p w14:paraId="1B011B96" w14:textId="3081362A" w:rsidR="007C0C9A" w:rsidRPr="00C2368A" w:rsidRDefault="00B70F3D" w:rsidP="00731096">
            <w:pPr>
              <w:tabs>
                <w:tab w:val="clear" w:pos="567"/>
              </w:tabs>
              <w:suppressAutoHyphens/>
              <w:spacing w:line="240" w:lineRule="auto"/>
              <w:jc w:val="center"/>
              <w:rPr>
                <w:szCs w:val="22"/>
                <w:lang w:val="es-ES"/>
              </w:rPr>
            </w:pPr>
            <w:r w:rsidRPr="00C2368A">
              <w:rPr>
                <w:szCs w:val="22"/>
                <w:lang w:val="es-ES"/>
              </w:rPr>
              <w:t>&gt;</w:t>
            </w:r>
            <w:r w:rsidR="009217F1">
              <w:rPr>
                <w:szCs w:val="22"/>
                <w:lang w:val="es-ES"/>
              </w:rPr>
              <w:t> </w:t>
            </w:r>
            <w:r w:rsidR="007C0C9A" w:rsidRPr="00C2368A">
              <w:rPr>
                <w:szCs w:val="22"/>
                <w:lang w:val="es-ES"/>
              </w:rPr>
              <w:t>20 kg</w:t>
            </w:r>
          </w:p>
        </w:tc>
        <w:tc>
          <w:tcPr>
            <w:tcW w:w="2990" w:type="pct"/>
            <w:noWrap/>
            <w:tcMar>
              <w:top w:w="0" w:type="dxa"/>
              <w:left w:w="108" w:type="dxa"/>
              <w:bottom w:w="0" w:type="dxa"/>
              <w:right w:w="108" w:type="dxa"/>
            </w:tcMar>
            <w:vAlign w:val="center"/>
          </w:tcPr>
          <w:p w14:paraId="148C0C42" w14:textId="77777777" w:rsidR="007C0C9A" w:rsidRPr="00C2368A" w:rsidRDefault="007C0C9A" w:rsidP="00731096">
            <w:pPr>
              <w:tabs>
                <w:tab w:val="clear" w:pos="567"/>
              </w:tabs>
              <w:suppressAutoHyphens/>
              <w:spacing w:line="240" w:lineRule="auto"/>
              <w:jc w:val="center"/>
              <w:rPr>
                <w:szCs w:val="22"/>
                <w:lang w:val="es-ES"/>
              </w:rPr>
            </w:pPr>
            <w:r w:rsidRPr="00C2368A">
              <w:rPr>
                <w:szCs w:val="22"/>
                <w:lang w:val="es-ES"/>
              </w:rPr>
              <w:t>Utilizar el vial de 5 mg de concentración</w:t>
            </w:r>
            <w:r w:rsidR="00B532EF" w:rsidRPr="00C2368A">
              <w:rPr>
                <w:szCs w:val="22"/>
                <w:lang w:val="es-ES" w:eastAsia="es-ES"/>
              </w:rPr>
              <w:t>*</w:t>
            </w:r>
          </w:p>
        </w:tc>
      </w:tr>
    </w:tbl>
    <w:p w14:paraId="46A5A54A" w14:textId="77777777" w:rsidR="007C0C9A" w:rsidRPr="00C2368A" w:rsidRDefault="007C0C9A" w:rsidP="00731096">
      <w:pPr>
        <w:suppressAutoHyphens/>
        <w:spacing w:line="240" w:lineRule="auto"/>
        <w:rPr>
          <w:rStyle w:val="BodyTextCharChar"/>
          <w:sz w:val="22"/>
          <w:szCs w:val="22"/>
        </w:rPr>
      </w:pPr>
    </w:p>
    <w:p w14:paraId="5BC2D5CF" w14:textId="453DC9AD" w:rsidR="00B70F3D" w:rsidRPr="00C2368A" w:rsidRDefault="00B70F3D" w:rsidP="00731096">
      <w:pPr>
        <w:suppressAutoHyphens/>
        <w:spacing w:line="240" w:lineRule="auto"/>
        <w:rPr>
          <w:szCs w:val="22"/>
          <w:lang w:val="es-ES" w:eastAsia="es-ES"/>
        </w:rPr>
      </w:pPr>
      <w:r w:rsidRPr="00C2368A">
        <w:rPr>
          <w:szCs w:val="22"/>
          <w:lang w:val="es-ES" w:eastAsia="es-ES"/>
        </w:rPr>
        <w:t xml:space="preserve">*Para pacientes pediátricos que pesen más de 20 kg, </w:t>
      </w:r>
      <w:r w:rsidR="007E4084" w:rsidRPr="00C2368A">
        <w:rPr>
          <w:szCs w:val="22"/>
          <w:lang w:val="es-ES" w:eastAsia="es-ES"/>
        </w:rPr>
        <w:t xml:space="preserve">se </w:t>
      </w:r>
      <w:r w:rsidRPr="00C2368A">
        <w:rPr>
          <w:szCs w:val="22"/>
          <w:lang w:val="es-ES" w:eastAsia="es-ES"/>
        </w:rPr>
        <w:t xml:space="preserve">debe utilizar el vial de 5 mg. Para obtener información sobre la dosis, consulte </w:t>
      </w:r>
      <w:r w:rsidR="00B532EF">
        <w:rPr>
          <w:szCs w:val="22"/>
          <w:lang w:val="es-ES" w:eastAsia="es-ES"/>
        </w:rPr>
        <w:t xml:space="preserve">la Ficha técnica </w:t>
      </w:r>
      <w:r w:rsidRPr="00C2368A">
        <w:rPr>
          <w:szCs w:val="22"/>
          <w:lang w:val="es-ES" w:eastAsia="es-ES"/>
        </w:rPr>
        <w:t>de Revestive 5 mg polvo y disolvente para solución inyectable.</w:t>
      </w:r>
    </w:p>
    <w:p w14:paraId="5C913C71" w14:textId="77777777" w:rsidR="00B70F3D" w:rsidRPr="00C2368A" w:rsidRDefault="00B70F3D" w:rsidP="00731096">
      <w:pPr>
        <w:suppressAutoHyphens/>
        <w:spacing w:line="240" w:lineRule="auto"/>
        <w:rPr>
          <w:szCs w:val="22"/>
          <w:lang w:val="es-ES" w:eastAsia="es-ES"/>
        </w:rPr>
      </w:pPr>
    </w:p>
    <w:p w14:paraId="4AC89783" w14:textId="6E6ECBC2" w:rsidR="00B70F3D" w:rsidRPr="00EA111D" w:rsidRDefault="00B70F3D" w:rsidP="00731096">
      <w:pPr>
        <w:keepNext/>
        <w:keepLines/>
        <w:suppressAutoHyphens/>
        <w:spacing w:line="240" w:lineRule="auto"/>
        <w:rPr>
          <w:rFonts w:eastAsia="Times New Roman"/>
          <w:i/>
          <w:iCs/>
          <w:snapToGrid/>
          <w:szCs w:val="22"/>
          <w:lang w:val="es-ES" w:eastAsia="en-GB"/>
        </w:rPr>
      </w:pPr>
      <w:r w:rsidRPr="00EA111D">
        <w:rPr>
          <w:rFonts w:eastAsia="Times New Roman"/>
          <w:i/>
          <w:iCs/>
          <w:snapToGrid/>
          <w:szCs w:val="22"/>
          <w:lang w:val="es-ES" w:eastAsia="en-GB"/>
        </w:rPr>
        <w:t>Adultos</w:t>
      </w:r>
    </w:p>
    <w:p w14:paraId="0C9095C4" w14:textId="77777777" w:rsidR="00983E79" w:rsidRPr="00731096" w:rsidRDefault="00983E79" w:rsidP="00731096">
      <w:pPr>
        <w:keepNext/>
        <w:keepLines/>
        <w:suppressAutoHyphens/>
        <w:spacing w:line="240" w:lineRule="auto"/>
        <w:rPr>
          <w:rFonts w:eastAsia="Times New Roman"/>
          <w:snapToGrid/>
          <w:szCs w:val="22"/>
          <w:lang w:val="es-ES" w:eastAsia="en-GB"/>
        </w:rPr>
      </w:pPr>
    </w:p>
    <w:p w14:paraId="0C695BFA" w14:textId="77777777" w:rsidR="00B70F3D" w:rsidRPr="00C2368A" w:rsidRDefault="00B70F3D" w:rsidP="00731096">
      <w:pPr>
        <w:suppressAutoHyphens/>
        <w:spacing w:line="240" w:lineRule="auto"/>
        <w:rPr>
          <w:szCs w:val="22"/>
          <w:lang w:val="es-ES" w:eastAsia="es-ES"/>
        </w:rPr>
      </w:pPr>
      <w:r w:rsidRPr="00C2368A">
        <w:rPr>
          <w:szCs w:val="22"/>
          <w:lang w:val="es-ES" w:eastAsia="es-ES"/>
        </w:rPr>
        <w:t>La dosis recomendada de Revestive para adultos es de 0,05 mg/kg de peso corporal una vez al día. Para pacientes adultos,</w:t>
      </w:r>
      <w:r w:rsidR="00BB667E" w:rsidRPr="00C2368A">
        <w:rPr>
          <w:szCs w:val="22"/>
          <w:lang w:val="es-ES" w:eastAsia="es-ES"/>
        </w:rPr>
        <w:t xml:space="preserve"> se</w:t>
      </w:r>
      <w:r w:rsidRPr="00C2368A">
        <w:rPr>
          <w:szCs w:val="22"/>
          <w:lang w:val="es-ES" w:eastAsia="es-ES"/>
        </w:rPr>
        <w:t xml:space="preserve"> debe utilizar el vial de 5 mg. Para obtener información sobre la dosis, consulte </w:t>
      </w:r>
      <w:r w:rsidR="009B7E57">
        <w:rPr>
          <w:szCs w:val="22"/>
          <w:lang w:val="es-ES" w:eastAsia="es-ES"/>
        </w:rPr>
        <w:t>la Ficha técnica</w:t>
      </w:r>
      <w:r w:rsidRPr="00C2368A">
        <w:rPr>
          <w:szCs w:val="22"/>
          <w:lang w:val="es-ES" w:eastAsia="es-ES"/>
        </w:rPr>
        <w:t xml:space="preserve"> de Revestive 5 mg polvo y disolvente para solución inyectable.</w:t>
      </w:r>
    </w:p>
    <w:p w14:paraId="40FA4210" w14:textId="77777777" w:rsidR="007C0C9A" w:rsidRPr="00C2368A" w:rsidRDefault="007C0C9A" w:rsidP="00731096">
      <w:pPr>
        <w:suppressAutoHyphens/>
        <w:spacing w:line="240" w:lineRule="auto"/>
        <w:rPr>
          <w:rStyle w:val="BodyTextCharChar"/>
          <w:sz w:val="22"/>
          <w:szCs w:val="22"/>
        </w:rPr>
      </w:pPr>
    </w:p>
    <w:p w14:paraId="5BC53B26" w14:textId="77777777" w:rsidR="007C0C9A" w:rsidRPr="00731096" w:rsidRDefault="007C0C9A" w:rsidP="00731096">
      <w:pPr>
        <w:keepNext/>
        <w:suppressAutoHyphens/>
        <w:spacing w:line="240" w:lineRule="auto"/>
        <w:rPr>
          <w:rStyle w:val="BodyTextCharChar"/>
          <w:i/>
          <w:sz w:val="22"/>
          <w:szCs w:val="22"/>
        </w:rPr>
      </w:pPr>
      <w:r w:rsidRPr="00731096">
        <w:rPr>
          <w:rStyle w:val="BodyTextCharChar"/>
          <w:i/>
          <w:sz w:val="22"/>
          <w:szCs w:val="22"/>
        </w:rPr>
        <w:t>Poblaciones especiales</w:t>
      </w:r>
    </w:p>
    <w:p w14:paraId="387B0AC1" w14:textId="77777777" w:rsidR="00C53705" w:rsidRPr="00731096" w:rsidRDefault="00C53705" w:rsidP="00731096">
      <w:pPr>
        <w:keepNext/>
        <w:suppressAutoHyphens/>
        <w:spacing w:line="240" w:lineRule="auto"/>
        <w:rPr>
          <w:rStyle w:val="BodyTextCharChar"/>
          <w:iCs/>
          <w:sz w:val="22"/>
          <w:szCs w:val="22"/>
        </w:rPr>
      </w:pPr>
    </w:p>
    <w:p w14:paraId="635861CE" w14:textId="77777777" w:rsidR="007C0C9A" w:rsidRPr="00731096" w:rsidRDefault="007C0C9A" w:rsidP="00731096">
      <w:pPr>
        <w:keepNext/>
        <w:tabs>
          <w:tab w:val="clear" w:pos="567"/>
        </w:tabs>
        <w:suppressAutoHyphens/>
        <w:autoSpaceDE w:val="0"/>
        <w:autoSpaceDN w:val="0"/>
        <w:adjustRightInd w:val="0"/>
        <w:spacing w:line="240" w:lineRule="auto"/>
        <w:rPr>
          <w:i/>
          <w:szCs w:val="22"/>
          <w:u w:val="single"/>
          <w:lang w:val="es-ES"/>
        </w:rPr>
      </w:pPr>
      <w:r w:rsidRPr="00731096">
        <w:rPr>
          <w:i/>
          <w:szCs w:val="22"/>
          <w:u w:val="single"/>
          <w:lang w:val="es-ES"/>
        </w:rPr>
        <w:t>Insuficiencia renal</w:t>
      </w:r>
    </w:p>
    <w:p w14:paraId="50AD17EB" w14:textId="77777777" w:rsidR="007C0C9A" w:rsidRPr="00C2368A" w:rsidRDefault="007C0C9A" w:rsidP="00731096">
      <w:pPr>
        <w:tabs>
          <w:tab w:val="clear" w:pos="567"/>
        </w:tabs>
        <w:suppressAutoHyphens/>
        <w:autoSpaceDE w:val="0"/>
        <w:autoSpaceDN w:val="0"/>
        <w:adjustRightInd w:val="0"/>
        <w:spacing w:line="240" w:lineRule="auto"/>
        <w:rPr>
          <w:rFonts w:ascii="TimesNewRomanPSMT" w:hAnsi="TimesNewRomanPSMT"/>
          <w:szCs w:val="22"/>
          <w:lang w:val="es-ES"/>
        </w:rPr>
      </w:pPr>
      <w:r w:rsidRPr="00C2368A">
        <w:rPr>
          <w:szCs w:val="22"/>
          <w:lang w:val="es-ES"/>
        </w:rPr>
        <w:t xml:space="preserve">No se requiere ajuste de dosis en pacientes pediátricos con insuficiencia renal leve. En pacientes pediátricos con insuficiencia renal moderada o </w:t>
      </w:r>
      <w:r w:rsidR="00D67959" w:rsidRPr="00C2368A">
        <w:rPr>
          <w:szCs w:val="22"/>
          <w:lang w:val="es-ES"/>
        </w:rPr>
        <w:t xml:space="preserve">grave </w:t>
      </w:r>
      <w:r w:rsidRPr="00C2368A">
        <w:rPr>
          <w:szCs w:val="22"/>
          <w:lang w:val="es-ES"/>
        </w:rPr>
        <w:t>(aclaramiento de creatinina inferior a 50 ml/min) y nefropatía terminal, la dosis diaria se debe reducir un 50 % (ver sección 5.2).</w:t>
      </w:r>
    </w:p>
    <w:p w14:paraId="1B7B646C" w14:textId="77777777" w:rsidR="007C0C9A" w:rsidRPr="00731096" w:rsidRDefault="007C0C9A" w:rsidP="00731096">
      <w:pPr>
        <w:suppressAutoHyphens/>
        <w:spacing w:line="240" w:lineRule="auto"/>
        <w:rPr>
          <w:bCs/>
          <w:szCs w:val="22"/>
          <w:lang w:val="es-ES"/>
        </w:rPr>
      </w:pPr>
    </w:p>
    <w:p w14:paraId="67C832BD" w14:textId="77777777" w:rsidR="007C0C9A" w:rsidRPr="00731096" w:rsidRDefault="007C0C9A" w:rsidP="00731096">
      <w:pPr>
        <w:keepNext/>
        <w:suppressAutoHyphens/>
        <w:spacing w:line="240" w:lineRule="auto"/>
        <w:rPr>
          <w:i/>
          <w:szCs w:val="22"/>
          <w:u w:val="single"/>
          <w:lang w:val="es-ES"/>
        </w:rPr>
      </w:pPr>
      <w:r w:rsidRPr="00731096">
        <w:rPr>
          <w:i/>
          <w:szCs w:val="22"/>
          <w:u w:val="single"/>
          <w:lang w:val="es-ES"/>
        </w:rPr>
        <w:t>Insuficiencia hepática</w:t>
      </w:r>
    </w:p>
    <w:p w14:paraId="064F5CA6" w14:textId="77777777" w:rsidR="007C0C9A" w:rsidRPr="00C2368A" w:rsidRDefault="007C0C9A" w:rsidP="00731096">
      <w:pPr>
        <w:suppressAutoHyphens/>
        <w:spacing w:line="240" w:lineRule="auto"/>
        <w:rPr>
          <w:szCs w:val="22"/>
          <w:lang w:val="es-ES"/>
        </w:rPr>
      </w:pPr>
      <w:r w:rsidRPr="00C2368A">
        <w:rPr>
          <w:szCs w:val="22"/>
          <w:lang w:val="es-ES"/>
        </w:rPr>
        <w:t>No se requiere ajuste de dosis en pacientes pediátricos con insuficiencia hepática leve o moderada, según un estudio realizado en sujetos adultos con clasificación Child</w:t>
      </w:r>
      <w:r w:rsidRPr="00C2368A">
        <w:rPr>
          <w:szCs w:val="22"/>
          <w:lang w:val="es-ES"/>
        </w:rPr>
        <w:noBreakHyphen/>
        <w:t xml:space="preserve">Pugh grado B. Revestive no se ha estudiado en pacientes con insuficiencia </w:t>
      </w:r>
      <w:r w:rsidR="00C2368A" w:rsidRPr="00C2368A">
        <w:rPr>
          <w:szCs w:val="22"/>
          <w:lang w:val="es-ES"/>
        </w:rPr>
        <w:t>hepática grave</w:t>
      </w:r>
      <w:r w:rsidR="00D67959" w:rsidRPr="00C2368A">
        <w:rPr>
          <w:szCs w:val="22"/>
          <w:lang w:val="es-ES"/>
        </w:rPr>
        <w:t xml:space="preserve"> </w:t>
      </w:r>
      <w:r w:rsidRPr="00C2368A">
        <w:rPr>
          <w:szCs w:val="22"/>
          <w:lang w:val="es-ES"/>
        </w:rPr>
        <w:t>(ver las secciones 4.4 y 5.2).</w:t>
      </w:r>
    </w:p>
    <w:p w14:paraId="2DA1F392" w14:textId="77777777" w:rsidR="007C0C9A" w:rsidRPr="00C2368A" w:rsidRDefault="007C0C9A" w:rsidP="00731096">
      <w:pPr>
        <w:suppressAutoHyphens/>
        <w:spacing w:line="240" w:lineRule="auto"/>
        <w:rPr>
          <w:szCs w:val="22"/>
          <w:lang w:val="es-ES"/>
        </w:rPr>
      </w:pPr>
    </w:p>
    <w:p w14:paraId="3909E269" w14:textId="5E34DF5F" w:rsidR="00B70F3D" w:rsidRDefault="00B70F3D" w:rsidP="00864A10">
      <w:pPr>
        <w:keepNext/>
        <w:spacing w:line="240" w:lineRule="auto"/>
        <w:rPr>
          <w:rStyle w:val="BodyTextCharChar"/>
          <w:bCs/>
          <w:i/>
          <w:sz w:val="22"/>
          <w:szCs w:val="22"/>
          <w:u w:val="single"/>
        </w:rPr>
      </w:pPr>
      <w:r w:rsidRPr="00FF6DA3">
        <w:rPr>
          <w:rFonts w:eastAsia="Times New Roman"/>
          <w:i/>
          <w:iCs/>
          <w:snapToGrid/>
          <w:szCs w:val="22"/>
          <w:u w:val="single"/>
          <w:lang w:val="es-ES" w:eastAsia="en-GB"/>
        </w:rPr>
        <w:t xml:space="preserve">Población pediátrica </w:t>
      </w:r>
      <w:r w:rsidRPr="00FF6DA3">
        <w:rPr>
          <w:rStyle w:val="BodyTextCharChar"/>
          <w:bCs/>
          <w:i/>
          <w:sz w:val="22"/>
          <w:szCs w:val="22"/>
          <w:u w:val="single"/>
        </w:rPr>
        <w:t>(&lt;</w:t>
      </w:r>
      <w:r w:rsidR="009217F1">
        <w:rPr>
          <w:rStyle w:val="BodyTextCharChar"/>
          <w:bCs/>
          <w:i/>
          <w:sz w:val="22"/>
          <w:szCs w:val="22"/>
          <w:u w:val="single"/>
        </w:rPr>
        <w:t> </w:t>
      </w:r>
      <w:r w:rsidRPr="00FF6DA3">
        <w:rPr>
          <w:rStyle w:val="BodyTextCharChar"/>
          <w:bCs/>
          <w:i/>
          <w:sz w:val="22"/>
          <w:szCs w:val="22"/>
          <w:u w:val="single"/>
        </w:rPr>
        <w:t>4</w:t>
      </w:r>
      <w:r w:rsidR="001C765F" w:rsidRPr="00FF6DA3">
        <w:rPr>
          <w:rStyle w:val="BodyTextCharChar"/>
          <w:bCs/>
          <w:i/>
          <w:sz w:val="22"/>
          <w:szCs w:val="22"/>
          <w:u w:val="single"/>
        </w:rPr>
        <w:t> </w:t>
      </w:r>
      <w:r w:rsidRPr="00FF6DA3">
        <w:rPr>
          <w:rStyle w:val="BodyTextCharChar"/>
          <w:bCs/>
          <w:i/>
          <w:sz w:val="22"/>
          <w:szCs w:val="22"/>
          <w:u w:val="single"/>
        </w:rPr>
        <w:t>meses)</w:t>
      </w:r>
    </w:p>
    <w:p w14:paraId="51C66337" w14:textId="77777777" w:rsidR="00983E79" w:rsidRPr="00731096" w:rsidRDefault="00983E79" w:rsidP="00864A10">
      <w:pPr>
        <w:keepNext/>
        <w:spacing w:line="240" w:lineRule="auto"/>
        <w:rPr>
          <w:bCs/>
          <w:iCs/>
          <w:szCs w:val="22"/>
          <w:lang w:val="es-ES"/>
        </w:rPr>
      </w:pPr>
    </w:p>
    <w:p w14:paraId="4B3F9CBA" w14:textId="77777777" w:rsidR="00B70F3D" w:rsidRPr="00FF6DA3" w:rsidRDefault="00B70F3D" w:rsidP="00731096">
      <w:pPr>
        <w:suppressAutoHyphens/>
        <w:spacing w:line="240" w:lineRule="auto"/>
        <w:rPr>
          <w:rFonts w:eastAsia="Times New Roman"/>
          <w:snapToGrid/>
          <w:szCs w:val="22"/>
          <w:lang w:val="es-ES" w:eastAsia="en-GB"/>
        </w:rPr>
      </w:pPr>
      <w:r w:rsidRPr="00FF6DA3">
        <w:rPr>
          <w:rFonts w:eastAsia="Times New Roman"/>
          <w:snapToGrid/>
          <w:szCs w:val="22"/>
          <w:lang w:val="es-ES" w:eastAsia="en-GB"/>
        </w:rPr>
        <w:t>Actualmente no se dispone de datos en niños menores de 4 meses de edad gestacional corregida.</w:t>
      </w:r>
    </w:p>
    <w:p w14:paraId="626C6974" w14:textId="77777777" w:rsidR="00B70F3D" w:rsidRPr="00C2368A" w:rsidRDefault="00B70F3D" w:rsidP="00731096">
      <w:pPr>
        <w:suppressAutoHyphens/>
        <w:spacing w:line="240" w:lineRule="auto"/>
        <w:rPr>
          <w:szCs w:val="22"/>
          <w:lang w:val="es-ES"/>
        </w:rPr>
      </w:pPr>
    </w:p>
    <w:p w14:paraId="741677D4" w14:textId="77777777" w:rsidR="007C0C9A" w:rsidRDefault="007C0C9A" w:rsidP="00731096">
      <w:pPr>
        <w:keepNext/>
        <w:shd w:val="clear" w:color="auto" w:fill="FFFFFF"/>
        <w:suppressAutoHyphens/>
        <w:spacing w:line="240" w:lineRule="auto"/>
        <w:rPr>
          <w:szCs w:val="22"/>
          <w:u w:val="single"/>
          <w:lang w:val="es-ES"/>
        </w:rPr>
      </w:pPr>
      <w:r w:rsidRPr="00C2368A">
        <w:rPr>
          <w:szCs w:val="22"/>
          <w:u w:val="single"/>
          <w:lang w:val="es-ES"/>
        </w:rPr>
        <w:lastRenderedPageBreak/>
        <w:t>Forma de administración</w:t>
      </w:r>
    </w:p>
    <w:p w14:paraId="489A137F" w14:textId="77777777" w:rsidR="00983E79" w:rsidRPr="00731096" w:rsidRDefault="00983E79" w:rsidP="00731096">
      <w:pPr>
        <w:keepNext/>
        <w:shd w:val="clear" w:color="auto" w:fill="FFFFFF"/>
        <w:suppressAutoHyphens/>
        <w:spacing w:line="240" w:lineRule="auto"/>
        <w:rPr>
          <w:szCs w:val="22"/>
          <w:lang w:val="es-ES"/>
        </w:rPr>
      </w:pPr>
    </w:p>
    <w:p w14:paraId="1D00076A" w14:textId="77777777" w:rsidR="007C0C9A" w:rsidRPr="00C2368A" w:rsidRDefault="007C0C9A" w:rsidP="00731096">
      <w:pPr>
        <w:suppressAutoHyphens/>
        <w:spacing w:line="240" w:lineRule="auto"/>
        <w:rPr>
          <w:szCs w:val="22"/>
          <w:lang w:val="es-ES"/>
        </w:rPr>
      </w:pPr>
      <w:r w:rsidRPr="00C2368A">
        <w:rPr>
          <w:szCs w:val="22"/>
          <w:lang w:val="es-ES"/>
        </w:rPr>
        <w:t>La solución reconstituida se debe administrar por inyección subcutánea una vez al día, alternando los sitios entre uno de los cuatro cuadrantes del abdomen. En caso de dificultad para la inyección en el abdomen por dolor, cicatrices o endurecimiento del tejido, se puede administrar también en el muslo. Revestive no se debe administrar por vía intravenosa o intramuscular.</w:t>
      </w:r>
    </w:p>
    <w:p w14:paraId="252929AD" w14:textId="77777777" w:rsidR="007C0C9A" w:rsidRPr="00C2368A" w:rsidRDefault="007C0C9A" w:rsidP="00731096">
      <w:pPr>
        <w:suppressAutoHyphens/>
        <w:spacing w:line="240" w:lineRule="auto"/>
        <w:rPr>
          <w:szCs w:val="22"/>
          <w:lang w:val="es-ES"/>
        </w:rPr>
      </w:pPr>
    </w:p>
    <w:p w14:paraId="3730A638" w14:textId="77777777" w:rsidR="007C0C9A" w:rsidRPr="00C2368A" w:rsidRDefault="007C0C9A" w:rsidP="00731096">
      <w:pPr>
        <w:suppressAutoHyphens/>
        <w:spacing w:line="240" w:lineRule="auto"/>
        <w:rPr>
          <w:szCs w:val="22"/>
          <w:lang w:val="es-ES"/>
        </w:rPr>
      </w:pPr>
      <w:r w:rsidRPr="00C2368A">
        <w:rPr>
          <w:szCs w:val="22"/>
          <w:lang w:val="es-ES"/>
        </w:rPr>
        <w:t>Para consultar las instrucciones de reconstitución del medicamento antes de la administración, ver sección 6.6.</w:t>
      </w:r>
    </w:p>
    <w:p w14:paraId="60657A0C" w14:textId="77777777" w:rsidR="007C0C9A" w:rsidRPr="00C2368A" w:rsidRDefault="007C0C9A" w:rsidP="00731096">
      <w:pPr>
        <w:tabs>
          <w:tab w:val="clear" w:pos="567"/>
        </w:tabs>
        <w:suppressAutoHyphens/>
        <w:spacing w:line="240" w:lineRule="auto"/>
        <w:rPr>
          <w:i/>
          <w:color w:val="008000"/>
          <w:szCs w:val="22"/>
          <w:lang w:val="es-ES"/>
        </w:rPr>
      </w:pPr>
    </w:p>
    <w:p w14:paraId="3008180B" w14:textId="77777777" w:rsidR="007C0C9A" w:rsidRPr="00C2368A" w:rsidRDefault="007C0C9A" w:rsidP="00731096">
      <w:pPr>
        <w:keepNext/>
        <w:suppressAutoHyphens/>
        <w:spacing w:line="240" w:lineRule="auto"/>
        <w:rPr>
          <w:szCs w:val="22"/>
          <w:lang w:val="es-ES"/>
        </w:rPr>
      </w:pPr>
      <w:r w:rsidRPr="00C2368A">
        <w:rPr>
          <w:b/>
          <w:szCs w:val="22"/>
          <w:lang w:val="es-ES"/>
        </w:rPr>
        <w:t>4.3</w:t>
      </w:r>
      <w:r w:rsidRPr="00C2368A">
        <w:rPr>
          <w:b/>
          <w:szCs w:val="22"/>
          <w:lang w:val="es-ES"/>
        </w:rPr>
        <w:tab/>
        <w:t>Contraindicaciones</w:t>
      </w:r>
    </w:p>
    <w:p w14:paraId="418F373C" w14:textId="77777777" w:rsidR="007C0C9A" w:rsidRPr="00C2368A" w:rsidRDefault="007C0C9A" w:rsidP="00731096">
      <w:pPr>
        <w:keepNext/>
        <w:tabs>
          <w:tab w:val="clear" w:pos="567"/>
        </w:tabs>
        <w:suppressAutoHyphens/>
        <w:spacing w:line="240" w:lineRule="auto"/>
        <w:rPr>
          <w:szCs w:val="22"/>
          <w:lang w:val="es-ES"/>
        </w:rPr>
      </w:pPr>
    </w:p>
    <w:p w14:paraId="2E46DF73"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Hipersensibilidad al principio activo o a alguno de los excipientes incluidos en la sección 6.1, o a trazas de residuos de tetraciclinas.</w:t>
      </w:r>
    </w:p>
    <w:p w14:paraId="6FF712C5" w14:textId="77777777" w:rsidR="007C0C9A" w:rsidRPr="00C2368A" w:rsidRDefault="007C0C9A" w:rsidP="00731096">
      <w:pPr>
        <w:tabs>
          <w:tab w:val="clear" w:pos="567"/>
        </w:tabs>
        <w:suppressAutoHyphens/>
        <w:spacing w:line="240" w:lineRule="auto"/>
        <w:rPr>
          <w:szCs w:val="22"/>
          <w:lang w:val="es-ES"/>
        </w:rPr>
      </w:pPr>
    </w:p>
    <w:p w14:paraId="74980128"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Posible neoplasia maligna o neoplasia maligna activa.</w:t>
      </w:r>
    </w:p>
    <w:p w14:paraId="06714376" w14:textId="77777777" w:rsidR="007C0C9A" w:rsidRPr="00C2368A" w:rsidRDefault="007C0C9A" w:rsidP="00731096">
      <w:pPr>
        <w:tabs>
          <w:tab w:val="clear" w:pos="567"/>
        </w:tabs>
        <w:suppressAutoHyphens/>
        <w:spacing w:line="240" w:lineRule="auto"/>
        <w:rPr>
          <w:szCs w:val="22"/>
          <w:lang w:val="es-ES"/>
        </w:rPr>
      </w:pPr>
    </w:p>
    <w:p w14:paraId="4235B6F2" w14:textId="77777777" w:rsidR="007C0C9A" w:rsidRPr="00C2368A" w:rsidRDefault="007C0C9A" w:rsidP="00731096">
      <w:pPr>
        <w:suppressAutoHyphens/>
        <w:spacing w:line="240" w:lineRule="auto"/>
        <w:rPr>
          <w:szCs w:val="22"/>
          <w:lang w:val="es-ES"/>
        </w:rPr>
      </w:pPr>
      <w:r w:rsidRPr="00C2368A">
        <w:rPr>
          <w:szCs w:val="22"/>
          <w:lang w:val="es-ES"/>
        </w:rPr>
        <w:t>Pacientes con antecedentes de neoplasia maligna en el tracto gastrointestinal, incluyendo el sistema hepatobiliar y el páncreas, durante los últimos 5 años.</w:t>
      </w:r>
    </w:p>
    <w:p w14:paraId="21B83AC8" w14:textId="77777777" w:rsidR="007C0C9A" w:rsidRPr="00C2368A" w:rsidRDefault="007C0C9A" w:rsidP="00731096">
      <w:pPr>
        <w:suppressAutoHyphens/>
        <w:spacing w:line="240" w:lineRule="auto"/>
        <w:rPr>
          <w:color w:val="0000CC"/>
          <w:szCs w:val="22"/>
          <w:lang w:val="es-ES"/>
        </w:rPr>
      </w:pPr>
    </w:p>
    <w:p w14:paraId="33B3CE78" w14:textId="77777777" w:rsidR="007C0C9A" w:rsidRPr="00C2368A" w:rsidRDefault="007C0C9A" w:rsidP="00731096">
      <w:pPr>
        <w:keepNext/>
        <w:suppressAutoHyphens/>
        <w:spacing w:line="240" w:lineRule="auto"/>
        <w:rPr>
          <w:b/>
          <w:szCs w:val="22"/>
          <w:lang w:val="es-ES"/>
        </w:rPr>
      </w:pPr>
      <w:r w:rsidRPr="00C2368A">
        <w:rPr>
          <w:b/>
          <w:szCs w:val="22"/>
          <w:lang w:val="es-ES"/>
        </w:rPr>
        <w:t>4.4</w:t>
      </w:r>
      <w:r w:rsidRPr="00C2368A">
        <w:rPr>
          <w:b/>
          <w:szCs w:val="22"/>
          <w:lang w:val="es-ES"/>
        </w:rPr>
        <w:tab/>
        <w:t>Advertencias y precauciones especiales de empleo</w:t>
      </w:r>
    </w:p>
    <w:p w14:paraId="140493D5" w14:textId="77777777" w:rsidR="007C0C9A" w:rsidRPr="00C2368A" w:rsidRDefault="007C0C9A" w:rsidP="00731096">
      <w:pPr>
        <w:keepNext/>
        <w:tabs>
          <w:tab w:val="clear" w:pos="567"/>
        </w:tabs>
        <w:suppressAutoHyphens/>
        <w:spacing w:line="240" w:lineRule="auto"/>
        <w:rPr>
          <w:szCs w:val="22"/>
          <w:lang w:val="es-ES"/>
        </w:rPr>
      </w:pPr>
    </w:p>
    <w:p w14:paraId="0EA81BBD" w14:textId="77777777" w:rsidR="008E08B9" w:rsidRPr="00C2368A" w:rsidRDefault="007C0C9A" w:rsidP="00731096">
      <w:pPr>
        <w:tabs>
          <w:tab w:val="clear" w:pos="567"/>
        </w:tabs>
        <w:suppressAutoHyphens/>
        <w:spacing w:line="240" w:lineRule="auto"/>
        <w:rPr>
          <w:szCs w:val="22"/>
          <w:lang w:val="es-ES"/>
        </w:rPr>
      </w:pPr>
      <w:r w:rsidRPr="00C2368A">
        <w:rPr>
          <w:szCs w:val="22"/>
          <w:lang w:val="es-ES"/>
        </w:rPr>
        <w:t>Se recomienda encarecidamente que cada vez que se administre Revestive a un paciente, se registren el nombre y el número de lote del medicamento a fin de mantener un vínculo entre el paciente y el lote del medicamento.</w:t>
      </w:r>
    </w:p>
    <w:p w14:paraId="623CCE77" w14:textId="77777777" w:rsidR="008E08B9" w:rsidRPr="00C2368A" w:rsidRDefault="008E08B9" w:rsidP="00731096">
      <w:pPr>
        <w:tabs>
          <w:tab w:val="clear" w:pos="567"/>
        </w:tabs>
        <w:suppressAutoHyphens/>
        <w:spacing w:line="240" w:lineRule="auto"/>
        <w:rPr>
          <w:szCs w:val="22"/>
          <w:lang w:val="es-ES"/>
        </w:rPr>
      </w:pPr>
    </w:p>
    <w:p w14:paraId="51C99CE5" w14:textId="77777777" w:rsidR="007C0C9A" w:rsidRPr="00C2368A" w:rsidRDefault="007C0C9A" w:rsidP="00731096">
      <w:pPr>
        <w:keepNext/>
        <w:tabs>
          <w:tab w:val="clear" w:pos="567"/>
        </w:tabs>
        <w:suppressAutoHyphens/>
        <w:spacing w:line="240" w:lineRule="auto"/>
        <w:rPr>
          <w:szCs w:val="22"/>
          <w:u w:val="single"/>
          <w:lang w:val="es-ES"/>
        </w:rPr>
      </w:pPr>
      <w:r w:rsidRPr="00C2368A">
        <w:rPr>
          <w:szCs w:val="22"/>
          <w:u w:val="single"/>
          <w:lang w:val="es-ES"/>
        </w:rPr>
        <w:t>Adultos</w:t>
      </w:r>
    </w:p>
    <w:p w14:paraId="3E94EC16" w14:textId="77777777" w:rsidR="007C0C9A" w:rsidRPr="00731096" w:rsidRDefault="007C0C9A" w:rsidP="00731096">
      <w:pPr>
        <w:keepNext/>
        <w:tabs>
          <w:tab w:val="clear" w:pos="567"/>
        </w:tabs>
        <w:suppressAutoHyphens/>
        <w:spacing w:line="240" w:lineRule="auto"/>
        <w:rPr>
          <w:szCs w:val="22"/>
          <w:lang w:val="es-ES"/>
        </w:rPr>
      </w:pPr>
    </w:p>
    <w:p w14:paraId="7231DB3C" w14:textId="77777777" w:rsidR="007C0C9A" w:rsidRPr="00731096" w:rsidRDefault="007C0C9A" w:rsidP="00731096">
      <w:pPr>
        <w:keepNext/>
        <w:tabs>
          <w:tab w:val="clear" w:pos="567"/>
        </w:tabs>
        <w:suppressAutoHyphens/>
        <w:spacing w:line="240" w:lineRule="auto"/>
        <w:rPr>
          <w:i/>
          <w:szCs w:val="22"/>
          <w:lang w:val="es-ES"/>
        </w:rPr>
      </w:pPr>
      <w:r w:rsidRPr="00731096">
        <w:rPr>
          <w:i/>
          <w:szCs w:val="22"/>
          <w:lang w:val="es-ES"/>
        </w:rPr>
        <w:t>Pólipos colorrectales</w:t>
      </w:r>
    </w:p>
    <w:p w14:paraId="685C93B5" w14:textId="77777777" w:rsidR="00C74CC0" w:rsidRPr="00731096" w:rsidRDefault="00C74CC0" w:rsidP="00731096">
      <w:pPr>
        <w:keepNext/>
        <w:tabs>
          <w:tab w:val="clear" w:pos="567"/>
        </w:tabs>
        <w:suppressAutoHyphens/>
        <w:spacing w:line="240" w:lineRule="auto"/>
        <w:rPr>
          <w:iCs/>
          <w:szCs w:val="22"/>
          <w:lang w:val="es-ES"/>
        </w:rPr>
      </w:pPr>
    </w:p>
    <w:p w14:paraId="7DB4856E" w14:textId="77777777" w:rsidR="008E08B9" w:rsidRPr="00C2368A" w:rsidRDefault="007C0C9A" w:rsidP="00731096">
      <w:pPr>
        <w:suppressAutoHyphens/>
        <w:spacing w:line="240" w:lineRule="auto"/>
        <w:rPr>
          <w:szCs w:val="22"/>
          <w:lang w:val="es-ES"/>
        </w:rPr>
      </w:pPr>
      <w:r w:rsidRPr="00C2368A">
        <w:rPr>
          <w:szCs w:val="22"/>
          <w:lang w:val="es-ES"/>
        </w:rPr>
        <w:t>En el momento de comenzar el tratamiento con Revestive, se debe realizar una colonoscopia con eliminación de pólipos. Se recomienda realizar colonoscopias de seguimiento una vez al año (o pruebas de diagnóstico por imagen alternativas) durante los dos primeros años del tratamiento con Revestive. Se recomienda realizar colonoscopias posteriores a intervalos mínimos de cinco años. Se debe realizar una evaluación individual sobre al aumento de la frecuencia de las revisiones en base a las características del paciente (p. ej., edad, enfermedad subyacente). Ver también sección 5.1. Si se observa un pólipo, se recomienda el cumplimiento de las directrices vigentes para el seguimiento de pólipos. En caso de neoplasia maligna, se debe suspender el tratamiento con Revestive (ver sección 4.3).</w:t>
      </w:r>
    </w:p>
    <w:p w14:paraId="116FB7E3" w14:textId="77777777" w:rsidR="007C0C9A" w:rsidRPr="00C2368A" w:rsidRDefault="007C0C9A" w:rsidP="00731096">
      <w:pPr>
        <w:suppressAutoHyphens/>
        <w:spacing w:line="240" w:lineRule="auto"/>
        <w:rPr>
          <w:szCs w:val="22"/>
          <w:lang w:val="es-ES"/>
        </w:rPr>
      </w:pPr>
    </w:p>
    <w:p w14:paraId="05EE3ABD" w14:textId="77777777" w:rsidR="007C0C9A" w:rsidRPr="00731096" w:rsidRDefault="007C0C9A" w:rsidP="00731096">
      <w:pPr>
        <w:keepNext/>
        <w:suppressAutoHyphens/>
        <w:spacing w:line="240" w:lineRule="auto"/>
        <w:rPr>
          <w:i/>
          <w:szCs w:val="22"/>
          <w:lang w:val="es-ES"/>
        </w:rPr>
      </w:pPr>
      <w:r w:rsidRPr="00731096">
        <w:rPr>
          <w:i/>
          <w:szCs w:val="22"/>
          <w:lang w:val="es-ES"/>
        </w:rPr>
        <w:t>Neoplasia gastrointestinal, incluido el sistema hepatobiliar</w:t>
      </w:r>
    </w:p>
    <w:p w14:paraId="13EC0A84" w14:textId="77777777" w:rsidR="00C74CC0" w:rsidRPr="00731096" w:rsidRDefault="00C74CC0" w:rsidP="00731096">
      <w:pPr>
        <w:keepNext/>
        <w:suppressAutoHyphens/>
        <w:spacing w:line="240" w:lineRule="auto"/>
        <w:rPr>
          <w:iCs/>
          <w:szCs w:val="22"/>
          <w:lang w:val="es-ES"/>
        </w:rPr>
      </w:pPr>
    </w:p>
    <w:p w14:paraId="1F500BC6" w14:textId="32D7E61D" w:rsidR="008E08B9" w:rsidRPr="00C2368A" w:rsidRDefault="007C0C9A" w:rsidP="00731096">
      <w:pPr>
        <w:tabs>
          <w:tab w:val="left" w:pos="7655"/>
        </w:tabs>
        <w:suppressAutoHyphens/>
        <w:spacing w:line="240" w:lineRule="auto"/>
        <w:rPr>
          <w:szCs w:val="22"/>
          <w:lang w:val="es-ES"/>
        </w:rPr>
      </w:pPr>
      <w:r w:rsidRPr="00C2368A">
        <w:rPr>
          <w:szCs w:val="22"/>
          <w:lang w:val="es-ES"/>
        </w:rPr>
        <w:t xml:space="preserve">En el estudio de carcinogenicidad en ratas, se encontraron tumores benignos en el intestino delgado y los conductos biliares extrahepáticos. </w:t>
      </w:r>
      <w:r w:rsidR="002347B9">
        <w:rPr>
          <w:szCs w:val="22"/>
          <w:lang w:val="es-ES_tradnl"/>
        </w:rPr>
        <w:t>E</w:t>
      </w:r>
      <w:r w:rsidR="00983E79" w:rsidRPr="00731096">
        <w:rPr>
          <w:szCs w:val="22"/>
          <w:lang w:val="es-ES_tradnl"/>
        </w:rPr>
        <w:t xml:space="preserve">l desarrollo </w:t>
      </w:r>
      <w:r w:rsidR="0063623F" w:rsidRPr="00731096">
        <w:rPr>
          <w:szCs w:val="22"/>
          <w:lang w:val="es-ES_tradnl"/>
        </w:rPr>
        <w:t xml:space="preserve">de </w:t>
      </w:r>
      <w:r w:rsidR="00B21917" w:rsidRPr="00731096">
        <w:rPr>
          <w:szCs w:val="22"/>
          <w:lang w:val="es-ES_tradnl"/>
        </w:rPr>
        <w:t>pólipos en el intestin</w:t>
      </w:r>
      <w:r w:rsidR="009217F1" w:rsidRPr="00731096">
        <w:rPr>
          <w:szCs w:val="22"/>
          <w:lang w:val="es-ES_tradnl"/>
        </w:rPr>
        <w:t>o</w:t>
      </w:r>
      <w:r w:rsidR="00B21917" w:rsidRPr="00731096">
        <w:rPr>
          <w:szCs w:val="22"/>
          <w:lang w:val="es-ES_tradnl"/>
        </w:rPr>
        <w:t xml:space="preserve"> delgado</w:t>
      </w:r>
      <w:r w:rsidR="0063623F" w:rsidRPr="00731096">
        <w:rPr>
          <w:szCs w:val="22"/>
          <w:lang w:val="es-ES_tradnl"/>
        </w:rPr>
        <w:t xml:space="preserve"> </w:t>
      </w:r>
      <w:r w:rsidR="002347B9">
        <w:rPr>
          <w:szCs w:val="22"/>
          <w:lang w:val="es-ES_tradnl"/>
        </w:rPr>
        <w:t xml:space="preserve">también se ha observado </w:t>
      </w:r>
      <w:r w:rsidR="0063623F" w:rsidRPr="00731096">
        <w:rPr>
          <w:szCs w:val="22"/>
          <w:lang w:val="es-ES_tradnl"/>
        </w:rPr>
        <w:t>en pacientes</w:t>
      </w:r>
      <w:r w:rsidR="004A1B9F" w:rsidRPr="00731096">
        <w:rPr>
          <w:szCs w:val="22"/>
          <w:lang w:val="es-ES_tradnl"/>
        </w:rPr>
        <w:t xml:space="preserve"> humanos</w:t>
      </w:r>
      <w:r w:rsidR="0063623F" w:rsidRPr="00731096">
        <w:rPr>
          <w:szCs w:val="22"/>
          <w:lang w:val="es-ES_tradnl"/>
        </w:rPr>
        <w:t xml:space="preserve"> </w:t>
      </w:r>
      <w:r w:rsidR="004A1B9F" w:rsidRPr="00731096">
        <w:rPr>
          <w:szCs w:val="22"/>
          <w:lang w:val="es-ES_tradnl"/>
        </w:rPr>
        <w:t xml:space="preserve">con SIC </w:t>
      </w:r>
      <w:r w:rsidR="0063623F" w:rsidRPr="00731096">
        <w:rPr>
          <w:szCs w:val="22"/>
          <w:lang w:val="es-ES_tradnl"/>
        </w:rPr>
        <w:t xml:space="preserve">varios meses después del inicio del tratamiento con </w:t>
      </w:r>
      <w:proofErr w:type="spellStart"/>
      <w:r w:rsidR="0063623F" w:rsidRPr="00731096">
        <w:rPr>
          <w:szCs w:val="22"/>
          <w:lang w:val="es-ES_tradnl"/>
        </w:rPr>
        <w:t>teduglutida</w:t>
      </w:r>
      <w:proofErr w:type="spellEnd"/>
      <w:r w:rsidR="0063623F" w:rsidRPr="00731096">
        <w:rPr>
          <w:szCs w:val="22"/>
          <w:lang w:val="es-ES_tradnl"/>
        </w:rPr>
        <w:t xml:space="preserve">. </w:t>
      </w:r>
      <w:r w:rsidR="00BC05A5" w:rsidRPr="00731096">
        <w:rPr>
          <w:szCs w:val="22"/>
          <w:lang w:val="es-ES_tradnl"/>
        </w:rPr>
        <w:t>Por este motivo</w:t>
      </w:r>
      <w:r w:rsidR="0063623F" w:rsidRPr="00731096">
        <w:rPr>
          <w:szCs w:val="22"/>
          <w:lang w:val="es-ES_tradnl"/>
        </w:rPr>
        <w:t xml:space="preserve">, se recomienda la endoscopia gastrointestinal superior u otras pruebas de diagnóstico por imagen antes y durante el tratamiento con </w:t>
      </w:r>
      <w:proofErr w:type="spellStart"/>
      <w:r w:rsidR="0063623F" w:rsidRPr="00731096">
        <w:rPr>
          <w:szCs w:val="22"/>
          <w:lang w:val="es-ES_tradnl"/>
        </w:rPr>
        <w:t>teduglutida</w:t>
      </w:r>
      <w:proofErr w:type="spellEnd"/>
      <w:r w:rsidR="0063623F" w:rsidRPr="00731096">
        <w:rPr>
          <w:szCs w:val="22"/>
          <w:lang w:val="es-ES_tradnl"/>
        </w:rPr>
        <w:t>.</w:t>
      </w:r>
      <w:r w:rsidR="0063623F" w:rsidRPr="009E2FE0">
        <w:rPr>
          <w:szCs w:val="22"/>
          <w:lang w:val="es-ES"/>
        </w:rPr>
        <w:t xml:space="preserve"> </w:t>
      </w:r>
      <w:r w:rsidRPr="00C2368A">
        <w:rPr>
          <w:szCs w:val="22"/>
          <w:lang w:val="es-ES"/>
        </w:rPr>
        <w:t xml:space="preserve">Si se detecta alguna neoplasia maligna, se debe extirpar. En caso de neoplasia maligna, se debe suspender el tratamiento con </w:t>
      </w:r>
      <w:proofErr w:type="spellStart"/>
      <w:r w:rsidR="0063623F">
        <w:rPr>
          <w:szCs w:val="22"/>
          <w:lang w:val="es-ES"/>
        </w:rPr>
        <w:t>teduglutida</w:t>
      </w:r>
      <w:proofErr w:type="spellEnd"/>
      <w:r w:rsidRPr="00C2368A">
        <w:rPr>
          <w:szCs w:val="22"/>
          <w:lang w:val="es-ES"/>
        </w:rPr>
        <w:t xml:space="preserve"> (ver secciones 4.3 y 5.3).</w:t>
      </w:r>
    </w:p>
    <w:p w14:paraId="5CE07DB9" w14:textId="77777777" w:rsidR="007C0C9A" w:rsidRPr="00C2368A" w:rsidRDefault="007C0C9A" w:rsidP="00731096">
      <w:pPr>
        <w:suppressAutoHyphens/>
        <w:spacing w:line="240" w:lineRule="auto"/>
        <w:rPr>
          <w:szCs w:val="22"/>
          <w:lang w:val="es-ES"/>
        </w:rPr>
      </w:pPr>
    </w:p>
    <w:p w14:paraId="2B441765" w14:textId="77777777" w:rsidR="007C0C9A" w:rsidRPr="00731096" w:rsidRDefault="007C0C9A" w:rsidP="00731096">
      <w:pPr>
        <w:keepNext/>
        <w:suppressAutoHyphens/>
        <w:spacing w:line="240" w:lineRule="auto"/>
        <w:rPr>
          <w:i/>
          <w:szCs w:val="22"/>
          <w:lang w:val="es-ES"/>
        </w:rPr>
      </w:pPr>
      <w:proofErr w:type="gramStart"/>
      <w:r w:rsidRPr="00731096">
        <w:rPr>
          <w:i/>
          <w:szCs w:val="22"/>
          <w:lang w:val="es-ES"/>
        </w:rPr>
        <w:t>Vesícula biliar y conductos biliares</w:t>
      </w:r>
      <w:proofErr w:type="gramEnd"/>
    </w:p>
    <w:p w14:paraId="55C100B4" w14:textId="77777777" w:rsidR="00C74CC0" w:rsidRPr="00731096" w:rsidRDefault="00C74CC0" w:rsidP="00731096">
      <w:pPr>
        <w:keepNext/>
        <w:suppressAutoHyphens/>
        <w:spacing w:line="240" w:lineRule="auto"/>
        <w:rPr>
          <w:iCs/>
          <w:szCs w:val="22"/>
          <w:lang w:val="es-ES"/>
        </w:rPr>
      </w:pPr>
    </w:p>
    <w:p w14:paraId="6E425AD3" w14:textId="77777777" w:rsidR="008E08B9" w:rsidRPr="00C2368A" w:rsidRDefault="007C0C9A" w:rsidP="00731096">
      <w:pPr>
        <w:suppressAutoHyphens/>
        <w:spacing w:line="240" w:lineRule="auto"/>
        <w:rPr>
          <w:szCs w:val="22"/>
          <w:lang w:val="es-ES"/>
        </w:rPr>
      </w:pPr>
      <w:r w:rsidRPr="00C2368A">
        <w:rPr>
          <w:szCs w:val="22"/>
          <w:lang w:val="es-ES"/>
        </w:rPr>
        <w:t xml:space="preserve">Se han notificado casos de colecistitis, colangitis y colelitiasis en estudios clínicos. En caso de síntomas relacionados con la </w:t>
      </w:r>
      <w:proofErr w:type="gramStart"/>
      <w:r w:rsidRPr="00C2368A">
        <w:rPr>
          <w:szCs w:val="22"/>
          <w:lang w:val="es-ES"/>
        </w:rPr>
        <w:t>vesícula biliar o los conductos biliares</w:t>
      </w:r>
      <w:proofErr w:type="gramEnd"/>
      <w:r w:rsidRPr="00C2368A">
        <w:rPr>
          <w:szCs w:val="22"/>
          <w:lang w:val="es-ES"/>
        </w:rPr>
        <w:t>, se debe evaluar de nuevo la necesidad de continuar el tratamiento con Revestive.</w:t>
      </w:r>
    </w:p>
    <w:p w14:paraId="02A34864" w14:textId="77777777" w:rsidR="007C0C9A" w:rsidRPr="00C2368A" w:rsidRDefault="007C0C9A" w:rsidP="00731096">
      <w:pPr>
        <w:suppressAutoHyphens/>
        <w:spacing w:line="240" w:lineRule="auto"/>
        <w:rPr>
          <w:szCs w:val="22"/>
          <w:lang w:val="es-ES"/>
        </w:rPr>
      </w:pPr>
    </w:p>
    <w:p w14:paraId="4D1CE1FE" w14:textId="77777777" w:rsidR="007C0C9A" w:rsidRPr="00731096" w:rsidRDefault="007C0C9A" w:rsidP="00731096">
      <w:pPr>
        <w:keepNext/>
        <w:suppressAutoHyphens/>
        <w:spacing w:line="240" w:lineRule="auto"/>
        <w:rPr>
          <w:i/>
          <w:szCs w:val="22"/>
          <w:lang w:val="es-ES"/>
        </w:rPr>
      </w:pPr>
      <w:proofErr w:type="spellStart"/>
      <w:r w:rsidRPr="00731096">
        <w:rPr>
          <w:i/>
          <w:szCs w:val="22"/>
          <w:lang w:val="es-ES"/>
        </w:rPr>
        <w:lastRenderedPageBreak/>
        <w:t>Pancreopatías</w:t>
      </w:r>
      <w:proofErr w:type="spellEnd"/>
    </w:p>
    <w:p w14:paraId="52C854D8" w14:textId="77777777" w:rsidR="00C74CC0" w:rsidRPr="00731096" w:rsidRDefault="00C74CC0" w:rsidP="00731096">
      <w:pPr>
        <w:keepNext/>
        <w:suppressAutoHyphens/>
        <w:spacing w:line="240" w:lineRule="auto"/>
        <w:rPr>
          <w:iCs/>
          <w:szCs w:val="22"/>
          <w:lang w:val="es-ES"/>
        </w:rPr>
      </w:pPr>
    </w:p>
    <w:p w14:paraId="6816B9EB" w14:textId="77777777" w:rsidR="008E08B9" w:rsidRPr="00C2368A" w:rsidRDefault="007C0C9A" w:rsidP="00731096">
      <w:pPr>
        <w:suppressAutoHyphens/>
        <w:spacing w:line="240" w:lineRule="auto"/>
        <w:rPr>
          <w:szCs w:val="22"/>
          <w:lang w:val="es-ES"/>
        </w:rPr>
      </w:pPr>
      <w:r w:rsidRPr="00C2368A">
        <w:rPr>
          <w:szCs w:val="22"/>
          <w:lang w:val="es-ES"/>
        </w:rPr>
        <w:t>En estudios clínicos se han notificado acontecimientos adversos pancreáticos, tales como pancreatitis aguda o crónica, estenosis del conducto pancreático, infección de páncreas y aumento de amilasa y lipasa en sangre. En caso de acontecimientos adversos pancreáticos, se debe evaluar de nuevo la necesidad de continuar el tratamiento con Revestive.</w:t>
      </w:r>
    </w:p>
    <w:p w14:paraId="4AE76BC0" w14:textId="77777777" w:rsidR="007C0C9A" w:rsidRPr="00C2368A" w:rsidRDefault="007C0C9A" w:rsidP="00731096">
      <w:pPr>
        <w:suppressAutoHyphens/>
        <w:spacing w:line="240" w:lineRule="auto"/>
        <w:rPr>
          <w:szCs w:val="22"/>
          <w:lang w:val="es-ES"/>
        </w:rPr>
      </w:pPr>
    </w:p>
    <w:p w14:paraId="2B1D7680" w14:textId="77777777" w:rsidR="007C0C9A" w:rsidRPr="00731096" w:rsidRDefault="007C0C9A" w:rsidP="00731096">
      <w:pPr>
        <w:keepNext/>
        <w:keepLines/>
        <w:suppressAutoHyphens/>
        <w:spacing w:line="240" w:lineRule="auto"/>
        <w:rPr>
          <w:i/>
          <w:szCs w:val="22"/>
          <w:lang w:val="es-ES"/>
        </w:rPr>
      </w:pPr>
      <w:r w:rsidRPr="00731096">
        <w:rPr>
          <w:i/>
          <w:szCs w:val="22"/>
          <w:lang w:val="es-ES"/>
        </w:rPr>
        <w:t xml:space="preserve">Monitorización del intestino delgado, </w:t>
      </w:r>
      <w:proofErr w:type="gramStart"/>
      <w:r w:rsidRPr="00731096">
        <w:rPr>
          <w:i/>
          <w:szCs w:val="22"/>
          <w:lang w:val="es-ES"/>
        </w:rPr>
        <w:t>vesícula biliar y conductos biliares</w:t>
      </w:r>
      <w:proofErr w:type="gramEnd"/>
      <w:r w:rsidRPr="00731096">
        <w:rPr>
          <w:i/>
          <w:szCs w:val="22"/>
          <w:lang w:val="es-ES"/>
        </w:rPr>
        <w:t>, y páncreas</w:t>
      </w:r>
    </w:p>
    <w:p w14:paraId="1C9D8D93" w14:textId="77777777" w:rsidR="00C74CC0" w:rsidRPr="00731096" w:rsidRDefault="00C74CC0" w:rsidP="00731096">
      <w:pPr>
        <w:keepNext/>
        <w:keepLines/>
        <w:suppressAutoHyphens/>
        <w:spacing w:line="240" w:lineRule="auto"/>
        <w:rPr>
          <w:iCs/>
          <w:szCs w:val="22"/>
          <w:lang w:val="es-ES"/>
        </w:rPr>
      </w:pPr>
    </w:p>
    <w:p w14:paraId="2457C67F" w14:textId="77777777" w:rsidR="007C0C9A" w:rsidRPr="00C2368A" w:rsidRDefault="007C0C9A" w:rsidP="00731096">
      <w:pPr>
        <w:suppressAutoHyphens/>
        <w:spacing w:line="240" w:lineRule="auto"/>
        <w:rPr>
          <w:szCs w:val="22"/>
          <w:lang w:val="es-ES"/>
        </w:rPr>
      </w:pPr>
      <w:r w:rsidRPr="00C2368A">
        <w:rPr>
          <w:szCs w:val="22"/>
          <w:lang w:val="es-ES"/>
        </w:rPr>
        <w:t xml:space="preserve">Se debe mantener bajo estrecha vigilancia a los pacientes con SIC de acuerdo con las guías clínicas de tratamiento. Normalmente esto incluye la monitorización de la función del intestino delgado, </w:t>
      </w:r>
      <w:proofErr w:type="gramStart"/>
      <w:r w:rsidRPr="00C2368A">
        <w:rPr>
          <w:szCs w:val="22"/>
          <w:lang w:val="es-ES"/>
        </w:rPr>
        <w:t>vesícula biliar y conductos biliares</w:t>
      </w:r>
      <w:proofErr w:type="gramEnd"/>
      <w:r w:rsidRPr="00C2368A">
        <w:rPr>
          <w:szCs w:val="22"/>
          <w:lang w:val="es-ES"/>
        </w:rPr>
        <w:t>, y páncreas para detectar signos y síntomas. Cuando sea necesario, también se podrán realizar pruebas analíticas adicionales y utilizar técnicas apropiadas de imagen.</w:t>
      </w:r>
    </w:p>
    <w:p w14:paraId="5666C03D" w14:textId="77777777" w:rsidR="007C0C9A" w:rsidRPr="00C2368A" w:rsidRDefault="007C0C9A" w:rsidP="00731096">
      <w:pPr>
        <w:suppressAutoHyphens/>
        <w:spacing w:line="240" w:lineRule="auto"/>
        <w:rPr>
          <w:szCs w:val="22"/>
          <w:lang w:val="es-ES"/>
        </w:rPr>
      </w:pPr>
    </w:p>
    <w:p w14:paraId="3EE9D6A7" w14:textId="77777777" w:rsidR="007C0C9A" w:rsidRPr="00731096" w:rsidRDefault="007C0C9A" w:rsidP="00731096">
      <w:pPr>
        <w:keepNext/>
        <w:suppressAutoHyphens/>
        <w:spacing w:line="240" w:lineRule="auto"/>
        <w:rPr>
          <w:i/>
          <w:szCs w:val="22"/>
          <w:lang w:val="es-ES"/>
        </w:rPr>
      </w:pPr>
      <w:r w:rsidRPr="00731096">
        <w:rPr>
          <w:i/>
          <w:szCs w:val="22"/>
          <w:lang w:val="es-ES"/>
        </w:rPr>
        <w:t>Obstrucción intestinal</w:t>
      </w:r>
    </w:p>
    <w:p w14:paraId="405D2244" w14:textId="77777777" w:rsidR="00C74CC0" w:rsidRPr="00731096" w:rsidRDefault="00C74CC0" w:rsidP="00731096">
      <w:pPr>
        <w:keepLines/>
        <w:suppressAutoHyphens/>
        <w:spacing w:line="240" w:lineRule="auto"/>
        <w:rPr>
          <w:iCs/>
          <w:szCs w:val="22"/>
          <w:lang w:val="es-ES"/>
        </w:rPr>
      </w:pPr>
    </w:p>
    <w:p w14:paraId="2BDC8D20" w14:textId="77777777" w:rsidR="008E08B9" w:rsidRPr="00C2368A" w:rsidRDefault="007C0C9A" w:rsidP="00731096">
      <w:pPr>
        <w:suppressAutoHyphens/>
        <w:spacing w:line="240" w:lineRule="auto"/>
        <w:rPr>
          <w:szCs w:val="22"/>
          <w:lang w:val="es-ES"/>
        </w:rPr>
      </w:pPr>
      <w:r w:rsidRPr="00C2368A">
        <w:rPr>
          <w:szCs w:val="22"/>
          <w:lang w:val="es-ES"/>
        </w:rPr>
        <w:t>Se han notificado casos de obstrucción intestinal en estudios clínicos. En caso de obstrucción intestinal recurrente, se debe evaluar de nuevo la necesidad de continuar el tratamiento con Revestive.</w:t>
      </w:r>
    </w:p>
    <w:p w14:paraId="471ED0E7" w14:textId="77777777" w:rsidR="007C0C9A" w:rsidRPr="00C2368A" w:rsidRDefault="007C0C9A" w:rsidP="00731096">
      <w:pPr>
        <w:suppressAutoHyphens/>
        <w:spacing w:line="240" w:lineRule="auto"/>
        <w:rPr>
          <w:szCs w:val="22"/>
          <w:lang w:val="es-ES"/>
        </w:rPr>
      </w:pPr>
    </w:p>
    <w:p w14:paraId="04410450" w14:textId="77777777" w:rsidR="00174EEF" w:rsidRPr="00731096" w:rsidRDefault="00DC5D98" w:rsidP="00864A10">
      <w:pPr>
        <w:keepNext/>
        <w:suppressAutoHyphens/>
        <w:spacing w:line="240" w:lineRule="auto"/>
        <w:rPr>
          <w:i/>
          <w:snapToGrid/>
          <w:szCs w:val="22"/>
          <w:lang w:val="es-ES"/>
        </w:rPr>
      </w:pPr>
      <w:r w:rsidRPr="00731096">
        <w:rPr>
          <w:i/>
          <w:szCs w:val="22"/>
          <w:lang w:val="es-ES"/>
        </w:rPr>
        <w:t>Sobrecarga de líquido y</w:t>
      </w:r>
      <w:r w:rsidR="00D67959" w:rsidRPr="00731096">
        <w:rPr>
          <w:i/>
          <w:szCs w:val="22"/>
          <w:lang w:val="es-ES"/>
        </w:rPr>
        <w:t xml:space="preserve"> </w:t>
      </w:r>
      <w:r w:rsidRPr="00731096">
        <w:rPr>
          <w:i/>
          <w:snapToGrid/>
          <w:szCs w:val="22"/>
          <w:lang w:val="es-ES"/>
        </w:rPr>
        <w:t xml:space="preserve">equilibrio </w:t>
      </w:r>
      <w:r w:rsidR="0037772F" w:rsidRPr="00731096">
        <w:rPr>
          <w:i/>
          <w:snapToGrid/>
          <w:szCs w:val="22"/>
          <w:lang w:val="es-ES"/>
        </w:rPr>
        <w:t>hidro</w:t>
      </w:r>
      <w:r w:rsidRPr="00731096">
        <w:rPr>
          <w:i/>
          <w:snapToGrid/>
          <w:szCs w:val="22"/>
          <w:lang w:val="es-ES"/>
        </w:rPr>
        <w:t>electrolítico</w:t>
      </w:r>
    </w:p>
    <w:p w14:paraId="4B967D66" w14:textId="77777777" w:rsidR="00C74CC0" w:rsidRPr="00731096" w:rsidRDefault="00C74CC0" w:rsidP="00864A10">
      <w:pPr>
        <w:keepNext/>
        <w:suppressAutoHyphens/>
        <w:spacing w:line="240" w:lineRule="auto"/>
        <w:rPr>
          <w:iCs/>
          <w:snapToGrid/>
          <w:lang w:val="es-ES"/>
        </w:rPr>
      </w:pPr>
    </w:p>
    <w:p w14:paraId="4D4F3519" w14:textId="77777777" w:rsidR="00174EEF" w:rsidRPr="00C2368A" w:rsidRDefault="00DC5D98" w:rsidP="00864A10">
      <w:pPr>
        <w:suppressAutoHyphens/>
        <w:spacing w:line="240" w:lineRule="auto"/>
        <w:rPr>
          <w:szCs w:val="22"/>
          <w:lang w:val="es-ES"/>
        </w:rPr>
      </w:pPr>
      <w:r w:rsidRPr="00C2368A">
        <w:rPr>
          <w:szCs w:val="22"/>
          <w:lang w:val="es-ES"/>
        </w:rPr>
        <w:t xml:space="preserve">A fin de evitar la sobrecarga de líquidos o la deshidratación, </w:t>
      </w:r>
      <w:r w:rsidR="000256CD" w:rsidRPr="00C2368A">
        <w:rPr>
          <w:szCs w:val="22"/>
          <w:lang w:val="es-ES"/>
        </w:rPr>
        <w:t xml:space="preserve">es preciso </w:t>
      </w:r>
      <w:r w:rsidRPr="00C2368A">
        <w:rPr>
          <w:szCs w:val="22"/>
          <w:lang w:val="es-ES"/>
        </w:rPr>
        <w:t>ajus</w:t>
      </w:r>
      <w:r w:rsidR="000256CD" w:rsidRPr="00C2368A">
        <w:rPr>
          <w:szCs w:val="22"/>
          <w:lang w:val="es-ES"/>
        </w:rPr>
        <w:t xml:space="preserve">tar </w:t>
      </w:r>
      <w:r w:rsidRPr="00C2368A">
        <w:rPr>
          <w:szCs w:val="22"/>
          <w:lang w:val="es-ES"/>
        </w:rPr>
        <w:t>cuidad</w:t>
      </w:r>
      <w:r w:rsidR="000256CD" w:rsidRPr="00C2368A">
        <w:rPr>
          <w:szCs w:val="22"/>
          <w:lang w:val="es-ES"/>
        </w:rPr>
        <w:t xml:space="preserve">osamente el </w:t>
      </w:r>
      <w:r w:rsidR="00BB5CB5">
        <w:rPr>
          <w:szCs w:val="22"/>
          <w:lang w:val="es-ES"/>
        </w:rPr>
        <w:t>soporte</w:t>
      </w:r>
      <w:r w:rsidR="000256CD" w:rsidRPr="00C2368A">
        <w:rPr>
          <w:szCs w:val="22"/>
          <w:lang w:val="es-ES"/>
        </w:rPr>
        <w:t xml:space="preserve"> </w:t>
      </w:r>
      <w:r w:rsidRPr="00C2368A">
        <w:rPr>
          <w:szCs w:val="22"/>
          <w:lang w:val="es-ES"/>
        </w:rPr>
        <w:t xml:space="preserve">parenteral </w:t>
      </w:r>
      <w:r w:rsidR="000256CD" w:rsidRPr="00C2368A">
        <w:rPr>
          <w:szCs w:val="22"/>
          <w:lang w:val="es-ES"/>
        </w:rPr>
        <w:t xml:space="preserve">de los </w:t>
      </w:r>
      <w:r w:rsidRPr="00C2368A">
        <w:rPr>
          <w:szCs w:val="22"/>
          <w:lang w:val="es-ES"/>
        </w:rPr>
        <w:t>pa</w:t>
      </w:r>
      <w:r w:rsidR="000256CD" w:rsidRPr="00C2368A">
        <w:rPr>
          <w:szCs w:val="22"/>
          <w:lang w:val="es-ES"/>
        </w:rPr>
        <w:t>c</w:t>
      </w:r>
      <w:r w:rsidRPr="00C2368A">
        <w:rPr>
          <w:szCs w:val="22"/>
          <w:lang w:val="es-ES"/>
        </w:rPr>
        <w:t>ient</w:t>
      </w:r>
      <w:r w:rsidR="000256CD" w:rsidRPr="00C2368A">
        <w:rPr>
          <w:szCs w:val="22"/>
          <w:lang w:val="es-ES"/>
        </w:rPr>
        <w:t>e</w:t>
      </w:r>
      <w:r w:rsidRPr="00C2368A">
        <w:rPr>
          <w:szCs w:val="22"/>
          <w:lang w:val="es-ES"/>
        </w:rPr>
        <w:t xml:space="preserve">s </w:t>
      </w:r>
      <w:r w:rsidR="000256CD" w:rsidRPr="00C2368A">
        <w:rPr>
          <w:szCs w:val="22"/>
          <w:lang w:val="es-ES"/>
        </w:rPr>
        <w:t xml:space="preserve">que reciben </w:t>
      </w:r>
      <w:r w:rsidRPr="00C2368A">
        <w:rPr>
          <w:szCs w:val="22"/>
          <w:lang w:val="es-ES"/>
        </w:rPr>
        <w:t xml:space="preserve">Revestive. </w:t>
      </w:r>
      <w:r w:rsidR="000256CD" w:rsidRPr="00C2368A">
        <w:rPr>
          <w:szCs w:val="22"/>
          <w:lang w:val="es-ES"/>
        </w:rPr>
        <w:t>Se debe</w:t>
      </w:r>
      <w:r w:rsidR="00D67959" w:rsidRPr="00C2368A">
        <w:rPr>
          <w:szCs w:val="22"/>
          <w:lang w:val="es-ES"/>
        </w:rPr>
        <w:t xml:space="preserve"> </w:t>
      </w:r>
      <w:r w:rsidR="0060260A" w:rsidRPr="00C2368A">
        <w:rPr>
          <w:szCs w:val="22"/>
          <w:lang w:val="es-ES"/>
        </w:rPr>
        <w:t xml:space="preserve">vigilar </w:t>
      </w:r>
      <w:r w:rsidR="00031CE1" w:rsidRPr="00C2368A">
        <w:rPr>
          <w:szCs w:val="22"/>
          <w:lang w:val="es-ES"/>
        </w:rPr>
        <w:t>estrechamente</w:t>
      </w:r>
      <w:r w:rsidR="00D67959" w:rsidRPr="00C2368A">
        <w:rPr>
          <w:szCs w:val="22"/>
          <w:lang w:val="es-ES"/>
        </w:rPr>
        <w:t xml:space="preserve"> </w:t>
      </w:r>
      <w:r w:rsidR="00246EAE" w:rsidRPr="00C2368A">
        <w:rPr>
          <w:szCs w:val="22"/>
          <w:lang w:val="es-ES"/>
        </w:rPr>
        <w:t>el balance</w:t>
      </w:r>
      <w:r w:rsidR="00D67959" w:rsidRPr="00C2368A">
        <w:rPr>
          <w:szCs w:val="22"/>
          <w:lang w:val="es-ES"/>
        </w:rPr>
        <w:t xml:space="preserve"> </w:t>
      </w:r>
      <w:r w:rsidRPr="00C2368A">
        <w:rPr>
          <w:szCs w:val="22"/>
          <w:lang w:val="es-ES"/>
        </w:rPr>
        <w:t xml:space="preserve">hídrico y el equilibrio </w:t>
      </w:r>
      <w:r w:rsidR="00765E72" w:rsidRPr="00C2368A">
        <w:rPr>
          <w:szCs w:val="22"/>
          <w:lang w:val="es-ES"/>
        </w:rPr>
        <w:t>hidro</w:t>
      </w:r>
      <w:r w:rsidRPr="00C2368A">
        <w:rPr>
          <w:szCs w:val="22"/>
          <w:lang w:val="es-ES"/>
        </w:rPr>
        <w:t>electrolítico</w:t>
      </w:r>
      <w:r w:rsidR="00F43E1F">
        <w:rPr>
          <w:szCs w:val="22"/>
          <w:lang w:val="es-ES"/>
        </w:rPr>
        <w:t xml:space="preserve"> </w:t>
      </w:r>
      <w:r w:rsidR="000256CD" w:rsidRPr="00C2368A">
        <w:rPr>
          <w:szCs w:val="22"/>
          <w:lang w:val="es-ES"/>
        </w:rPr>
        <w:t xml:space="preserve">durante el tratamiento, en especial </w:t>
      </w:r>
      <w:r w:rsidRPr="00C2368A">
        <w:rPr>
          <w:szCs w:val="22"/>
          <w:lang w:val="es-ES"/>
        </w:rPr>
        <w:t>dur</w:t>
      </w:r>
      <w:r w:rsidR="000256CD" w:rsidRPr="00C2368A">
        <w:rPr>
          <w:szCs w:val="22"/>
          <w:lang w:val="es-ES"/>
        </w:rPr>
        <w:t xml:space="preserve">ante la respuesta terapéutica inicial y </w:t>
      </w:r>
      <w:r w:rsidR="00246EAE" w:rsidRPr="00C2368A">
        <w:rPr>
          <w:szCs w:val="22"/>
          <w:lang w:val="es-ES"/>
        </w:rPr>
        <w:t>en caso de</w:t>
      </w:r>
      <w:r w:rsidR="000256CD" w:rsidRPr="00C2368A">
        <w:rPr>
          <w:szCs w:val="22"/>
          <w:lang w:val="es-ES"/>
        </w:rPr>
        <w:t xml:space="preserve"> suspensión del tratamiento con </w:t>
      </w:r>
      <w:r w:rsidRPr="00C2368A">
        <w:rPr>
          <w:szCs w:val="22"/>
          <w:lang w:val="es-ES"/>
        </w:rPr>
        <w:t>Revestive</w:t>
      </w:r>
      <w:r w:rsidR="000256CD" w:rsidRPr="00C2368A">
        <w:rPr>
          <w:szCs w:val="22"/>
          <w:lang w:val="es-ES"/>
        </w:rPr>
        <w:t>.</w:t>
      </w:r>
    </w:p>
    <w:p w14:paraId="72B4D739" w14:textId="77777777" w:rsidR="00174EEF" w:rsidRPr="00C2368A" w:rsidRDefault="00174EEF" w:rsidP="00864A10">
      <w:pPr>
        <w:suppressAutoHyphens/>
        <w:spacing w:line="240" w:lineRule="auto"/>
        <w:rPr>
          <w:szCs w:val="22"/>
          <w:lang w:val="es-ES"/>
        </w:rPr>
      </w:pPr>
    </w:p>
    <w:p w14:paraId="21878976" w14:textId="1FA3AAA6" w:rsidR="00C74CC0" w:rsidRPr="00984782" w:rsidRDefault="00DC5D98" w:rsidP="00864A10">
      <w:pPr>
        <w:keepNext/>
        <w:suppressAutoHyphens/>
        <w:spacing w:line="240" w:lineRule="auto"/>
        <w:rPr>
          <w:i/>
          <w:iCs/>
          <w:szCs w:val="22"/>
          <w:lang w:val="es-ES"/>
        </w:rPr>
      </w:pPr>
      <w:r w:rsidRPr="00731096">
        <w:rPr>
          <w:i/>
          <w:iCs/>
          <w:szCs w:val="22"/>
          <w:u w:val="single"/>
          <w:lang w:val="es-ES"/>
        </w:rPr>
        <w:t>Sobrecarga de líquido</w:t>
      </w:r>
      <w:r w:rsidR="004F3450" w:rsidRPr="00731096">
        <w:rPr>
          <w:i/>
          <w:iCs/>
          <w:szCs w:val="22"/>
          <w:u w:val="single"/>
          <w:lang w:val="es-ES"/>
        </w:rPr>
        <w:t>s</w:t>
      </w:r>
    </w:p>
    <w:p w14:paraId="1BE3FF42" w14:textId="77777777" w:rsidR="008E08B9" w:rsidRPr="00C2368A" w:rsidRDefault="007C0C9A" w:rsidP="00864A10">
      <w:pPr>
        <w:suppressAutoHyphens/>
        <w:spacing w:line="240" w:lineRule="auto"/>
        <w:rPr>
          <w:szCs w:val="22"/>
          <w:lang w:val="es-ES"/>
        </w:rPr>
      </w:pPr>
      <w:r w:rsidRPr="00C2368A">
        <w:rPr>
          <w:szCs w:val="22"/>
          <w:lang w:val="es-ES"/>
        </w:rPr>
        <w:t>Se han observado casos de sobrecarga de líquidos en los ensayos clínicos. Los acontecimientos adversos de sobrecarga de líquidos ocurrieron con más frecuencia durante las 4 primeras semanas de tratamiento y disminuyeron con el tiempo.</w:t>
      </w:r>
    </w:p>
    <w:p w14:paraId="14C455A7" w14:textId="77777777" w:rsidR="007C0C9A" w:rsidRPr="00C2368A" w:rsidRDefault="007C0C9A" w:rsidP="00731096">
      <w:pPr>
        <w:suppressAutoHyphens/>
        <w:spacing w:line="240" w:lineRule="auto"/>
        <w:rPr>
          <w:szCs w:val="22"/>
          <w:lang w:val="es-ES"/>
        </w:rPr>
      </w:pPr>
    </w:p>
    <w:p w14:paraId="4B16B6DE" w14:textId="77777777" w:rsidR="008E08B9" w:rsidRPr="00C2368A" w:rsidRDefault="007C0C9A" w:rsidP="00731096">
      <w:pPr>
        <w:suppressAutoHyphens/>
        <w:spacing w:line="240" w:lineRule="auto"/>
        <w:rPr>
          <w:szCs w:val="22"/>
          <w:lang w:val="es-ES"/>
        </w:rPr>
      </w:pPr>
      <w:r w:rsidRPr="00C2368A">
        <w:rPr>
          <w:szCs w:val="22"/>
          <w:lang w:val="es-ES"/>
        </w:rPr>
        <w:t xml:space="preserve">Debido al aumento de absorción hídrica, se debe monitorizar a los pacientes con cardiopatía, como insuficiencia cardiaca e hipertensión, para detectar hipervolemia, especialmente durante el inicio del tratamiento. Se advertirá a los pacientes que deben ponerse en contacto con su médico en caso de aumento repentino de peso, </w:t>
      </w:r>
      <w:r w:rsidR="00246EAE" w:rsidRPr="00C2368A">
        <w:rPr>
          <w:szCs w:val="22"/>
          <w:lang w:val="es-ES"/>
        </w:rPr>
        <w:t>edema</w:t>
      </w:r>
      <w:r w:rsidR="002C21AB" w:rsidRPr="00C2368A">
        <w:rPr>
          <w:szCs w:val="22"/>
          <w:lang w:val="es-ES"/>
        </w:rPr>
        <w:t xml:space="preserve"> facial</w:t>
      </w:r>
      <w:r w:rsidR="00DC5D98" w:rsidRPr="00C2368A">
        <w:rPr>
          <w:szCs w:val="22"/>
          <w:lang w:val="es-ES"/>
        </w:rPr>
        <w:t xml:space="preserve">, </w:t>
      </w:r>
      <w:r w:rsidRPr="00C2368A">
        <w:rPr>
          <w:szCs w:val="22"/>
          <w:lang w:val="es-ES"/>
        </w:rPr>
        <w:t>edema maleolar y/o disnea. En general, la hipervolemia puede prevenirse mediante la evaluación apropiada y en el momento oportuno de las necesidades de nutrición parenteral. Esta evaluación debe realizarse con mayor frecuencia durante los primeros meses de tratamiento.</w:t>
      </w:r>
    </w:p>
    <w:p w14:paraId="41723C43" w14:textId="77777777" w:rsidR="008E08B9" w:rsidRPr="00C2368A" w:rsidRDefault="008E08B9" w:rsidP="00731096">
      <w:pPr>
        <w:suppressAutoHyphens/>
        <w:spacing w:line="240" w:lineRule="auto"/>
        <w:rPr>
          <w:szCs w:val="22"/>
          <w:lang w:val="es-ES"/>
        </w:rPr>
      </w:pPr>
    </w:p>
    <w:p w14:paraId="567EB978" w14:textId="77777777" w:rsidR="008E08B9" w:rsidRPr="00C2368A" w:rsidRDefault="007C0C9A" w:rsidP="00731096">
      <w:pPr>
        <w:suppressAutoHyphens/>
        <w:spacing w:line="240" w:lineRule="auto"/>
        <w:rPr>
          <w:szCs w:val="22"/>
          <w:lang w:val="es-ES"/>
        </w:rPr>
      </w:pPr>
      <w:r w:rsidRPr="00C2368A">
        <w:rPr>
          <w:szCs w:val="22"/>
          <w:lang w:val="es-ES"/>
        </w:rPr>
        <w:t>Se han observado casos de insuficiencia cardiaca congestiva en los ensayos clínicos. En caso de un empeoramiento significativo de la cardiopatía, se debe evaluar de nuevo la necesidad de continuar el tratamiento con Revestive.</w:t>
      </w:r>
    </w:p>
    <w:p w14:paraId="569E1658" w14:textId="77777777" w:rsidR="007C0C9A" w:rsidRPr="00C2368A" w:rsidRDefault="007C0C9A" w:rsidP="00731096">
      <w:pPr>
        <w:suppressAutoHyphens/>
        <w:spacing w:line="240" w:lineRule="auto"/>
        <w:rPr>
          <w:szCs w:val="22"/>
          <w:lang w:val="es-ES"/>
        </w:rPr>
      </w:pPr>
    </w:p>
    <w:p w14:paraId="3229A476" w14:textId="64D65A0D" w:rsidR="00C74CC0" w:rsidRPr="00731096" w:rsidRDefault="00DC5D98" w:rsidP="00864A10">
      <w:pPr>
        <w:keepNext/>
        <w:keepLines/>
        <w:suppressAutoHyphens/>
        <w:spacing w:line="240" w:lineRule="auto"/>
        <w:rPr>
          <w:i/>
          <w:iCs/>
          <w:szCs w:val="22"/>
          <w:lang w:val="es-ES"/>
        </w:rPr>
      </w:pPr>
      <w:r w:rsidRPr="00731096">
        <w:rPr>
          <w:i/>
          <w:iCs/>
          <w:szCs w:val="22"/>
          <w:u w:val="single"/>
          <w:lang w:val="es-ES"/>
        </w:rPr>
        <w:t>Deshidratación</w:t>
      </w:r>
    </w:p>
    <w:p w14:paraId="772B75A3" w14:textId="77777777" w:rsidR="003D634D" w:rsidRPr="00C2368A" w:rsidRDefault="00DC5D98" w:rsidP="00731096">
      <w:pPr>
        <w:keepNext/>
        <w:suppressAutoHyphens/>
        <w:spacing w:line="240" w:lineRule="auto"/>
        <w:rPr>
          <w:szCs w:val="22"/>
          <w:lang w:val="es-ES"/>
        </w:rPr>
      </w:pPr>
      <w:r w:rsidRPr="00C2368A">
        <w:rPr>
          <w:szCs w:val="22"/>
          <w:lang w:val="es-ES"/>
        </w:rPr>
        <w:t>Los</w:t>
      </w:r>
      <w:r w:rsidR="00F43E1F">
        <w:rPr>
          <w:szCs w:val="22"/>
          <w:lang w:val="es-ES"/>
        </w:rPr>
        <w:t xml:space="preserve"> </w:t>
      </w:r>
      <w:r w:rsidRPr="00C2368A">
        <w:rPr>
          <w:szCs w:val="22"/>
          <w:lang w:val="es-ES"/>
        </w:rPr>
        <w:t>pacientes con SIC son susceptibles de sufrir deshidratación que podría conducir</w:t>
      </w:r>
      <w:r w:rsidR="00765E72" w:rsidRPr="00C2368A">
        <w:rPr>
          <w:szCs w:val="22"/>
          <w:lang w:val="es-ES"/>
        </w:rPr>
        <w:t xml:space="preserve"> a insuficiencia</w:t>
      </w:r>
      <w:r w:rsidRPr="00C2368A">
        <w:rPr>
          <w:szCs w:val="22"/>
          <w:lang w:val="es-ES"/>
        </w:rPr>
        <w:t xml:space="preserve"> renal </w:t>
      </w:r>
      <w:r w:rsidR="00765E72" w:rsidRPr="00C2368A">
        <w:rPr>
          <w:szCs w:val="22"/>
          <w:lang w:val="es-ES"/>
        </w:rPr>
        <w:t>aguda</w:t>
      </w:r>
      <w:r w:rsidRPr="00C2368A">
        <w:rPr>
          <w:szCs w:val="22"/>
          <w:lang w:val="es-ES"/>
        </w:rPr>
        <w:t xml:space="preserve">. </w:t>
      </w:r>
    </w:p>
    <w:p w14:paraId="594CF802" w14:textId="77777777" w:rsidR="003D634D" w:rsidRPr="00C2368A" w:rsidRDefault="003D634D" w:rsidP="00864A10">
      <w:pPr>
        <w:spacing w:line="240" w:lineRule="auto"/>
        <w:rPr>
          <w:szCs w:val="22"/>
          <w:lang w:val="es-ES"/>
        </w:rPr>
      </w:pPr>
      <w:r w:rsidRPr="00C2368A">
        <w:rPr>
          <w:szCs w:val="22"/>
          <w:lang w:val="es-ES"/>
        </w:rPr>
        <w:t xml:space="preserve">Se debe reducir cuidadosamente y no suspender bruscamente el </w:t>
      </w:r>
      <w:r w:rsidR="00BB5CB5">
        <w:rPr>
          <w:szCs w:val="22"/>
          <w:lang w:val="es-ES"/>
        </w:rPr>
        <w:t>soporte</w:t>
      </w:r>
      <w:r w:rsidRPr="00C2368A">
        <w:rPr>
          <w:szCs w:val="22"/>
          <w:lang w:val="es-ES"/>
        </w:rPr>
        <w:t xml:space="preserve"> parenteral que reciben los pacientes tratados con Revestive. Se debe evaluar el estado hídrico del paciente tras la reducción del </w:t>
      </w:r>
      <w:r w:rsidR="00BB5CB5">
        <w:rPr>
          <w:szCs w:val="22"/>
          <w:lang w:val="es-ES"/>
        </w:rPr>
        <w:t>soporte</w:t>
      </w:r>
      <w:r w:rsidRPr="00C2368A">
        <w:rPr>
          <w:szCs w:val="22"/>
          <w:lang w:val="es-ES"/>
        </w:rPr>
        <w:t xml:space="preserve"> parenteral y realizar su correspondiente ajuste, cuando sea necesario.</w:t>
      </w:r>
    </w:p>
    <w:p w14:paraId="78D34010" w14:textId="77777777" w:rsidR="008E08B9" w:rsidRPr="00C2368A" w:rsidRDefault="008E08B9" w:rsidP="00731096">
      <w:pPr>
        <w:suppressAutoHyphens/>
        <w:spacing w:line="240" w:lineRule="auto"/>
        <w:rPr>
          <w:szCs w:val="22"/>
          <w:lang w:val="es-ES"/>
        </w:rPr>
      </w:pPr>
    </w:p>
    <w:p w14:paraId="5B4D8FC3" w14:textId="77777777" w:rsidR="007C0C9A" w:rsidRPr="00731096" w:rsidRDefault="007C0C9A" w:rsidP="00731096">
      <w:pPr>
        <w:keepNext/>
        <w:suppressAutoHyphens/>
        <w:spacing w:line="240" w:lineRule="auto"/>
        <w:rPr>
          <w:i/>
          <w:szCs w:val="22"/>
          <w:lang w:val="es-ES"/>
        </w:rPr>
      </w:pPr>
      <w:r w:rsidRPr="00731096">
        <w:rPr>
          <w:i/>
          <w:szCs w:val="22"/>
          <w:lang w:val="es-ES"/>
        </w:rPr>
        <w:t>Medicamentos concomitantes</w:t>
      </w:r>
    </w:p>
    <w:p w14:paraId="3A393971" w14:textId="77777777" w:rsidR="00F615A5" w:rsidRPr="00731096" w:rsidRDefault="00F615A5" w:rsidP="00731096">
      <w:pPr>
        <w:keepNext/>
        <w:suppressAutoHyphens/>
        <w:spacing w:line="240" w:lineRule="auto"/>
        <w:rPr>
          <w:iCs/>
          <w:szCs w:val="22"/>
          <w:lang w:val="es-ES"/>
        </w:rPr>
      </w:pPr>
    </w:p>
    <w:p w14:paraId="4990FFAF" w14:textId="77777777" w:rsidR="008E08B9" w:rsidRPr="00C2368A" w:rsidRDefault="007C0C9A" w:rsidP="00731096">
      <w:pPr>
        <w:suppressAutoHyphens/>
        <w:spacing w:line="240" w:lineRule="auto"/>
        <w:rPr>
          <w:szCs w:val="22"/>
          <w:lang w:val="es-ES"/>
        </w:rPr>
      </w:pPr>
      <w:r w:rsidRPr="00C2368A">
        <w:rPr>
          <w:szCs w:val="22"/>
          <w:lang w:val="es-ES"/>
        </w:rPr>
        <w:t>Se debe monitorizar estrechamente a los pacientes que reciban medicamentos concomitantes por vía oral que requieran un ajuste de la dosis o que presenten un margen terapéutico estrecho, debido al posible aumento de su absorción (ver sección 4.5).</w:t>
      </w:r>
    </w:p>
    <w:p w14:paraId="5AADC03A" w14:textId="77777777" w:rsidR="007C0C9A" w:rsidRPr="00C2368A" w:rsidRDefault="007C0C9A" w:rsidP="00731096">
      <w:pPr>
        <w:suppressAutoHyphens/>
        <w:spacing w:line="240" w:lineRule="auto"/>
        <w:rPr>
          <w:szCs w:val="22"/>
          <w:lang w:val="es-ES"/>
        </w:rPr>
      </w:pPr>
    </w:p>
    <w:p w14:paraId="56B4613D" w14:textId="77777777" w:rsidR="007C0C9A" w:rsidRPr="00731096" w:rsidRDefault="007C0C9A" w:rsidP="00731096">
      <w:pPr>
        <w:keepNext/>
        <w:suppressAutoHyphens/>
        <w:spacing w:line="240" w:lineRule="auto"/>
        <w:rPr>
          <w:i/>
          <w:szCs w:val="22"/>
          <w:lang w:val="es-ES"/>
        </w:rPr>
      </w:pPr>
      <w:r w:rsidRPr="00731096">
        <w:rPr>
          <w:i/>
          <w:szCs w:val="22"/>
          <w:lang w:val="es-ES"/>
        </w:rPr>
        <w:t>Patologías clínicas especiales</w:t>
      </w:r>
    </w:p>
    <w:p w14:paraId="22CF3037" w14:textId="77777777" w:rsidR="00F615A5" w:rsidRPr="00731096" w:rsidRDefault="00F615A5" w:rsidP="00731096">
      <w:pPr>
        <w:keepNext/>
        <w:suppressAutoHyphens/>
        <w:spacing w:line="240" w:lineRule="auto"/>
        <w:rPr>
          <w:i/>
          <w:szCs w:val="22"/>
          <w:lang w:val="es-ES"/>
        </w:rPr>
      </w:pPr>
    </w:p>
    <w:p w14:paraId="610337C7" w14:textId="77777777" w:rsidR="008E08B9" w:rsidRPr="00C2368A" w:rsidRDefault="007C0C9A" w:rsidP="00731096">
      <w:pPr>
        <w:suppressAutoHyphens/>
        <w:spacing w:line="240" w:lineRule="auto"/>
        <w:rPr>
          <w:szCs w:val="22"/>
          <w:lang w:val="es-ES"/>
        </w:rPr>
      </w:pPr>
      <w:r w:rsidRPr="00C2368A">
        <w:rPr>
          <w:szCs w:val="22"/>
          <w:lang w:val="es-ES"/>
        </w:rPr>
        <w:t xml:space="preserve">Revestive no se ha estudiado en pacientes con enfermedades concomitantes </w:t>
      </w:r>
      <w:r w:rsidR="00D67959" w:rsidRPr="00C2368A">
        <w:rPr>
          <w:szCs w:val="22"/>
          <w:lang w:val="es-ES"/>
        </w:rPr>
        <w:t xml:space="preserve">graves </w:t>
      </w:r>
      <w:r w:rsidRPr="00C2368A">
        <w:rPr>
          <w:szCs w:val="22"/>
          <w:lang w:val="es-ES"/>
        </w:rPr>
        <w:t>y clínicamente inestables (p. ej., cardiovasculares, respiratorias, renales, infecciosas, endocrinas, hepáticas o del SNC), ni en pacientes que presentaron neoplasias malignas en los últimos cinco años (ver sección 4.3). Deben tomarse precauciones a la hora de prescribir Revestive.</w:t>
      </w:r>
    </w:p>
    <w:p w14:paraId="537FA63B" w14:textId="77777777" w:rsidR="007C0C9A" w:rsidRPr="00C2368A" w:rsidRDefault="007C0C9A" w:rsidP="00731096">
      <w:pPr>
        <w:suppressAutoHyphens/>
        <w:spacing w:line="240" w:lineRule="auto"/>
        <w:rPr>
          <w:szCs w:val="22"/>
          <w:lang w:val="es-ES"/>
        </w:rPr>
      </w:pPr>
    </w:p>
    <w:p w14:paraId="63191693" w14:textId="77777777" w:rsidR="007C0C9A" w:rsidRPr="00731096" w:rsidRDefault="007C0C9A" w:rsidP="00731096">
      <w:pPr>
        <w:keepNext/>
        <w:suppressAutoHyphens/>
        <w:spacing w:line="240" w:lineRule="auto"/>
        <w:rPr>
          <w:i/>
          <w:szCs w:val="22"/>
          <w:lang w:val="es-ES"/>
        </w:rPr>
      </w:pPr>
      <w:r w:rsidRPr="00731096">
        <w:rPr>
          <w:i/>
          <w:szCs w:val="22"/>
          <w:lang w:val="es-ES"/>
        </w:rPr>
        <w:t>Insuficiencia hepática</w:t>
      </w:r>
    </w:p>
    <w:p w14:paraId="3509FC2B" w14:textId="77777777" w:rsidR="00F615A5" w:rsidRPr="00731096" w:rsidRDefault="00F615A5" w:rsidP="00731096">
      <w:pPr>
        <w:keepNext/>
        <w:suppressAutoHyphens/>
        <w:spacing w:line="240" w:lineRule="auto"/>
        <w:rPr>
          <w:iCs/>
          <w:szCs w:val="22"/>
          <w:lang w:val="es-ES"/>
        </w:rPr>
      </w:pPr>
    </w:p>
    <w:p w14:paraId="5483E9E1" w14:textId="77777777" w:rsidR="008E08B9" w:rsidRPr="00C2368A" w:rsidRDefault="007C0C9A" w:rsidP="00731096">
      <w:pPr>
        <w:suppressAutoHyphens/>
        <w:spacing w:line="240" w:lineRule="auto"/>
        <w:rPr>
          <w:szCs w:val="22"/>
          <w:lang w:val="es-ES"/>
        </w:rPr>
      </w:pPr>
      <w:r w:rsidRPr="00C2368A">
        <w:rPr>
          <w:szCs w:val="22"/>
          <w:lang w:val="es-ES"/>
        </w:rPr>
        <w:t xml:space="preserve">No se ha estudiado Revestive en pacientes con insuficiencia hepática </w:t>
      </w:r>
      <w:r w:rsidR="00D67959" w:rsidRPr="00C2368A">
        <w:rPr>
          <w:szCs w:val="22"/>
          <w:lang w:val="es-ES"/>
        </w:rPr>
        <w:t>grave</w:t>
      </w:r>
      <w:r w:rsidRPr="00C2368A">
        <w:rPr>
          <w:szCs w:val="22"/>
          <w:lang w:val="es-ES"/>
        </w:rPr>
        <w:t>. Los datos disponibles de utilización en pacientes con insuficiencia hepática moderada no sugieren la necesidad de limitar su uso.</w:t>
      </w:r>
    </w:p>
    <w:p w14:paraId="63B04CD4" w14:textId="77777777" w:rsidR="007C0C9A" w:rsidRPr="00C2368A" w:rsidRDefault="007C0C9A" w:rsidP="00731096">
      <w:pPr>
        <w:suppressAutoHyphens/>
        <w:spacing w:line="240" w:lineRule="auto"/>
        <w:rPr>
          <w:szCs w:val="22"/>
          <w:lang w:val="es-ES"/>
        </w:rPr>
      </w:pPr>
    </w:p>
    <w:p w14:paraId="7D805706" w14:textId="77777777" w:rsidR="007C0C9A" w:rsidRPr="00731096" w:rsidRDefault="007C0C9A" w:rsidP="00731096">
      <w:pPr>
        <w:keepNext/>
        <w:suppressAutoHyphens/>
        <w:spacing w:line="240" w:lineRule="auto"/>
        <w:rPr>
          <w:i/>
          <w:szCs w:val="22"/>
          <w:lang w:val="es-ES"/>
        </w:rPr>
      </w:pPr>
      <w:r w:rsidRPr="00731096">
        <w:rPr>
          <w:i/>
          <w:szCs w:val="22"/>
          <w:lang w:val="es-ES"/>
        </w:rPr>
        <w:t>Suspensión del tratamiento</w:t>
      </w:r>
    </w:p>
    <w:p w14:paraId="6F8599FA" w14:textId="77777777" w:rsidR="00F615A5" w:rsidRPr="00731096" w:rsidRDefault="00F615A5" w:rsidP="00731096">
      <w:pPr>
        <w:keepNext/>
        <w:suppressAutoHyphens/>
        <w:spacing w:line="240" w:lineRule="auto"/>
        <w:rPr>
          <w:iCs/>
          <w:szCs w:val="22"/>
          <w:lang w:val="es-ES"/>
        </w:rPr>
      </w:pPr>
    </w:p>
    <w:p w14:paraId="3F97849B" w14:textId="77777777" w:rsidR="008E08B9" w:rsidRPr="00C2368A" w:rsidRDefault="007C0C9A" w:rsidP="00731096">
      <w:pPr>
        <w:suppressAutoHyphens/>
        <w:spacing w:line="240" w:lineRule="auto"/>
        <w:rPr>
          <w:szCs w:val="22"/>
          <w:lang w:val="es-ES"/>
        </w:rPr>
      </w:pPr>
      <w:r w:rsidRPr="00C2368A">
        <w:rPr>
          <w:szCs w:val="22"/>
          <w:lang w:val="es-ES"/>
        </w:rPr>
        <w:t>Debido al riesgo de deshidratación, la suspensión del tratamiento con Revestive se debe realizar con precaución.</w:t>
      </w:r>
    </w:p>
    <w:p w14:paraId="32C6F8DD" w14:textId="77777777" w:rsidR="007C0C9A" w:rsidRPr="00C2368A" w:rsidRDefault="007C0C9A" w:rsidP="00731096">
      <w:pPr>
        <w:tabs>
          <w:tab w:val="clear" w:pos="567"/>
        </w:tabs>
        <w:suppressAutoHyphens/>
        <w:spacing w:line="240" w:lineRule="auto"/>
        <w:rPr>
          <w:szCs w:val="22"/>
          <w:lang w:val="es-ES"/>
        </w:rPr>
      </w:pPr>
    </w:p>
    <w:p w14:paraId="164605DD" w14:textId="77777777" w:rsidR="007C0C9A" w:rsidRDefault="007C0C9A" w:rsidP="00731096">
      <w:pPr>
        <w:keepNext/>
        <w:tabs>
          <w:tab w:val="clear" w:pos="567"/>
        </w:tabs>
        <w:suppressAutoHyphens/>
        <w:spacing w:line="240" w:lineRule="auto"/>
        <w:rPr>
          <w:szCs w:val="22"/>
          <w:u w:val="single"/>
          <w:lang w:val="es-ES"/>
        </w:rPr>
      </w:pPr>
      <w:r w:rsidRPr="00C2368A">
        <w:rPr>
          <w:szCs w:val="22"/>
          <w:u w:val="single"/>
          <w:lang w:val="es-ES"/>
        </w:rPr>
        <w:t>Población pediátrica</w:t>
      </w:r>
    </w:p>
    <w:p w14:paraId="007048AF" w14:textId="77777777" w:rsidR="00F615A5" w:rsidRPr="00731096" w:rsidRDefault="00F615A5" w:rsidP="00731096">
      <w:pPr>
        <w:keepNext/>
        <w:tabs>
          <w:tab w:val="clear" w:pos="567"/>
        </w:tabs>
        <w:suppressAutoHyphens/>
        <w:spacing w:line="240" w:lineRule="auto"/>
        <w:rPr>
          <w:szCs w:val="22"/>
          <w:lang w:val="es-ES"/>
        </w:rPr>
      </w:pPr>
    </w:p>
    <w:p w14:paraId="175B9F04" w14:textId="77777777" w:rsidR="008E08B9" w:rsidRPr="00C2368A" w:rsidRDefault="007C0C9A" w:rsidP="00731096">
      <w:pPr>
        <w:tabs>
          <w:tab w:val="clear" w:pos="567"/>
        </w:tabs>
        <w:suppressAutoHyphens/>
        <w:spacing w:line="240" w:lineRule="auto"/>
        <w:rPr>
          <w:szCs w:val="22"/>
          <w:lang w:val="es-ES"/>
        </w:rPr>
      </w:pPr>
      <w:r w:rsidRPr="00C2368A">
        <w:rPr>
          <w:szCs w:val="22"/>
          <w:lang w:val="es-ES"/>
        </w:rPr>
        <w:t>Consultar también las precauciones generales para adultos que se incluyen en esta sección.</w:t>
      </w:r>
    </w:p>
    <w:p w14:paraId="30F02AFB" w14:textId="77777777" w:rsidR="008E08B9" w:rsidRPr="00C2368A" w:rsidRDefault="008E08B9" w:rsidP="00731096">
      <w:pPr>
        <w:tabs>
          <w:tab w:val="clear" w:pos="567"/>
        </w:tabs>
        <w:suppressAutoHyphens/>
        <w:spacing w:line="240" w:lineRule="auto"/>
        <w:rPr>
          <w:szCs w:val="22"/>
          <w:u w:val="single"/>
          <w:lang w:val="es-ES"/>
        </w:rPr>
      </w:pPr>
    </w:p>
    <w:p w14:paraId="08ADA073" w14:textId="77777777" w:rsidR="007C0C9A" w:rsidRPr="00731096" w:rsidRDefault="007C0C9A" w:rsidP="00731096">
      <w:pPr>
        <w:keepNext/>
        <w:tabs>
          <w:tab w:val="clear" w:pos="567"/>
        </w:tabs>
        <w:suppressAutoHyphens/>
        <w:spacing w:line="240" w:lineRule="auto"/>
        <w:rPr>
          <w:i/>
          <w:szCs w:val="22"/>
          <w:lang w:val="es-ES"/>
        </w:rPr>
      </w:pPr>
      <w:r w:rsidRPr="00731096">
        <w:rPr>
          <w:i/>
          <w:szCs w:val="22"/>
          <w:lang w:val="es-ES"/>
        </w:rPr>
        <w:t>Neoplasia/pólipos colorrectales</w:t>
      </w:r>
    </w:p>
    <w:p w14:paraId="2F697723" w14:textId="77777777" w:rsidR="00F615A5" w:rsidRPr="00731096" w:rsidRDefault="00F615A5" w:rsidP="00731096">
      <w:pPr>
        <w:keepNext/>
        <w:tabs>
          <w:tab w:val="clear" w:pos="567"/>
        </w:tabs>
        <w:suppressAutoHyphens/>
        <w:spacing w:line="240" w:lineRule="auto"/>
        <w:rPr>
          <w:iCs/>
          <w:szCs w:val="22"/>
          <w:lang w:val="es-ES"/>
        </w:rPr>
      </w:pPr>
    </w:p>
    <w:p w14:paraId="07F11746" w14:textId="77777777" w:rsidR="008E08B9" w:rsidRPr="00C2368A" w:rsidRDefault="007C0C9A" w:rsidP="00731096">
      <w:pPr>
        <w:tabs>
          <w:tab w:val="clear" w:pos="567"/>
        </w:tabs>
        <w:suppressAutoHyphens/>
        <w:spacing w:line="240" w:lineRule="auto"/>
        <w:rPr>
          <w:szCs w:val="22"/>
          <w:lang w:val="es-ES"/>
        </w:rPr>
      </w:pPr>
      <w:r w:rsidRPr="00C2368A">
        <w:rPr>
          <w:szCs w:val="22"/>
          <w:lang w:val="es-ES"/>
        </w:rPr>
        <w:t xml:space="preserve">Antes de comenzar el tratamiento con Revestive, todos los niños y adolescentes se deben realizar un análisis de sangre oculta en heces. Es necesario realizar una colonoscopia/sigmoidoscopia si hay signos de sangre en las heces sin causa identificada. Posteriormente, se deben realizar </w:t>
      </w:r>
      <w:r w:rsidR="00F407B1" w:rsidRPr="00C2368A">
        <w:rPr>
          <w:szCs w:val="22"/>
          <w:lang w:val="es-ES"/>
        </w:rPr>
        <w:t xml:space="preserve">anualmente </w:t>
      </w:r>
      <w:r w:rsidRPr="00C2368A">
        <w:rPr>
          <w:szCs w:val="22"/>
          <w:lang w:val="es-ES"/>
        </w:rPr>
        <w:t>análisis de sangre oculta en heces a los niños</w:t>
      </w:r>
      <w:r w:rsidR="00D717E1" w:rsidRPr="00C2368A">
        <w:rPr>
          <w:szCs w:val="22"/>
          <w:lang w:val="es-ES"/>
        </w:rPr>
        <w:t xml:space="preserve"> y </w:t>
      </w:r>
      <w:r w:rsidR="008D41F5" w:rsidRPr="00C2368A">
        <w:rPr>
          <w:szCs w:val="22"/>
          <w:lang w:val="es-ES"/>
        </w:rPr>
        <w:t xml:space="preserve">a </w:t>
      </w:r>
      <w:r w:rsidR="00D717E1" w:rsidRPr="00C2368A">
        <w:rPr>
          <w:szCs w:val="22"/>
          <w:lang w:val="es-ES"/>
        </w:rPr>
        <w:t>los adolescentes</w:t>
      </w:r>
      <w:r w:rsidRPr="00C2368A">
        <w:rPr>
          <w:szCs w:val="22"/>
          <w:lang w:val="es-ES"/>
        </w:rPr>
        <w:t xml:space="preserve"> que estén recibiendo tratamiento con Revestive.</w:t>
      </w:r>
    </w:p>
    <w:p w14:paraId="47169472" w14:textId="77777777" w:rsidR="008E08B9" w:rsidRPr="00C2368A" w:rsidRDefault="008E08B9" w:rsidP="00731096">
      <w:pPr>
        <w:tabs>
          <w:tab w:val="clear" w:pos="567"/>
        </w:tabs>
        <w:suppressAutoHyphens/>
        <w:spacing w:line="240" w:lineRule="auto"/>
        <w:rPr>
          <w:szCs w:val="22"/>
          <w:lang w:val="es-ES"/>
        </w:rPr>
      </w:pPr>
    </w:p>
    <w:p w14:paraId="4849C636" w14:textId="77777777" w:rsidR="008E08B9" w:rsidRPr="00C2368A" w:rsidRDefault="007C0C9A" w:rsidP="00731096">
      <w:pPr>
        <w:tabs>
          <w:tab w:val="clear" w:pos="567"/>
        </w:tabs>
        <w:suppressAutoHyphens/>
        <w:spacing w:line="240" w:lineRule="auto"/>
        <w:rPr>
          <w:szCs w:val="22"/>
          <w:lang w:val="es-ES"/>
        </w:rPr>
      </w:pPr>
      <w:r w:rsidRPr="00C2368A">
        <w:rPr>
          <w:szCs w:val="22"/>
          <w:lang w:val="es-ES"/>
        </w:rPr>
        <w:t>Se recomienda realizar una colonoscopia/sigmoidoscopia a todos los niños y adolescentes tras un año de tratamiento, posteriormente cada cinco años mientras reciben tratamiento continuo con Revestive, y si presentan una hemorragia gastrointestinal nueva o sin causa identificada.</w:t>
      </w:r>
    </w:p>
    <w:p w14:paraId="5145D591" w14:textId="77777777" w:rsidR="007C0C9A" w:rsidRPr="00C2368A" w:rsidRDefault="007C0C9A" w:rsidP="00731096">
      <w:pPr>
        <w:tabs>
          <w:tab w:val="clear" w:pos="567"/>
        </w:tabs>
        <w:suppressAutoHyphens/>
        <w:spacing w:line="240" w:lineRule="auto"/>
        <w:rPr>
          <w:szCs w:val="22"/>
          <w:lang w:val="es-ES"/>
        </w:rPr>
      </w:pPr>
    </w:p>
    <w:p w14:paraId="7F1EEE3E" w14:textId="77777777" w:rsidR="007C0C9A" w:rsidRDefault="007C0C9A" w:rsidP="00731096">
      <w:pPr>
        <w:keepNext/>
        <w:tabs>
          <w:tab w:val="clear" w:pos="567"/>
        </w:tabs>
        <w:suppressAutoHyphens/>
        <w:spacing w:line="240" w:lineRule="auto"/>
        <w:rPr>
          <w:szCs w:val="22"/>
          <w:u w:val="single"/>
          <w:lang w:val="es-ES"/>
        </w:rPr>
      </w:pPr>
      <w:r w:rsidRPr="00C2368A">
        <w:rPr>
          <w:szCs w:val="22"/>
          <w:u w:val="single"/>
          <w:lang w:val="es-ES"/>
        </w:rPr>
        <w:t>Excipientes</w:t>
      </w:r>
    </w:p>
    <w:p w14:paraId="269875E2" w14:textId="77777777" w:rsidR="00F615A5" w:rsidRPr="00731096" w:rsidRDefault="00F615A5" w:rsidP="00731096">
      <w:pPr>
        <w:keepNext/>
        <w:tabs>
          <w:tab w:val="clear" w:pos="567"/>
        </w:tabs>
        <w:suppressAutoHyphens/>
        <w:spacing w:line="240" w:lineRule="auto"/>
        <w:rPr>
          <w:szCs w:val="22"/>
          <w:lang w:val="es-ES"/>
        </w:rPr>
      </w:pPr>
    </w:p>
    <w:p w14:paraId="60A6C72B"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Revestive contiene menos de 1 mmol de sodio (23 mg) por dosis; esto es, esencialmente “exento de sodio”.</w:t>
      </w:r>
    </w:p>
    <w:p w14:paraId="7933A631" w14:textId="77777777" w:rsidR="00FD59D0" w:rsidRPr="00C2368A" w:rsidRDefault="00FD59D0" w:rsidP="00731096">
      <w:pPr>
        <w:tabs>
          <w:tab w:val="clear" w:pos="567"/>
        </w:tabs>
        <w:suppressAutoHyphens/>
        <w:spacing w:line="240" w:lineRule="auto"/>
        <w:rPr>
          <w:szCs w:val="22"/>
          <w:lang w:val="es-ES"/>
        </w:rPr>
      </w:pPr>
    </w:p>
    <w:p w14:paraId="4D7BA361"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Se debe tener precaución cuando se administre Revestive a personas con hipersensibilidad conocida a las tetraciclinas (ver sección 4.3).</w:t>
      </w:r>
    </w:p>
    <w:p w14:paraId="1B37AA90" w14:textId="77777777" w:rsidR="007C0C9A" w:rsidRPr="00C2368A" w:rsidRDefault="007C0C9A" w:rsidP="00731096">
      <w:pPr>
        <w:tabs>
          <w:tab w:val="clear" w:pos="567"/>
        </w:tabs>
        <w:suppressAutoHyphens/>
        <w:spacing w:line="240" w:lineRule="auto"/>
        <w:rPr>
          <w:szCs w:val="22"/>
          <w:lang w:val="es-ES"/>
        </w:rPr>
      </w:pPr>
    </w:p>
    <w:p w14:paraId="4197267C" w14:textId="77777777" w:rsidR="007C0C9A" w:rsidRPr="00C2368A" w:rsidRDefault="007C0C9A" w:rsidP="00731096">
      <w:pPr>
        <w:keepNext/>
        <w:suppressAutoHyphens/>
        <w:spacing w:line="240" w:lineRule="auto"/>
        <w:rPr>
          <w:b/>
          <w:szCs w:val="22"/>
          <w:lang w:val="es-ES"/>
        </w:rPr>
      </w:pPr>
      <w:r w:rsidRPr="00C2368A">
        <w:rPr>
          <w:b/>
          <w:szCs w:val="22"/>
          <w:lang w:val="es-ES"/>
        </w:rPr>
        <w:t>4.5</w:t>
      </w:r>
      <w:r w:rsidRPr="00C2368A">
        <w:rPr>
          <w:b/>
          <w:szCs w:val="22"/>
          <w:lang w:val="es-ES"/>
        </w:rPr>
        <w:tab/>
        <w:t>Interacción con otros medicamentos y otras formas de interacción</w:t>
      </w:r>
    </w:p>
    <w:p w14:paraId="5EAC4A85" w14:textId="77777777" w:rsidR="007C0C9A" w:rsidRPr="00C2368A" w:rsidRDefault="007C0C9A" w:rsidP="00731096">
      <w:pPr>
        <w:keepNext/>
        <w:tabs>
          <w:tab w:val="clear" w:pos="567"/>
        </w:tabs>
        <w:suppressAutoHyphens/>
        <w:spacing w:line="240" w:lineRule="auto"/>
        <w:rPr>
          <w:szCs w:val="22"/>
          <w:lang w:val="es-ES"/>
        </w:rPr>
      </w:pPr>
    </w:p>
    <w:p w14:paraId="12B3CA9A"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 xml:space="preserve">No se han realizado estudios de interacciones </w:t>
      </w:r>
      <w:r w:rsidR="005372AF" w:rsidRPr="00C2368A">
        <w:rPr>
          <w:lang w:val="es-ES"/>
        </w:rPr>
        <w:t>farmacocinéticas entre medicamentos</w:t>
      </w:r>
      <w:r w:rsidRPr="00C2368A">
        <w:rPr>
          <w:szCs w:val="22"/>
          <w:lang w:val="es-ES"/>
        </w:rPr>
        <w:t xml:space="preserve">. Un estudio </w:t>
      </w:r>
      <w:r w:rsidRPr="00C2368A">
        <w:rPr>
          <w:i/>
          <w:szCs w:val="22"/>
          <w:lang w:val="es-ES"/>
        </w:rPr>
        <w:t>in vitro</w:t>
      </w:r>
      <w:r w:rsidRPr="00C2368A">
        <w:rPr>
          <w:szCs w:val="22"/>
          <w:lang w:val="es-ES"/>
        </w:rPr>
        <w:t xml:space="preserve"> apunta a que </w:t>
      </w:r>
      <w:proofErr w:type="spellStart"/>
      <w:r w:rsidRPr="00C2368A">
        <w:rPr>
          <w:szCs w:val="22"/>
          <w:lang w:val="es-ES"/>
        </w:rPr>
        <w:t>teduglutida</w:t>
      </w:r>
      <w:proofErr w:type="spellEnd"/>
      <w:r w:rsidRPr="00C2368A">
        <w:rPr>
          <w:szCs w:val="22"/>
          <w:lang w:val="es-ES"/>
        </w:rPr>
        <w:t xml:space="preserve"> no inhibe las enzimas del citocromo P450 metabolizadoras del fármaco. En base al efecto farmacodinámico de </w:t>
      </w:r>
      <w:proofErr w:type="spellStart"/>
      <w:r w:rsidRPr="00C2368A">
        <w:rPr>
          <w:szCs w:val="22"/>
          <w:lang w:val="es-ES"/>
        </w:rPr>
        <w:t>teduglutida</w:t>
      </w:r>
      <w:proofErr w:type="spellEnd"/>
      <w:r w:rsidRPr="00C2368A">
        <w:rPr>
          <w:szCs w:val="22"/>
          <w:lang w:val="es-ES"/>
        </w:rPr>
        <w:t>, existe un riesgo de aumento de la absorción de los medicamentos que se usan de forma concomitante (ver sección 4.4).</w:t>
      </w:r>
    </w:p>
    <w:p w14:paraId="16703A35" w14:textId="77777777" w:rsidR="007C0C9A" w:rsidRPr="00C2368A" w:rsidRDefault="007C0C9A" w:rsidP="00731096">
      <w:pPr>
        <w:tabs>
          <w:tab w:val="clear" w:pos="567"/>
        </w:tabs>
        <w:suppressAutoHyphens/>
        <w:spacing w:line="240" w:lineRule="auto"/>
        <w:rPr>
          <w:szCs w:val="22"/>
          <w:lang w:val="es-ES"/>
        </w:rPr>
      </w:pPr>
    </w:p>
    <w:p w14:paraId="6A75C8EF" w14:textId="77777777" w:rsidR="007C0C9A" w:rsidRPr="00C2368A" w:rsidRDefault="007C0C9A" w:rsidP="00731096">
      <w:pPr>
        <w:keepNext/>
        <w:suppressAutoHyphens/>
        <w:spacing w:line="240" w:lineRule="auto"/>
        <w:rPr>
          <w:szCs w:val="22"/>
          <w:lang w:val="es-ES"/>
        </w:rPr>
      </w:pPr>
      <w:r w:rsidRPr="00C2368A">
        <w:rPr>
          <w:b/>
          <w:szCs w:val="22"/>
          <w:lang w:val="es-ES"/>
        </w:rPr>
        <w:t>4.6</w:t>
      </w:r>
      <w:r w:rsidRPr="00C2368A">
        <w:rPr>
          <w:b/>
          <w:szCs w:val="22"/>
          <w:lang w:val="es-ES"/>
        </w:rPr>
        <w:tab/>
        <w:t>Fertilidad, embarazo y lactancia</w:t>
      </w:r>
    </w:p>
    <w:p w14:paraId="43AA762E" w14:textId="77777777" w:rsidR="007C0C9A" w:rsidRPr="00C2368A" w:rsidRDefault="007C0C9A" w:rsidP="00731096">
      <w:pPr>
        <w:keepNext/>
        <w:tabs>
          <w:tab w:val="clear" w:pos="567"/>
        </w:tabs>
        <w:suppressAutoHyphens/>
        <w:spacing w:line="240" w:lineRule="auto"/>
        <w:rPr>
          <w:szCs w:val="22"/>
          <w:lang w:val="es-ES"/>
        </w:rPr>
      </w:pPr>
    </w:p>
    <w:p w14:paraId="7D849820" w14:textId="77777777" w:rsidR="007C0C9A" w:rsidRDefault="007C0C9A" w:rsidP="00731096">
      <w:pPr>
        <w:keepNext/>
        <w:tabs>
          <w:tab w:val="clear" w:pos="567"/>
        </w:tabs>
        <w:suppressAutoHyphens/>
        <w:spacing w:line="240" w:lineRule="auto"/>
        <w:rPr>
          <w:szCs w:val="22"/>
          <w:u w:val="single"/>
          <w:lang w:val="es-ES"/>
        </w:rPr>
      </w:pPr>
      <w:r w:rsidRPr="00C2368A">
        <w:rPr>
          <w:szCs w:val="22"/>
          <w:u w:val="single"/>
          <w:lang w:val="es-ES"/>
        </w:rPr>
        <w:t>Embarazo</w:t>
      </w:r>
    </w:p>
    <w:p w14:paraId="0DF21F5E" w14:textId="77777777" w:rsidR="00F615A5" w:rsidRPr="00731096" w:rsidRDefault="00F615A5" w:rsidP="00731096">
      <w:pPr>
        <w:keepNext/>
        <w:tabs>
          <w:tab w:val="clear" w:pos="567"/>
        </w:tabs>
        <w:suppressAutoHyphens/>
        <w:spacing w:line="240" w:lineRule="auto"/>
        <w:rPr>
          <w:szCs w:val="22"/>
          <w:lang w:val="es-ES"/>
        </w:rPr>
      </w:pPr>
    </w:p>
    <w:p w14:paraId="62CD0686" w14:textId="77777777" w:rsidR="008E08B9" w:rsidRPr="00C2368A" w:rsidRDefault="007C0C9A" w:rsidP="00731096">
      <w:pPr>
        <w:suppressAutoHyphens/>
        <w:spacing w:line="240" w:lineRule="auto"/>
        <w:rPr>
          <w:szCs w:val="22"/>
          <w:lang w:val="es-ES"/>
        </w:rPr>
      </w:pPr>
      <w:r w:rsidRPr="00C2368A">
        <w:rPr>
          <w:szCs w:val="22"/>
          <w:lang w:val="es-ES"/>
        </w:rPr>
        <w:t xml:space="preserve">No hay datos relativos al uso de Revestive en mujeres embarazadas. Los estudios en animales no sugieren efectos perjudiciales directos ni indirectos en términos de toxicidad para la reproducción </w:t>
      </w:r>
      <w:r w:rsidRPr="00C2368A">
        <w:rPr>
          <w:szCs w:val="22"/>
          <w:lang w:val="es-ES"/>
        </w:rPr>
        <w:lastRenderedPageBreak/>
        <w:t>(ver sección 5.3). Como medida de precaución, es preferible evitar el uso de Revestive durante el embarazo.</w:t>
      </w:r>
    </w:p>
    <w:p w14:paraId="6E80291B" w14:textId="77777777" w:rsidR="007C0C9A" w:rsidRPr="00C2368A" w:rsidRDefault="007C0C9A" w:rsidP="00731096">
      <w:pPr>
        <w:tabs>
          <w:tab w:val="clear" w:pos="567"/>
        </w:tabs>
        <w:suppressAutoHyphens/>
        <w:spacing w:line="240" w:lineRule="auto"/>
        <w:rPr>
          <w:szCs w:val="22"/>
          <w:lang w:val="es-ES"/>
        </w:rPr>
      </w:pPr>
    </w:p>
    <w:p w14:paraId="45B5D643" w14:textId="77777777" w:rsidR="007C0C9A" w:rsidRDefault="007C0C9A" w:rsidP="00731096">
      <w:pPr>
        <w:keepNext/>
        <w:tabs>
          <w:tab w:val="clear" w:pos="567"/>
        </w:tabs>
        <w:suppressAutoHyphens/>
        <w:spacing w:line="240" w:lineRule="auto"/>
        <w:rPr>
          <w:szCs w:val="22"/>
          <w:u w:val="single"/>
          <w:lang w:val="es-ES"/>
        </w:rPr>
      </w:pPr>
      <w:r w:rsidRPr="00C2368A">
        <w:rPr>
          <w:szCs w:val="22"/>
          <w:u w:val="single"/>
          <w:lang w:val="es-ES"/>
        </w:rPr>
        <w:t>Lactancia</w:t>
      </w:r>
    </w:p>
    <w:p w14:paraId="41ABA01F" w14:textId="77777777" w:rsidR="00F615A5" w:rsidRPr="00731096" w:rsidRDefault="00F615A5" w:rsidP="00731096">
      <w:pPr>
        <w:keepNext/>
        <w:tabs>
          <w:tab w:val="clear" w:pos="567"/>
        </w:tabs>
        <w:suppressAutoHyphens/>
        <w:spacing w:line="240" w:lineRule="auto"/>
        <w:rPr>
          <w:szCs w:val="22"/>
          <w:lang w:val="es-ES"/>
        </w:rPr>
      </w:pPr>
    </w:p>
    <w:p w14:paraId="6BE9A014" w14:textId="77777777" w:rsidR="008E08B9" w:rsidRPr="00C2368A" w:rsidRDefault="007C0C9A" w:rsidP="00731096">
      <w:pPr>
        <w:suppressAutoHyphens/>
        <w:spacing w:line="240" w:lineRule="auto"/>
        <w:rPr>
          <w:szCs w:val="22"/>
          <w:lang w:val="es-ES"/>
        </w:rPr>
      </w:pPr>
      <w:r w:rsidRPr="00C2368A">
        <w:rPr>
          <w:szCs w:val="22"/>
          <w:lang w:val="es-ES"/>
        </w:rPr>
        <w:t xml:space="preserve">Se desconoce si </w:t>
      </w:r>
      <w:proofErr w:type="spellStart"/>
      <w:r w:rsidRPr="00C2368A">
        <w:rPr>
          <w:szCs w:val="22"/>
          <w:lang w:val="es-ES"/>
        </w:rPr>
        <w:t>teduglutida</w:t>
      </w:r>
      <w:proofErr w:type="spellEnd"/>
      <w:r w:rsidRPr="00C2368A">
        <w:rPr>
          <w:szCs w:val="22"/>
          <w:lang w:val="es-ES"/>
        </w:rPr>
        <w:t xml:space="preserve"> se excreta en la leche materna. En ratas, la concentración media de </w:t>
      </w:r>
      <w:proofErr w:type="spellStart"/>
      <w:r w:rsidRPr="00C2368A">
        <w:rPr>
          <w:szCs w:val="22"/>
          <w:lang w:val="es-ES"/>
        </w:rPr>
        <w:t>teduglutida</w:t>
      </w:r>
      <w:proofErr w:type="spellEnd"/>
      <w:r w:rsidRPr="00C2368A">
        <w:rPr>
          <w:szCs w:val="22"/>
          <w:lang w:val="es-ES"/>
        </w:rPr>
        <w:t xml:space="preserve"> en la leche fue inferior al 3 % de la concentración plasmática materna tras una única inyección subcutánea de 25 mg/kg. No se puede excluir el riesgo en recién nacidos/niños. Como medida de precaución, es preferible evitar el uso de Revestive durante la lactancia.</w:t>
      </w:r>
    </w:p>
    <w:p w14:paraId="7CAF1400" w14:textId="77777777" w:rsidR="007C0C9A" w:rsidRPr="00C2368A" w:rsidRDefault="007C0C9A" w:rsidP="00731096">
      <w:pPr>
        <w:tabs>
          <w:tab w:val="clear" w:pos="567"/>
        </w:tabs>
        <w:suppressAutoHyphens/>
        <w:spacing w:line="240" w:lineRule="auto"/>
        <w:rPr>
          <w:szCs w:val="22"/>
          <w:lang w:val="es-ES"/>
        </w:rPr>
      </w:pPr>
    </w:p>
    <w:p w14:paraId="639F4433" w14:textId="77777777" w:rsidR="007C0C9A" w:rsidRDefault="007C0C9A" w:rsidP="00731096">
      <w:pPr>
        <w:keepNext/>
        <w:tabs>
          <w:tab w:val="clear" w:pos="567"/>
        </w:tabs>
        <w:suppressAutoHyphens/>
        <w:spacing w:line="240" w:lineRule="auto"/>
        <w:rPr>
          <w:szCs w:val="22"/>
          <w:u w:val="single"/>
          <w:lang w:val="es-ES"/>
        </w:rPr>
      </w:pPr>
      <w:r w:rsidRPr="00C2368A">
        <w:rPr>
          <w:szCs w:val="22"/>
          <w:u w:val="single"/>
          <w:lang w:val="es-ES"/>
        </w:rPr>
        <w:t>Fertilidad</w:t>
      </w:r>
    </w:p>
    <w:p w14:paraId="76F71269" w14:textId="77777777" w:rsidR="00F615A5" w:rsidRPr="00731096" w:rsidRDefault="00F615A5" w:rsidP="00731096">
      <w:pPr>
        <w:keepNext/>
        <w:tabs>
          <w:tab w:val="clear" w:pos="567"/>
        </w:tabs>
        <w:suppressAutoHyphens/>
        <w:spacing w:line="240" w:lineRule="auto"/>
        <w:rPr>
          <w:szCs w:val="22"/>
          <w:lang w:val="es-ES"/>
        </w:rPr>
      </w:pPr>
    </w:p>
    <w:p w14:paraId="700850A3" w14:textId="77777777" w:rsidR="008E08B9" w:rsidRPr="00C2368A" w:rsidRDefault="007C0C9A" w:rsidP="00731096">
      <w:pPr>
        <w:tabs>
          <w:tab w:val="clear" w:pos="567"/>
        </w:tabs>
        <w:suppressAutoHyphens/>
        <w:spacing w:line="240" w:lineRule="auto"/>
        <w:rPr>
          <w:szCs w:val="22"/>
          <w:lang w:val="es-ES"/>
        </w:rPr>
      </w:pPr>
      <w:r w:rsidRPr="00C2368A">
        <w:rPr>
          <w:szCs w:val="22"/>
          <w:lang w:val="es-ES"/>
        </w:rPr>
        <w:t xml:space="preserve">No hay datos relativos al efecto de </w:t>
      </w:r>
      <w:proofErr w:type="spellStart"/>
      <w:r w:rsidRPr="00C2368A">
        <w:rPr>
          <w:szCs w:val="22"/>
          <w:lang w:val="es-ES"/>
        </w:rPr>
        <w:t>teduglutida</w:t>
      </w:r>
      <w:proofErr w:type="spellEnd"/>
      <w:r w:rsidRPr="00C2368A">
        <w:rPr>
          <w:szCs w:val="22"/>
          <w:lang w:val="es-ES"/>
        </w:rPr>
        <w:t xml:space="preserve"> sobre la fertilidad en seres humanos. Los estudios realizados en animales no han mostrado alteración en la fertilidad.</w:t>
      </w:r>
    </w:p>
    <w:p w14:paraId="0A0A5D94" w14:textId="77777777" w:rsidR="007C0C9A" w:rsidRPr="00C2368A" w:rsidRDefault="007C0C9A" w:rsidP="00731096">
      <w:pPr>
        <w:tabs>
          <w:tab w:val="clear" w:pos="567"/>
        </w:tabs>
        <w:suppressAutoHyphens/>
        <w:spacing w:line="240" w:lineRule="auto"/>
        <w:rPr>
          <w:szCs w:val="22"/>
          <w:lang w:val="es-ES"/>
        </w:rPr>
      </w:pPr>
    </w:p>
    <w:p w14:paraId="4AB49AA8" w14:textId="77777777" w:rsidR="007C0C9A" w:rsidRPr="00C2368A" w:rsidRDefault="007C0C9A" w:rsidP="00731096">
      <w:pPr>
        <w:suppressAutoHyphens/>
        <w:spacing w:line="240" w:lineRule="auto"/>
        <w:rPr>
          <w:szCs w:val="22"/>
          <w:lang w:val="es-ES"/>
        </w:rPr>
      </w:pPr>
      <w:r w:rsidRPr="00C2368A">
        <w:rPr>
          <w:b/>
          <w:szCs w:val="22"/>
          <w:lang w:val="es-ES"/>
        </w:rPr>
        <w:t>4.7</w:t>
      </w:r>
      <w:r w:rsidRPr="00C2368A">
        <w:rPr>
          <w:b/>
          <w:szCs w:val="22"/>
          <w:lang w:val="es-ES"/>
        </w:rPr>
        <w:tab/>
        <w:t>Efectos sobre la capacidad para conducir y utilizar máquinas</w:t>
      </w:r>
    </w:p>
    <w:p w14:paraId="0D9DF919" w14:textId="77777777" w:rsidR="007C0C9A" w:rsidRPr="00C2368A" w:rsidRDefault="007C0C9A" w:rsidP="00731096">
      <w:pPr>
        <w:tabs>
          <w:tab w:val="clear" w:pos="567"/>
        </w:tabs>
        <w:suppressAutoHyphens/>
        <w:spacing w:line="240" w:lineRule="auto"/>
        <w:rPr>
          <w:szCs w:val="22"/>
          <w:lang w:val="es-ES"/>
        </w:rPr>
      </w:pPr>
    </w:p>
    <w:p w14:paraId="0069F44D"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La influencia de Revestive sobre la capacidad para conducir, montar en bicicleta y utilizar máquinas es pequeña. Sin embargo, se han notificado casos de síncope en estudios clínicos (ver sección 4.8). En estos casos, la capacidad para conducir, montar en bicicleta o utilizar máquinas puede verse afectada.</w:t>
      </w:r>
    </w:p>
    <w:p w14:paraId="7BCDD4A2" w14:textId="77777777" w:rsidR="007C0C9A" w:rsidRPr="00C2368A" w:rsidRDefault="007C0C9A" w:rsidP="00731096">
      <w:pPr>
        <w:tabs>
          <w:tab w:val="clear" w:pos="567"/>
        </w:tabs>
        <w:suppressAutoHyphens/>
        <w:spacing w:line="240" w:lineRule="auto"/>
        <w:rPr>
          <w:szCs w:val="22"/>
          <w:lang w:val="es-ES"/>
        </w:rPr>
      </w:pPr>
    </w:p>
    <w:p w14:paraId="22634091" w14:textId="77777777" w:rsidR="007C0C9A" w:rsidRPr="00C2368A" w:rsidRDefault="007C0C9A" w:rsidP="00731096">
      <w:pPr>
        <w:keepNext/>
        <w:numPr>
          <w:ilvl w:val="1"/>
          <w:numId w:val="4"/>
        </w:numPr>
        <w:suppressAutoHyphens/>
        <w:spacing w:line="240" w:lineRule="auto"/>
        <w:ind w:left="0" w:firstLine="0"/>
        <w:rPr>
          <w:b/>
          <w:szCs w:val="22"/>
          <w:lang w:val="es-ES"/>
        </w:rPr>
      </w:pPr>
      <w:r w:rsidRPr="00C2368A">
        <w:rPr>
          <w:b/>
          <w:szCs w:val="22"/>
          <w:lang w:val="es-ES"/>
        </w:rPr>
        <w:t>Reacciones adversas</w:t>
      </w:r>
    </w:p>
    <w:p w14:paraId="54B0CA53" w14:textId="77777777" w:rsidR="007C0C9A" w:rsidRPr="00731096" w:rsidRDefault="007C0C9A" w:rsidP="00731096">
      <w:pPr>
        <w:keepNext/>
        <w:tabs>
          <w:tab w:val="clear" w:pos="567"/>
        </w:tabs>
        <w:suppressAutoHyphens/>
        <w:spacing w:line="240" w:lineRule="auto"/>
        <w:rPr>
          <w:bCs/>
          <w:szCs w:val="22"/>
          <w:lang w:val="es-ES"/>
        </w:rPr>
      </w:pPr>
    </w:p>
    <w:p w14:paraId="1D4EAF37" w14:textId="77777777" w:rsidR="007C0C9A" w:rsidRDefault="007C0C9A" w:rsidP="00731096">
      <w:pPr>
        <w:keepNext/>
        <w:suppressAutoHyphens/>
        <w:spacing w:line="240" w:lineRule="auto"/>
        <w:rPr>
          <w:szCs w:val="22"/>
          <w:u w:val="single"/>
          <w:lang w:val="es-ES"/>
        </w:rPr>
      </w:pPr>
      <w:r w:rsidRPr="00C2368A">
        <w:rPr>
          <w:szCs w:val="22"/>
          <w:u w:val="single"/>
          <w:lang w:val="es-ES"/>
        </w:rPr>
        <w:t>Resumen del perfil de seguridad</w:t>
      </w:r>
    </w:p>
    <w:p w14:paraId="47292FD4" w14:textId="77777777" w:rsidR="00F615A5" w:rsidRPr="00731096" w:rsidRDefault="00F615A5" w:rsidP="00731096">
      <w:pPr>
        <w:keepNext/>
        <w:suppressAutoHyphens/>
        <w:spacing w:line="240" w:lineRule="auto"/>
        <w:rPr>
          <w:szCs w:val="22"/>
          <w:lang w:val="es-ES"/>
        </w:rPr>
      </w:pPr>
    </w:p>
    <w:p w14:paraId="6EA49B62" w14:textId="77777777" w:rsidR="007C0C9A" w:rsidRPr="00C2368A" w:rsidRDefault="007C0C9A" w:rsidP="00731096">
      <w:pPr>
        <w:suppressAutoHyphens/>
        <w:spacing w:line="240" w:lineRule="auto"/>
        <w:rPr>
          <w:szCs w:val="22"/>
          <w:lang w:val="es-ES"/>
        </w:rPr>
      </w:pPr>
      <w:r w:rsidRPr="00C2368A">
        <w:rPr>
          <w:szCs w:val="22"/>
          <w:lang w:val="es-ES"/>
        </w:rPr>
        <w:t xml:space="preserve">Las reacciones adversas se obtuvieron a partir de dos estudios clínicos controlados con placebo, con </w:t>
      </w:r>
      <w:proofErr w:type="spellStart"/>
      <w:r w:rsidRPr="00C2368A">
        <w:rPr>
          <w:szCs w:val="22"/>
          <w:lang w:val="es-ES"/>
        </w:rPr>
        <w:t>teduglutida</w:t>
      </w:r>
      <w:proofErr w:type="spellEnd"/>
      <w:r w:rsidRPr="00C2368A">
        <w:rPr>
          <w:szCs w:val="22"/>
          <w:lang w:val="es-ES"/>
        </w:rPr>
        <w:t xml:space="preserve"> en 109 pacientes adultos con SIC tratados con dosis de 0,05 mg/kg/día y 0,10 mg/kg/día durante un máximo de 24 semanas. Aproximadamente el 52 % de los pacientes tratados con </w:t>
      </w:r>
      <w:proofErr w:type="spellStart"/>
      <w:r w:rsidRPr="00C2368A">
        <w:rPr>
          <w:szCs w:val="22"/>
          <w:lang w:val="es-ES"/>
        </w:rPr>
        <w:t>teduglutida</w:t>
      </w:r>
      <w:proofErr w:type="spellEnd"/>
      <w:r w:rsidRPr="00C2368A">
        <w:rPr>
          <w:szCs w:val="22"/>
          <w:lang w:val="es-ES"/>
        </w:rPr>
        <w:t xml:space="preserve"> presentaron reacciones adversas (frente al 36 % de los pacientes tratados con placebo). Las reacciones adversas notificadas con mayor frecuencia fueron dolor y distensión abdominal (45 %), infecciones en las vías respiratorias (28 %) (que incluyen nasofaringitis, gripe, infección del tracto respiratorio alto e infección del tracto respiratorio inferior), náuseas), náuseas (26 %), reacciones en el lugar de la inyección (26 %), cefalea (16 %) y vómitos (14 %). Aproximadamente el 38 % de los pacientes con estoma presentaron complicaciones en </w:t>
      </w:r>
      <w:proofErr w:type="gramStart"/>
      <w:r w:rsidRPr="00C2368A">
        <w:rPr>
          <w:szCs w:val="22"/>
          <w:lang w:val="es-ES"/>
        </w:rPr>
        <w:t>el estoma gastrointestinal</w:t>
      </w:r>
      <w:proofErr w:type="gramEnd"/>
      <w:r w:rsidRPr="00C2368A">
        <w:rPr>
          <w:szCs w:val="22"/>
          <w:lang w:val="es-ES"/>
        </w:rPr>
        <w:t>. La mayoría de estas reacciones fueron de intensidad leve a moderada.</w:t>
      </w:r>
    </w:p>
    <w:p w14:paraId="3BE9E69A" w14:textId="77777777" w:rsidR="007C0C9A" w:rsidRPr="00C2368A" w:rsidRDefault="007C0C9A" w:rsidP="00731096">
      <w:pPr>
        <w:suppressAutoHyphens/>
        <w:spacing w:line="240" w:lineRule="auto"/>
        <w:rPr>
          <w:szCs w:val="22"/>
          <w:lang w:val="es-ES"/>
        </w:rPr>
      </w:pPr>
    </w:p>
    <w:p w14:paraId="17408048" w14:textId="77777777" w:rsidR="007C0C9A" w:rsidRPr="00C2368A" w:rsidRDefault="007C0C9A" w:rsidP="00731096">
      <w:pPr>
        <w:suppressAutoHyphens/>
        <w:spacing w:line="240" w:lineRule="auto"/>
        <w:rPr>
          <w:szCs w:val="22"/>
          <w:lang w:val="es-ES"/>
        </w:rPr>
      </w:pPr>
      <w:r w:rsidRPr="00C2368A">
        <w:rPr>
          <w:szCs w:val="22"/>
          <w:lang w:val="es-ES"/>
        </w:rPr>
        <w:t xml:space="preserve">No se han identificado nuevas señales de seguridad en pacientes expuestos a 0,05 mg/kg/día de </w:t>
      </w:r>
      <w:proofErr w:type="spellStart"/>
      <w:r w:rsidRPr="00C2368A">
        <w:rPr>
          <w:szCs w:val="22"/>
          <w:lang w:val="es-ES"/>
        </w:rPr>
        <w:t>teduglutida</w:t>
      </w:r>
      <w:proofErr w:type="spellEnd"/>
      <w:r w:rsidRPr="00C2368A">
        <w:rPr>
          <w:szCs w:val="22"/>
          <w:lang w:val="es-ES"/>
        </w:rPr>
        <w:t xml:space="preserve"> durante un máximo de 30 meses en un estudio abierto de extensión a largo plazo.</w:t>
      </w:r>
    </w:p>
    <w:p w14:paraId="208617EF" w14:textId="77777777" w:rsidR="007C0C9A" w:rsidRPr="00C2368A" w:rsidRDefault="007C0C9A" w:rsidP="00731096">
      <w:pPr>
        <w:suppressAutoHyphens/>
        <w:spacing w:line="240" w:lineRule="auto"/>
        <w:rPr>
          <w:szCs w:val="22"/>
          <w:lang w:val="es-ES"/>
        </w:rPr>
      </w:pPr>
    </w:p>
    <w:p w14:paraId="5350F421" w14:textId="77777777" w:rsidR="007C0C9A" w:rsidRDefault="007C0C9A" w:rsidP="00731096">
      <w:pPr>
        <w:keepNext/>
        <w:keepLines/>
        <w:suppressAutoHyphens/>
        <w:spacing w:line="240" w:lineRule="auto"/>
        <w:rPr>
          <w:szCs w:val="22"/>
          <w:u w:val="single"/>
          <w:lang w:val="es-ES"/>
        </w:rPr>
      </w:pPr>
      <w:r w:rsidRPr="00C2368A">
        <w:rPr>
          <w:szCs w:val="22"/>
          <w:u w:val="single"/>
          <w:lang w:val="es-ES"/>
        </w:rPr>
        <w:t>Tabla de reacciones adversas</w:t>
      </w:r>
    </w:p>
    <w:p w14:paraId="6CBEE13D" w14:textId="77777777" w:rsidR="00F615A5" w:rsidRPr="00731096" w:rsidRDefault="00F615A5" w:rsidP="00731096">
      <w:pPr>
        <w:keepNext/>
        <w:keepLines/>
        <w:suppressAutoHyphens/>
        <w:spacing w:line="240" w:lineRule="auto"/>
        <w:rPr>
          <w:szCs w:val="22"/>
          <w:lang w:val="es-ES"/>
        </w:rPr>
      </w:pPr>
    </w:p>
    <w:p w14:paraId="63B27AB1" w14:textId="6D0A38F5" w:rsidR="008E08B9" w:rsidRPr="00C2368A" w:rsidRDefault="007C0C9A" w:rsidP="00731096">
      <w:pPr>
        <w:suppressAutoHyphens/>
        <w:spacing w:line="240" w:lineRule="auto"/>
        <w:rPr>
          <w:szCs w:val="22"/>
          <w:lang w:val="es-ES"/>
        </w:rPr>
      </w:pPr>
      <w:r w:rsidRPr="00C2368A">
        <w:rPr>
          <w:szCs w:val="22"/>
          <w:lang w:val="es-ES"/>
        </w:rPr>
        <w:t xml:space="preserve">A </w:t>
      </w:r>
      <w:r w:rsidR="00EC2F2E" w:rsidRPr="00C2368A">
        <w:rPr>
          <w:szCs w:val="22"/>
          <w:lang w:val="es-ES"/>
        </w:rPr>
        <w:t>continuación,</w:t>
      </w:r>
      <w:r w:rsidRPr="00C2368A">
        <w:rPr>
          <w:szCs w:val="22"/>
          <w:lang w:val="es-ES"/>
        </w:rPr>
        <w:t xml:space="preserve"> se presentan las reacciones adversas según la</w:t>
      </w:r>
      <w:r w:rsidR="00D67959" w:rsidRPr="00C2368A">
        <w:rPr>
          <w:szCs w:val="22"/>
          <w:lang w:val="es-ES"/>
        </w:rPr>
        <w:t xml:space="preserve"> </w:t>
      </w:r>
      <w:r w:rsidRPr="00C2368A">
        <w:rPr>
          <w:szCs w:val="22"/>
          <w:lang w:val="es-ES"/>
        </w:rPr>
        <w:t>clasificación</w:t>
      </w:r>
      <w:r w:rsidR="000E2D76" w:rsidRPr="00C2368A">
        <w:rPr>
          <w:szCs w:val="22"/>
          <w:lang w:val="es-ES"/>
        </w:rPr>
        <w:t xml:space="preserve"> </w:t>
      </w:r>
      <w:r w:rsidR="008309E8">
        <w:rPr>
          <w:szCs w:val="22"/>
          <w:lang w:val="es-ES"/>
        </w:rPr>
        <w:t>por</w:t>
      </w:r>
      <w:r w:rsidR="000E2D76" w:rsidRPr="00C2368A">
        <w:rPr>
          <w:szCs w:val="22"/>
          <w:lang w:val="es-ES"/>
        </w:rPr>
        <w:t xml:space="preserve"> ó</w:t>
      </w:r>
      <w:r w:rsidRPr="00C2368A">
        <w:rPr>
          <w:szCs w:val="22"/>
          <w:lang w:val="es-ES"/>
        </w:rPr>
        <w:t>rgano</w:t>
      </w:r>
      <w:r w:rsidR="000E2D76" w:rsidRPr="00C2368A">
        <w:rPr>
          <w:szCs w:val="22"/>
          <w:lang w:val="es-ES"/>
        </w:rPr>
        <w:t xml:space="preserve">s </w:t>
      </w:r>
      <w:r w:rsidR="008309E8">
        <w:rPr>
          <w:szCs w:val="22"/>
          <w:lang w:val="es-ES"/>
        </w:rPr>
        <w:t>y</w:t>
      </w:r>
      <w:r w:rsidRPr="00C2368A">
        <w:rPr>
          <w:szCs w:val="22"/>
          <w:lang w:val="es-ES"/>
        </w:rPr>
        <w:t xml:space="preserve"> sistema</w:t>
      </w:r>
      <w:r w:rsidR="008309E8">
        <w:rPr>
          <w:szCs w:val="22"/>
          <w:lang w:val="es-ES"/>
        </w:rPr>
        <w:t>s de</w:t>
      </w:r>
      <w:r w:rsidRPr="00C2368A">
        <w:rPr>
          <w:szCs w:val="22"/>
          <w:lang w:val="es-ES"/>
        </w:rPr>
        <w:t xml:space="preserve"> MedDRA y su frecuencia. Las frecuencias se definen como muy frecuentes (≥</w:t>
      </w:r>
      <w:r w:rsidR="00F615A5">
        <w:rPr>
          <w:szCs w:val="22"/>
          <w:lang w:val="es-ES"/>
        </w:rPr>
        <w:t> </w:t>
      </w:r>
      <w:r w:rsidRPr="00C2368A">
        <w:rPr>
          <w:szCs w:val="22"/>
          <w:lang w:val="es-ES"/>
        </w:rPr>
        <w:t>1/10); frecuentes (≥</w:t>
      </w:r>
      <w:r w:rsidR="00F615A5">
        <w:rPr>
          <w:szCs w:val="22"/>
          <w:lang w:val="es-ES"/>
        </w:rPr>
        <w:t> </w:t>
      </w:r>
      <w:r w:rsidRPr="00C2368A">
        <w:rPr>
          <w:szCs w:val="22"/>
          <w:lang w:val="es-ES"/>
        </w:rPr>
        <w:t>1/100 a &lt;</w:t>
      </w:r>
      <w:r w:rsidR="00F615A5">
        <w:rPr>
          <w:szCs w:val="22"/>
          <w:lang w:val="es-ES"/>
        </w:rPr>
        <w:t> </w:t>
      </w:r>
      <w:r w:rsidRPr="00C2368A">
        <w:rPr>
          <w:szCs w:val="22"/>
          <w:lang w:val="es-ES"/>
        </w:rPr>
        <w:t>1/10); poco frecuentes (≥</w:t>
      </w:r>
      <w:r w:rsidR="00F615A5">
        <w:rPr>
          <w:szCs w:val="22"/>
          <w:lang w:val="es-ES"/>
        </w:rPr>
        <w:t> </w:t>
      </w:r>
      <w:r w:rsidRPr="00C2368A">
        <w:rPr>
          <w:szCs w:val="22"/>
          <w:lang w:val="es-ES"/>
        </w:rPr>
        <w:t>1/1</w:t>
      </w:r>
      <w:r w:rsidR="00BC05A5">
        <w:rPr>
          <w:szCs w:val="22"/>
          <w:lang w:val="es-ES"/>
        </w:rPr>
        <w:t> </w:t>
      </w:r>
      <w:r w:rsidRPr="00C2368A">
        <w:rPr>
          <w:szCs w:val="22"/>
          <w:lang w:val="es-ES"/>
        </w:rPr>
        <w:t>000 a &lt;</w:t>
      </w:r>
      <w:r w:rsidR="000F6C1C">
        <w:rPr>
          <w:szCs w:val="22"/>
          <w:lang w:val="es-ES"/>
        </w:rPr>
        <w:t> </w:t>
      </w:r>
      <w:r w:rsidRPr="00C2368A">
        <w:rPr>
          <w:szCs w:val="22"/>
          <w:lang w:val="es-ES"/>
        </w:rPr>
        <w:t>1/100); raras (≥</w:t>
      </w:r>
      <w:r w:rsidR="00F615A5">
        <w:rPr>
          <w:szCs w:val="22"/>
          <w:lang w:val="es-ES"/>
        </w:rPr>
        <w:t> </w:t>
      </w:r>
      <w:r w:rsidRPr="00C2368A">
        <w:rPr>
          <w:szCs w:val="22"/>
          <w:lang w:val="es-ES"/>
        </w:rPr>
        <w:t>1/10</w:t>
      </w:r>
      <w:r w:rsidR="00BC05A5">
        <w:rPr>
          <w:szCs w:val="22"/>
          <w:lang w:val="es-ES"/>
        </w:rPr>
        <w:t> </w:t>
      </w:r>
      <w:r w:rsidRPr="00C2368A">
        <w:rPr>
          <w:szCs w:val="22"/>
          <w:lang w:val="es-ES"/>
        </w:rPr>
        <w:t>000 a &lt;</w:t>
      </w:r>
      <w:r w:rsidR="00F615A5">
        <w:rPr>
          <w:szCs w:val="22"/>
          <w:lang w:val="es-ES"/>
        </w:rPr>
        <w:t> </w:t>
      </w:r>
      <w:r w:rsidRPr="00C2368A">
        <w:rPr>
          <w:szCs w:val="22"/>
          <w:lang w:val="es-ES"/>
        </w:rPr>
        <w:t>1/1</w:t>
      </w:r>
      <w:r w:rsidR="00BC05A5">
        <w:rPr>
          <w:szCs w:val="22"/>
          <w:lang w:val="es-ES"/>
        </w:rPr>
        <w:t> </w:t>
      </w:r>
      <w:r w:rsidRPr="00C2368A">
        <w:rPr>
          <w:szCs w:val="22"/>
          <w:lang w:val="es-ES"/>
        </w:rPr>
        <w:t>000); muy raras (&lt;</w:t>
      </w:r>
      <w:r w:rsidR="00F615A5">
        <w:rPr>
          <w:szCs w:val="22"/>
          <w:lang w:val="es-ES"/>
        </w:rPr>
        <w:t> </w:t>
      </w:r>
      <w:r w:rsidRPr="00C2368A">
        <w:rPr>
          <w:szCs w:val="22"/>
          <w:lang w:val="es-ES"/>
        </w:rPr>
        <w:t>1/10</w:t>
      </w:r>
      <w:r w:rsidR="00BC05A5">
        <w:rPr>
          <w:szCs w:val="22"/>
          <w:lang w:val="es-ES"/>
        </w:rPr>
        <w:t> </w:t>
      </w:r>
      <w:r w:rsidRPr="00C2368A">
        <w:rPr>
          <w:szCs w:val="22"/>
          <w:lang w:val="es-ES"/>
        </w:rPr>
        <w:t xml:space="preserve">000); frecuencia no conocida (no puede estimarse a partir de los datos disponibles). Las reacciones adversas se enumeran en orden decreciente de gravedad dentro de cada intervalo de frecuencia. Todas las reacciones adversas identificadas en la experiencia </w:t>
      </w:r>
      <w:proofErr w:type="spellStart"/>
      <w:r w:rsidRPr="00C2368A">
        <w:rPr>
          <w:szCs w:val="22"/>
          <w:lang w:val="es-ES"/>
        </w:rPr>
        <w:t>poscomercialización</w:t>
      </w:r>
      <w:proofErr w:type="spellEnd"/>
      <w:r w:rsidRPr="00C2368A">
        <w:rPr>
          <w:szCs w:val="22"/>
          <w:lang w:val="es-ES"/>
        </w:rPr>
        <w:t xml:space="preserve"> se muestran en </w:t>
      </w:r>
      <w:r w:rsidRPr="00C2368A">
        <w:rPr>
          <w:i/>
          <w:szCs w:val="22"/>
          <w:lang w:val="es-ES"/>
        </w:rPr>
        <w:t>cursiva</w:t>
      </w:r>
      <w:r w:rsidRPr="00C2368A">
        <w:rPr>
          <w:szCs w:val="22"/>
          <w:lang w:val="es-ES"/>
        </w:rPr>
        <w:t>.</w:t>
      </w:r>
    </w:p>
    <w:p w14:paraId="5119B6EF" w14:textId="77777777" w:rsidR="007C0C9A" w:rsidRPr="00C2368A" w:rsidRDefault="007C0C9A" w:rsidP="00731096">
      <w:pPr>
        <w:suppressAutoHyphens/>
        <w:spacing w:line="240" w:lineRule="auto"/>
        <w:rPr>
          <w:szCs w:val="22"/>
          <w:lang w:val="es-E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852"/>
        <w:gridCol w:w="1641"/>
        <w:gridCol w:w="1542"/>
        <w:gridCol w:w="1740"/>
      </w:tblGrid>
      <w:tr w:rsidR="007C0C9A" w:rsidRPr="00C2368A" w14:paraId="7F3FA01F" w14:textId="77777777" w:rsidTr="00731096">
        <w:trPr>
          <w:cantSplit/>
          <w:tblHeader/>
        </w:trPr>
        <w:tc>
          <w:tcPr>
            <w:tcW w:w="1770" w:type="dxa"/>
            <w:shd w:val="clear" w:color="auto" w:fill="auto"/>
          </w:tcPr>
          <w:p w14:paraId="628BD879" w14:textId="77777777" w:rsidR="007C0C9A" w:rsidRPr="00C2368A" w:rsidRDefault="007C0C9A" w:rsidP="00731096">
            <w:pPr>
              <w:suppressAutoHyphens/>
              <w:spacing w:line="240" w:lineRule="auto"/>
              <w:jc w:val="center"/>
              <w:rPr>
                <w:b/>
                <w:bCs/>
                <w:sz w:val="20"/>
                <w:lang w:val="es-ES" w:eastAsia="en-IE"/>
              </w:rPr>
            </w:pPr>
            <w:r w:rsidRPr="00C2368A">
              <w:rPr>
                <w:b/>
                <w:bCs/>
                <w:sz w:val="20"/>
                <w:lang w:val="es-ES" w:eastAsia="en-IE"/>
              </w:rPr>
              <w:t>Frecuencia</w:t>
            </w:r>
          </w:p>
          <w:p w14:paraId="29FC7825" w14:textId="77777777" w:rsidR="007C0C9A" w:rsidRPr="00C2368A" w:rsidRDefault="007C0C9A" w:rsidP="00731096">
            <w:pPr>
              <w:keepNext/>
              <w:suppressAutoHyphens/>
              <w:spacing w:line="240" w:lineRule="auto"/>
              <w:jc w:val="center"/>
              <w:rPr>
                <w:b/>
                <w:bCs/>
                <w:sz w:val="20"/>
                <w:lang w:val="es-ES" w:eastAsia="en-IE"/>
              </w:rPr>
            </w:pPr>
          </w:p>
          <w:p w14:paraId="5599E348" w14:textId="3C3801DF" w:rsidR="007C0C9A" w:rsidRPr="00C2368A" w:rsidRDefault="007C0C9A" w:rsidP="00731096">
            <w:pPr>
              <w:suppressAutoHyphens/>
              <w:spacing w:line="240" w:lineRule="auto"/>
              <w:jc w:val="center"/>
              <w:rPr>
                <w:b/>
                <w:sz w:val="20"/>
                <w:lang w:val="es-ES" w:eastAsia="en-IE"/>
              </w:rPr>
            </w:pPr>
            <w:r w:rsidRPr="00C2368A">
              <w:rPr>
                <w:b/>
                <w:bCs/>
                <w:sz w:val="20"/>
                <w:lang w:val="es-ES" w:eastAsia="en-IE"/>
              </w:rPr>
              <w:t xml:space="preserve">Sistema de clasificación </w:t>
            </w:r>
            <w:r w:rsidR="0080215E">
              <w:rPr>
                <w:b/>
                <w:bCs/>
                <w:sz w:val="20"/>
                <w:lang w:val="es-ES" w:eastAsia="en-IE"/>
              </w:rPr>
              <w:t xml:space="preserve">por </w:t>
            </w:r>
            <w:r w:rsidRPr="00C2368A">
              <w:rPr>
                <w:b/>
                <w:bCs/>
                <w:sz w:val="20"/>
                <w:lang w:val="es-ES" w:eastAsia="en-IE"/>
              </w:rPr>
              <w:t>órganos</w:t>
            </w:r>
            <w:r w:rsidR="0080215E">
              <w:rPr>
                <w:b/>
                <w:bCs/>
                <w:sz w:val="20"/>
                <w:lang w:val="es-ES" w:eastAsia="en-IE"/>
              </w:rPr>
              <w:t xml:space="preserve"> y sistemas</w:t>
            </w:r>
          </w:p>
        </w:tc>
        <w:tc>
          <w:tcPr>
            <w:tcW w:w="1915" w:type="dxa"/>
            <w:shd w:val="clear" w:color="auto" w:fill="auto"/>
          </w:tcPr>
          <w:p w14:paraId="0BB111B5" w14:textId="77777777" w:rsidR="007C0C9A" w:rsidRPr="00C2368A" w:rsidRDefault="007C0C9A" w:rsidP="00731096">
            <w:pPr>
              <w:suppressAutoHyphens/>
              <w:spacing w:line="240" w:lineRule="auto"/>
              <w:jc w:val="center"/>
              <w:rPr>
                <w:b/>
                <w:sz w:val="20"/>
                <w:lang w:val="es-ES" w:eastAsia="en-IE"/>
              </w:rPr>
            </w:pPr>
            <w:r w:rsidRPr="00C2368A">
              <w:rPr>
                <w:b/>
                <w:sz w:val="20"/>
                <w:lang w:val="es-ES" w:eastAsia="en-IE"/>
              </w:rPr>
              <w:t>Muy frecuentes</w:t>
            </w:r>
          </w:p>
        </w:tc>
        <w:tc>
          <w:tcPr>
            <w:tcW w:w="1701" w:type="dxa"/>
            <w:shd w:val="clear" w:color="auto" w:fill="auto"/>
          </w:tcPr>
          <w:p w14:paraId="23010A59" w14:textId="77777777" w:rsidR="007C0C9A" w:rsidRPr="00C2368A" w:rsidRDefault="007C0C9A" w:rsidP="00731096">
            <w:pPr>
              <w:suppressAutoHyphens/>
              <w:spacing w:line="240" w:lineRule="auto"/>
              <w:jc w:val="center"/>
              <w:rPr>
                <w:b/>
                <w:sz w:val="20"/>
                <w:lang w:val="es-ES" w:eastAsia="en-IE"/>
              </w:rPr>
            </w:pPr>
            <w:r w:rsidRPr="00C2368A">
              <w:rPr>
                <w:b/>
                <w:sz w:val="20"/>
                <w:lang w:val="es-ES" w:eastAsia="en-IE"/>
              </w:rPr>
              <w:t>Frecuentes</w:t>
            </w:r>
          </w:p>
        </w:tc>
        <w:tc>
          <w:tcPr>
            <w:tcW w:w="1610" w:type="dxa"/>
            <w:shd w:val="clear" w:color="auto" w:fill="auto"/>
          </w:tcPr>
          <w:p w14:paraId="79F6B7A5" w14:textId="77777777" w:rsidR="007C0C9A" w:rsidRPr="00C2368A" w:rsidRDefault="007C0C9A" w:rsidP="00731096">
            <w:pPr>
              <w:suppressAutoHyphens/>
              <w:spacing w:line="240" w:lineRule="auto"/>
              <w:jc w:val="center"/>
              <w:rPr>
                <w:b/>
                <w:sz w:val="20"/>
                <w:lang w:val="es-ES" w:eastAsia="en-IE"/>
              </w:rPr>
            </w:pPr>
            <w:r w:rsidRPr="00C2368A">
              <w:rPr>
                <w:b/>
                <w:sz w:val="20"/>
                <w:lang w:val="es-ES" w:eastAsia="en-IE"/>
              </w:rPr>
              <w:t>Poco frecuentes</w:t>
            </w:r>
          </w:p>
        </w:tc>
        <w:tc>
          <w:tcPr>
            <w:tcW w:w="1754" w:type="dxa"/>
            <w:shd w:val="clear" w:color="auto" w:fill="auto"/>
          </w:tcPr>
          <w:p w14:paraId="08F02171" w14:textId="77777777" w:rsidR="007C0C9A" w:rsidRPr="00C2368A" w:rsidRDefault="007C0C9A" w:rsidP="00731096">
            <w:pPr>
              <w:suppressAutoHyphens/>
              <w:spacing w:line="240" w:lineRule="auto"/>
              <w:jc w:val="center"/>
              <w:rPr>
                <w:b/>
                <w:sz w:val="20"/>
                <w:lang w:val="es-ES" w:eastAsia="en-IE"/>
              </w:rPr>
            </w:pPr>
            <w:r w:rsidRPr="00C2368A">
              <w:rPr>
                <w:b/>
                <w:sz w:val="20"/>
                <w:lang w:val="es-ES" w:eastAsia="en-IE"/>
              </w:rPr>
              <w:t>Frecuencia no conocida</w:t>
            </w:r>
          </w:p>
        </w:tc>
      </w:tr>
      <w:tr w:rsidR="007C0C9A" w:rsidRPr="00C2368A" w14:paraId="25B4DC47" w14:textId="77777777" w:rsidTr="00731096">
        <w:trPr>
          <w:cantSplit/>
        </w:trPr>
        <w:tc>
          <w:tcPr>
            <w:tcW w:w="1770" w:type="dxa"/>
            <w:shd w:val="clear" w:color="auto" w:fill="auto"/>
          </w:tcPr>
          <w:p w14:paraId="46EECEAE"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Infecciones e infestaciones</w:t>
            </w:r>
          </w:p>
        </w:tc>
        <w:tc>
          <w:tcPr>
            <w:tcW w:w="1915" w:type="dxa"/>
            <w:shd w:val="clear" w:color="auto" w:fill="auto"/>
          </w:tcPr>
          <w:p w14:paraId="527BC825"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Infección en las vías respiratorias*</w:t>
            </w:r>
          </w:p>
        </w:tc>
        <w:tc>
          <w:tcPr>
            <w:tcW w:w="1701" w:type="dxa"/>
            <w:shd w:val="clear" w:color="auto" w:fill="auto"/>
          </w:tcPr>
          <w:p w14:paraId="71BA1299" w14:textId="77777777" w:rsidR="007C0C9A" w:rsidRPr="00C2368A" w:rsidRDefault="007C0C9A" w:rsidP="00731096">
            <w:pPr>
              <w:suppressAutoHyphens/>
              <w:spacing w:line="240" w:lineRule="auto"/>
              <w:jc w:val="center"/>
              <w:rPr>
                <w:sz w:val="20"/>
                <w:vertAlign w:val="superscript"/>
                <w:lang w:val="es-ES" w:eastAsia="en-IE"/>
              </w:rPr>
            </w:pPr>
            <w:r w:rsidRPr="00C2368A">
              <w:rPr>
                <w:i/>
                <w:sz w:val="20"/>
                <w:lang w:val="es-ES" w:eastAsia="en-IE"/>
              </w:rPr>
              <w:t xml:space="preserve">Enfermedad </w:t>
            </w:r>
            <w:proofErr w:type="spellStart"/>
            <w:r w:rsidRPr="00C2368A">
              <w:rPr>
                <w:i/>
                <w:sz w:val="20"/>
                <w:lang w:val="es-ES" w:eastAsia="en-IE"/>
              </w:rPr>
              <w:t>seudogripal</w:t>
            </w:r>
            <w:proofErr w:type="spellEnd"/>
          </w:p>
        </w:tc>
        <w:tc>
          <w:tcPr>
            <w:tcW w:w="1610" w:type="dxa"/>
            <w:shd w:val="clear" w:color="auto" w:fill="auto"/>
          </w:tcPr>
          <w:p w14:paraId="0A686BA6"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62F680B7" w14:textId="77777777" w:rsidR="007C0C9A" w:rsidRPr="00C2368A" w:rsidRDefault="007C0C9A" w:rsidP="00731096">
            <w:pPr>
              <w:suppressAutoHyphens/>
              <w:spacing w:line="240" w:lineRule="auto"/>
              <w:jc w:val="center"/>
              <w:rPr>
                <w:sz w:val="20"/>
                <w:lang w:val="es-ES" w:eastAsia="en-IE"/>
              </w:rPr>
            </w:pPr>
          </w:p>
        </w:tc>
      </w:tr>
      <w:tr w:rsidR="007C0C9A" w:rsidRPr="00C2368A" w14:paraId="7AF6F382" w14:textId="77777777" w:rsidTr="00731096">
        <w:trPr>
          <w:cantSplit/>
        </w:trPr>
        <w:tc>
          <w:tcPr>
            <w:tcW w:w="1770" w:type="dxa"/>
            <w:shd w:val="clear" w:color="auto" w:fill="auto"/>
          </w:tcPr>
          <w:p w14:paraId="26734392"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lastRenderedPageBreak/>
              <w:t>Trastornos del sistema inmunológico</w:t>
            </w:r>
          </w:p>
        </w:tc>
        <w:tc>
          <w:tcPr>
            <w:tcW w:w="1915" w:type="dxa"/>
            <w:shd w:val="clear" w:color="auto" w:fill="auto"/>
          </w:tcPr>
          <w:p w14:paraId="2EF3FF39"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6192F69C" w14:textId="77777777" w:rsidR="007C0C9A" w:rsidRPr="00C2368A" w:rsidRDefault="007C0C9A" w:rsidP="00731096">
            <w:pPr>
              <w:suppressAutoHyphens/>
              <w:spacing w:line="240" w:lineRule="auto"/>
              <w:jc w:val="center"/>
              <w:rPr>
                <w:sz w:val="20"/>
                <w:lang w:val="es-ES" w:eastAsia="en-IE"/>
              </w:rPr>
            </w:pPr>
          </w:p>
        </w:tc>
        <w:tc>
          <w:tcPr>
            <w:tcW w:w="1610" w:type="dxa"/>
            <w:shd w:val="clear" w:color="auto" w:fill="auto"/>
          </w:tcPr>
          <w:p w14:paraId="5E0BB4C2"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02225A83" w14:textId="77777777" w:rsidR="007C0C9A" w:rsidRPr="00C2368A" w:rsidRDefault="007C0C9A" w:rsidP="00731096">
            <w:pPr>
              <w:suppressAutoHyphens/>
              <w:spacing w:line="240" w:lineRule="auto"/>
              <w:jc w:val="center"/>
              <w:rPr>
                <w:i/>
                <w:sz w:val="20"/>
                <w:lang w:val="es-ES" w:eastAsia="en-IE"/>
              </w:rPr>
            </w:pPr>
            <w:r w:rsidRPr="00C2368A">
              <w:rPr>
                <w:i/>
                <w:sz w:val="20"/>
                <w:lang w:val="es-ES" w:eastAsia="en-IE"/>
              </w:rPr>
              <w:t>Hipersensibilidad</w:t>
            </w:r>
          </w:p>
        </w:tc>
      </w:tr>
      <w:tr w:rsidR="007C0C9A" w:rsidRPr="00731096" w14:paraId="449DFEE4" w14:textId="77777777" w:rsidTr="00731096">
        <w:trPr>
          <w:cantSplit/>
        </w:trPr>
        <w:tc>
          <w:tcPr>
            <w:tcW w:w="1770" w:type="dxa"/>
            <w:shd w:val="clear" w:color="auto" w:fill="auto"/>
          </w:tcPr>
          <w:p w14:paraId="6EE8AA9A"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del metabolismo y de la nutrición</w:t>
            </w:r>
          </w:p>
        </w:tc>
        <w:tc>
          <w:tcPr>
            <w:tcW w:w="1915" w:type="dxa"/>
            <w:shd w:val="clear" w:color="auto" w:fill="auto"/>
          </w:tcPr>
          <w:p w14:paraId="6EE5C7C2"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002D5A63"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Disminución del apetito</w:t>
            </w:r>
          </w:p>
          <w:p w14:paraId="66F133A5"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Sobrecarga de líquidos</w:t>
            </w:r>
          </w:p>
        </w:tc>
        <w:tc>
          <w:tcPr>
            <w:tcW w:w="1610" w:type="dxa"/>
            <w:shd w:val="clear" w:color="auto" w:fill="auto"/>
          </w:tcPr>
          <w:p w14:paraId="4E573D2C"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03D2AF5C" w14:textId="77777777" w:rsidR="007C0C9A" w:rsidRPr="00C2368A" w:rsidRDefault="007C0C9A" w:rsidP="00731096">
            <w:pPr>
              <w:suppressAutoHyphens/>
              <w:spacing w:line="240" w:lineRule="auto"/>
              <w:jc w:val="center"/>
              <w:rPr>
                <w:sz w:val="20"/>
                <w:lang w:val="es-ES" w:eastAsia="en-IE"/>
              </w:rPr>
            </w:pPr>
          </w:p>
        </w:tc>
      </w:tr>
      <w:tr w:rsidR="007C0C9A" w:rsidRPr="00C2368A" w14:paraId="0C771EAC" w14:textId="77777777" w:rsidTr="00731096">
        <w:trPr>
          <w:cantSplit/>
        </w:trPr>
        <w:tc>
          <w:tcPr>
            <w:tcW w:w="1770" w:type="dxa"/>
            <w:shd w:val="clear" w:color="auto" w:fill="auto"/>
          </w:tcPr>
          <w:p w14:paraId="7C483995"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psiquiátricos</w:t>
            </w:r>
          </w:p>
        </w:tc>
        <w:tc>
          <w:tcPr>
            <w:tcW w:w="1915" w:type="dxa"/>
            <w:shd w:val="clear" w:color="auto" w:fill="auto"/>
          </w:tcPr>
          <w:p w14:paraId="79D5F147"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1F961D37"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Ansiedad</w:t>
            </w:r>
          </w:p>
          <w:p w14:paraId="5CEB9A86"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Insomnio</w:t>
            </w:r>
          </w:p>
        </w:tc>
        <w:tc>
          <w:tcPr>
            <w:tcW w:w="1610" w:type="dxa"/>
            <w:shd w:val="clear" w:color="auto" w:fill="auto"/>
          </w:tcPr>
          <w:p w14:paraId="5593F4D3"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28241CF1" w14:textId="77777777" w:rsidR="007C0C9A" w:rsidRPr="00C2368A" w:rsidRDefault="007C0C9A" w:rsidP="00731096">
            <w:pPr>
              <w:suppressAutoHyphens/>
              <w:spacing w:line="240" w:lineRule="auto"/>
              <w:jc w:val="center"/>
              <w:rPr>
                <w:sz w:val="20"/>
                <w:lang w:val="es-ES" w:eastAsia="en-IE"/>
              </w:rPr>
            </w:pPr>
          </w:p>
        </w:tc>
      </w:tr>
      <w:tr w:rsidR="007C0C9A" w:rsidRPr="00C2368A" w14:paraId="790F7347" w14:textId="77777777" w:rsidTr="00731096">
        <w:trPr>
          <w:cantSplit/>
        </w:trPr>
        <w:tc>
          <w:tcPr>
            <w:tcW w:w="1770" w:type="dxa"/>
            <w:shd w:val="clear" w:color="auto" w:fill="auto"/>
          </w:tcPr>
          <w:p w14:paraId="50E06D26"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del sistema nervioso</w:t>
            </w:r>
          </w:p>
        </w:tc>
        <w:tc>
          <w:tcPr>
            <w:tcW w:w="1915" w:type="dxa"/>
            <w:shd w:val="clear" w:color="auto" w:fill="auto"/>
          </w:tcPr>
          <w:p w14:paraId="4CC81B47"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Cefalea</w:t>
            </w:r>
          </w:p>
        </w:tc>
        <w:tc>
          <w:tcPr>
            <w:tcW w:w="1701" w:type="dxa"/>
            <w:shd w:val="clear" w:color="auto" w:fill="auto"/>
          </w:tcPr>
          <w:p w14:paraId="33CB4FC8" w14:textId="77777777" w:rsidR="007C0C9A" w:rsidRPr="00C2368A" w:rsidRDefault="007C0C9A" w:rsidP="00731096">
            <w:pPr>
              <w:suppressAutoHyphens/>
              <w:spacing w:line="240" w:lineRule="auto"/>
              <w:jc w:val="center"/>
              <w:rPr>
                <w:sz w:val="20"/>
                <w:lang w:val="es-ES" w:eastAsia="en-IE"/>
              </w:rPr>
            </w:pPr>
          </w:p>
        </w:tc>
        <w:tc>
          <w:tcPr>
            <w:tcW w:w="1610" w:type="dxa"/>
            <w:shd w:val="clear" w:color="auto" w:fill="auto"/>
          </w:tcPr>
          <w:p w14:paraId="19C06F18"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0672B17B" w14:textId="77777777" w:rsidR="007C0C9A" w:rsidRPr="00C2368A" w:rsidRDefault="007C0C9A" w:rsidP="00731096">
            <w:pPr>
              <w:suppressAutoHyphens/>
              <w:spacing w:line="240" w:lineRule="auto"/>
              <w:jc w:val="center"/>
              <w:rPr>
                <w:sz w:val="20"/>
                <w:lang w:val="es-ES" w:eastAsia="en-IE"/>
              </w:rPr>
            </w:pPr>
          </w:p>
        </w:tc>
      </w:tr>
      <w:tr w:rsidR="007C0C9A" w:rsidRPr="00C2368A" w14:paraId="6D096A1D" w14:textId="77777777" w:rsidTr="00731096">
        <w:trPr>
          <w:cantSplit/>
        </w:trPr>
        <w:tc>
          <w:tcPr>
            <w:tcW w:w="1770" w:type="dxa"/>
            <w:shd w:val="clear" w:color="auto" w:fill="auto"/>
          </w:tcPr>
          <w:p w14:paraId="60C66274"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cardiacos</w:t>
            </w:r>
          </w:p>
        </w:tc>
        <w:tc>
          <w:tcPr>
            <w:tcW w:w="1915" w:type="dxa"/>
            <w:shd w:val="clear" w:color="auto" w:fill="auto"/>
          </w:tcPr>
          <w:p w14:paraId="35BBD921"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02858A6E"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Insuficiencia cardiaca congestiva</w:t>
            </w:r>
          </w:p>
        </w:tc>
        <w:tc>
          <w:tcPr>
            <w:tcW w:w="1610" w:type="dxa"/>
            <w:shd w:val="clear" w:color="auto" w:fill="auto"/>
          </w:tcPr>
          <w:p w14:paraId="581C3D5B"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4E6AAA05" w14:textId="77777777" w:rsidR="007C0C9A" w:rsidRPr="00C2368A" w:rsidRDefault="007C0C9A" w:rsidP="00731096">
            <w:pPr>
              <w:suppressAutoHyphens/>
              <w:spacing w:line="240" w:lineRule="auto"/>
              <w:jc w:val="center"/>
              <w:rPr>
                <w:sz w:val="20"/>
                <w:lang w:val="es-ES" w:eastAsia="en-IE"/>
              </w:rPr>
            </w:pPr>
          </w:p>
        </w:tc>
      </w:tr>
      <w:tr w:rsidR="007C0C9A" w:rsidRPr="00C2368A" w14:paraId="3BC330D5" w14:textId="77777777" w:rsidTr="00731096">
        <w:trPr>
          <w:cantSplit/>
        </w:trPr>
        <w:tc>
          <w:tcPr>
            <w:tcW w:w="1770" w:type="dxa"/>
            <w:shd w:val="clear" w:color="auto" w:fill="auto"/>
          </w:tcPr>
          <w:p w14:paraId="1D38D4BF" w14:textId="77777777" w:rsidR="007C0C9A" w:rsidRPr="00C2368A" w:rsidRDefault="007C0C9A" w:rsidP="00731096">
            <w:pPr>
              <w:suppressAutoHyphens/>
              <w:spacing w:line="240" w:lineRule="auto"/>
              <w:rPr>
                <w:sz w:val="20"/>
                <w:lang w:val="es-ES" w:eastAsia="en-IE"/>
              </w:rPr>
            </w:pPr>
            <w:r w:rsidRPr="00C2368A">
              <w:rPr>
                <w:sz w:val="20"/>
                <w:lang w:val="es-ES" w:eastAsia="en-IE"/>
              </w:rPr>
              <w:t>Trastornos vasculares</w:t>
            </w:r>
          </w:p>
        </w:tc>
        <w:tc>
          <w:tcPr>
            <w:tcW w:w="1915" w:type="dxa"/>
            <w:shd w:val="clear" w:color="auto" w:fill="auto"/>
          </w:tcPr>
          <w:p w14:paraId="284660C1"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2EFA9CE3" w14:textId="77777777" w:rsidR="007C0C9A" w:rsidRPr="00C2368A" w:rsidRDefault="007C0C9A" w:rsidP="00731096">
            <w:pPr>
              <w:suppressAutoHyphens/>
              <w:spacing w:line="240" w:lineRule="auto"/>
              <w:jc w:val="center"/>
              <w:rPr>
                <w:sz w:val="20"/>
                <w:lang w:val="es-ES" w:eastAsia="en-IE"/>
              </w:rPr>
            </w:pPr>
          </w:p>
        </w:tc>
        <w:tc>
          <w:tcPr>
            <w:tcW w:w="1610" w:type="dxa"/>
            <w:shd w:val="clear" w:color="auto" w:fill="auto"/>
          </w:tcPr>
          <w:p w14:paraId="5F6182F6"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Síncope</w:t>
            </w:r>
          </w:p>
        </w:tc>
        <w:tc>
          <w:tcPr>
            <w:tcW w:w="1754" w:type="dxa"/>
            <w:shd w:val="clear" w:color="auto" w:fill="auto"/>
          </w:tcPr>
          <w:p w14:paraId="3AE9F0AF" w14:textId="77777777" w:rsidR="007C0C9A" w:rsidRPr="00C2368A" w:rsidRDefault="007C0C9A" w:rsidP="00731096">
            <w:pPr>
              <w:suppressAutoHyphens/>
              <w:spacing w:line="240" w:lineRule="auto"/>
              <w:jc w:val="center"/>
              <w:rPr>
                <w:sz w:val="20"/>
                <w:lang w:val="es-ES" w:eastAsia="en-IE"/>
              </w:rPr>
            </w:pPr>
          </w:p>
        </w:tc>
      </w:tr>
      <w:tr w:rsidR="007C0C9A" w:rsidRPr="00C2368A" w14:paraId="7A92E62B" w14:textId="77777777" w:rsidTr="00731096">
        <w:trPr>
          <w:cantSplit/>
        </w:trPr>
        <w:tc>
          <w:tcPr>
            <w:tcW w:w="1770" w:type="dxa"/>
            <w:shd w:val="clear" w:color="auto" w:fill="auto"/>
          </w:tcPr>
          <w:p w14:paraId="4A352B41"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respiratorios, torácicos y mediastínicos</w:t>
            </w:r>
          </w:p>
        </w:tc>
        <w:tc>
          <w:tcPr>
            <w:tcW w:w="1915" w:type="dxa"/>
            <w:shd w:val="clear" w:color="auto" w:fill="auto"/>
          </w:tcPr>
          <w:p w14:paraId="74C92837"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6418AA62"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Tos</w:t>
            </w:r>
          </w:p>
          <w:p w14:paraId="214D5ABA"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Disnea</w:t>
            </w:r>
          </w:p>
        </w:tc>
        <w:tc>
          <w:tcPr>
            <w:tcW w:w="1610" w:type="dxa"/>
            <w:shd w:val="clear" w:color="auto" w:fill="auto"/>
          </w:tcPr>
          <w:p w14:paraId="2F9E6557"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6AA2974A" w14:textId="77777777" w:rsidR="007C0C9A" w:rsidRPr="00C2368A" w:rsidRDefault="007C0C9A" w:rsidP="00731096">
            <w:pPr>
              <w:suppressAutoHyphens/>
              <w:spacing w:line="240" w:lineRule="auto"/>
              <w:jc w:val="center"/>
              <w:rPr>
                <w:sz w:val="20"/>
                <w:lang w:val="es-ES" w:eastAsia="en-IE"/>
              </w:rPr>
            </w:pPr>
          </w:p>
        </w:tc>
      </w:tr>
      <w:tr w:rsidR="007C0C9A" w:rsidRPr="00C2368A" w14:paraId="15438957" w14:textId="77777777" w:rsidTr="00731096">
        <w:trPr>
          <w:cantSplit/>
        </w:trPr>
        <w:tc>
          <w:tcPr>
            <w:tcW w:w="1770" w:type="dxa"/>
            <w:shd w:val="clear" w:color="auto" w:fill="auto"/>
          </w:tcPr>
          <w:p w14:paraId="7094FC39"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gastrointestinales</w:t>
            </w:r>
          </w:p>
        </w:tc>
        <w:tc>
          <w:tcPr>
            <w:tcW w:w="1915" w:type="dxa"/>
            <w:shd w:val="clear" w:color="auto" w:fill="auto"/>
          </w:tcPr>
          <w:p w14:paraId="1E9D199C"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Distensión abdominal</w:t>
            </w:r>
          </w:p>
          <w:p w14:paraId="0BEC35BD"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Dolor abdominal</w:t>
            </w:r>
          </w:p>
          <w:p w14:paraId="7FD652BF"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Náuseas</w:t>
            </w:r>
          </w:p>
          <w:p w14:paraId="5C316757"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Vómitos</w:t>
            </w:r>
          </w:p>
        </w:tc>
        <w:tc>
          <w:tcPr>
            <w:tcW w:w="1701" w:type="dxa"/>
            <w:shd w:val="clear" w:color="auto" w:fill="auto"/>
          </w:tcPr>
          <w:p w14:paraId="6E565B7B"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Pólipo colorrectal</w:t>
            </w:r>
          </w:p>
          <w:p w14:paraId="02006696"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Estenosis colónica</w:t>
            </w:r>
          </w:p>
          <w:p w14:paraId="646C475B"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Flatulencia</w:t>
            </w:r>
          </w:p>
          <w:p w14:paraId="28FA571D"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Obstrucción intestinal</w:t>
            </w:r>
          </w:p>
          <w:p w14:paraId="26ECB0FA"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Estenosis del conducto pancreático</w:t>
            </w:r>
          </w:p>
          <w:p w14:paraId="614E3E8F"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Pancreatitis</w:t>
            </w:r>
            <w:r w:rsidRPr="00731096">
              <w:rPr>
                <w:sz w:val="20"/>
                <w:vertAlign w:val="superscript"/>
                <w:lang w:val="es-ES"/>
              </w:rPr>
              <w:t>†</w:t>
            </w:r>
          </w:p>
          <w:p w14:paraId="11C2E8B1"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Estenosis del intestino delgado</w:t>
            </w:r>
          </w:p>
        </w:tc>
        <w:tc>
          <w:tcPr>
            <w:tcW w:w="1610" w:type="dxa"/>
            <w:shd w:val="clear" w:color="auto" w:fill="auto"/>
          </w:tcPr>
          <w:p w14:paraId="7D6581A0" w14:textId="4BAC8D05" w:rsidR="007C0C9A" w:rsidRPr="00C2368A" w:rsidRDefault="007C0C9A" w:rsidP="00731096">
            <w:pPr>
              <w:suppressAutoHyphens/>
              <w:spacing w:line="240" w:lineRule="auto"/>
              <w:jc w:val="center"/>
              <w:rPr>
                <w:sz w:val="20"/>
                <w:vertAlign w:val="superscript"/>
                <w:lang w:val="es-ES" w:eastAsia="en-IE"/>
              </w:rPr>
            </w:pPr>
            <w:r w:rsidRPr="00731096">
              <w:rPr>
                <w:i/>
                <w:iCs/>
                <w:sz w:val="20"/>
                <w:lang w:val="es-ES" w:eastAsia="en-IE"/>
              </w:rPr>
              <w:t xml:space="preserve">Pólipo en el </w:t>
            </w:r>
            <w:r w:rsidR="00335A38" w:rsidRPr="00731096">
              <w:rPr>
                <w:i/>
                <w:iCs/>
                <w:sz w:val="20"/>
                <w:lang w:val="es-ES" w:eastAsia="en-IE"/>
              </w:rPr>
              <w:t>intestino delgado</w:t>
            </w:r>
            <w:r w:rsidR="00335A38" w:rsidRPr="00731096">
              <w:rPr>
                <w:noProof/>
                <w:sz w:val="20"/>
                <w:vertAlign w:val="superscript"/>
                <w:lang w:val="es-ES"/>
              </w:rPr>
              <w:t>‡</w:t>
            </w:r>
          </w:p>
        </w:tc>
        <w:tc>
          <w:tcPr>
            <w:tcW w:w="1754" w:type="dxa"/>
            <w:shd w:val="clear" w:color="auto" w:fill="auto"/>
          </w:tcPr>
          <w:p w14:paraId="3A2AC139" w14:textId="77777777" w:rsidR="007C0C9A" w:rsidRPr="00C2368A" w:rsidRDefault="007C0C9A" w:rsidP="00731096">
            <w:pPr>
              <w:suppressAutoHyphens/>
              <w:spacing w:line="240" w:lineRule="auto"/>
              <w:jc w:val="center"/>
              <w:rPr>
                <w:i/>
                <w:sz w:val="20"/>
                <w:lang w:val="es-ES" w:eastAsia="en-IE"/>
              </w:rPr>
            </w:pPr>
            <w:r w:rsidRPr="00C2368A">
              <w:rPr>
                <w:i/>
                <w:sz w:val="20"/>
                <w:lang w:val="es-ES" w:eastAsia="en-IE"/>
              </w:rPr>
              <w:t>Pólipo gástrico</w:t>
            </w:r>
          </w:p>
        </w:tc>
      </w:tr>
      <w:tr w:rsidR="007C0C9A" w:rsidRPr="00C2368A" w14:paraId="1DD801A3" w14:textId="77777777" w:rsidTr="00731096">
        <w:trPr>
          <w:cantSplit/>
        </w:trPr>
        <w:tc>
          <w:tcPr>
            <w:tcW w:w="1770" w:type="dxa"/>
            <w:shd w:val="clear" w:color="auto" w:fill="auto"/>
          </w:tcPr>
          <w:p w14:paraId="5AF89C14"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hepatobiliares</w:t>
            </w:r>
          </w:p>
        </w:tc>
        <w:tc>
          <w:tcPr>
            <w:tcW w:w="1915" w:type="dxa"/>
            <w:shd w:val="clear" w:color="auto" w:fill="auto"/>
          </w:tcPr>
          <w:p w14:paraId="0E88A46E"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2B18B86C"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Colecistitis</w:t>
            </w:r>
          </w:p>
          <w:p w14:paraId="6E67E45E"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Colecistitis aguda</w:t>
            </w:r>
          </w:p>
        </w:tc>
        <w:tc>
          <w:tcPr>
            <w:tcW w:w="1610" w:type="dxa"/>
            <w:shd w:val="clear" w:color="auto" w:fill="auto"/>
          </w:tcPr>
          <w:p w14:paraId="22B0E1E3"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76D67F21" w14:textId="77777777" w:rsidR="007C0C9A" w:rsidRPr="00C2368A" w:rsidRDefault="007C0C9A" w:rsidP="00731096">
            <w:pPr>
              <w:suppressAutoHyphens/>
              <w:spacing w:line="240" w:lineRule="auto"/>
              <w:jc w:val="center"/>
              <w:rPr>
                <w:sz w:val="20"/>
                <w:lang w:val="es-ES" w:eastAsia="en-IE"/>
              </w:rPr>
            </w:pPr>
          </w:p>
        </w:tc>
      </w:tr>
      <w:tr w:rsidR="007C0C9A" w:rsidRPr="00C2368A" w14:paraId="08B263D7" w14:textId="77777777" w:rsidTr="00731096">
        <w:trPr>
          <w:cantSplit/>
        </w:trPr>
        <w:tc>
          <w:tcPr>
            <w:tcW w:w="1770" w:type="dxa"/>
            <w:shd w:val="clear" w:color="auto" w:fill="auto"/>
          </w:tcPr>
          <w:p w14:paraId="02C38C61"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generales y alteraciones en el lugar de administración</w:t>
            </w:r>
          </w:p>
        </w:tc>
        <w:tc>
          <w:tcPr>
            <w:tcW w:w="1915" w:type="dxa"/>
            <w:shd w:val="clear" w:color="auto" w:fill="auto"/>
          </w:tcPr>
          <w:p w14:paraId="22ED27A0" w14:textId="35AADDD2" w:rsidR="007C0C9A" w:rsidRPr="00C2368A" w:rsidRDefault="007C0C9A" w:rsidP="00731096">
            <w:pPr>
              <w:suppressAutoHyphens/>
              <w:spacing w:line="240" w:lineRule="auto"/>
              <w:jc w:val="center"/>
              <w:rPr>
                <w:sz w:val="20"/>
                <w:lang w:val="es-ES" w:eastAsia="en-IE"/>
              </w:rPr>
            </w:pPr>
            <w:r w:rsidRPr="00C2368A">
              <w:rPr>
                <w:sz w:val="20"/>
                <w:lang w:val="es-ES" w:eastAsia="en-IE"/>
              </w:rPr>
              <w:t>Reacción en el lugar de la inyección</w:t>
            </w:r>
            <w:r w:rsidR="00D1075E" w:rsidRPr="00731096">
              <w:rPr>
                <w:sz w:val="20"/>
                <w:vertAlign w:val="superscript"/>
                <w:lang w:val="es-ES"/>
              </w:rPr>
              <w:t>§</w:t>
            </w:r>
          </w:p>
        </w:tc>
        <w:tc>
          <w:tcPr>
            <w:tcW w:w="1701" w:type="dxa"/>
            <w:shd w:val="clear" w:color="auto" w:fill="auto"/>
          </w:tcPr>
          <w:p w14:paraId="7F15FC6A"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Edema periférico</w:t>
            </w:r>
          </w:p>
        </w:tc>
        <w:tc>
          <w:tcPr>
            <w:tcW w:w="1610" w:type="dxa"/>
            <w:shd w:val="clear" w:color="auto" w:fill="auto"/>
          </w:tcPr>
          <w:p w14:paraId="098176CE"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46B77FE6" w14:textId="77777777" w:rsidR="007C0C9A" w:rsidRPr="00C2368A" w:rsidRDefault="007C0C9A" w:rsidP="00731096">
            <w:pPr>
              <w:suppressAutoHyphens/>
              <w:spacing w:line="240" w:lineRule="auto"/>
              <w:jc w:val="center"/>
              <w:rPr>
                <w:i/>
                <w:sz w:val="20"/>
                <w:lang w:val="es-ES" w:eastAsia="en-IE"/>
              </w:rPr>
            </w:pPr>
            <w:r w:rsidRPr="00C2368A">
              <w:rPr>
                <w:i/>
                <w:sz w:val="20"/>
                <w:lang w:val="es-ES" w:eastAsia="en-IE"/>
              </w:rPr>
              <w:t>Retención de líquidos</w:t>
            </w:r>
          </w:p>
        </w:tc>
      </w:tr>
      <w:tr w:rsidR="007C0C9A" w:rsidRPr="00731096" w14:paraId="376193FA" w14:textId="77777777" w:rsidTr="00731096">
        <w:tc>
          <w:tcPr>
            <w:tcW w:w="1770" w:type="dxa"/>
            <w:tcBorders>
              <w:top w:val="nil"/>
            </w:tcBorders>
            <w:shd w:val="clear" w:color="auto" w:fill="auto"/>
          </w:tcPr>
          <w:p w14:paraId="3EACD4F2" w14:textId="77777777" w:rsidR="007C0C9A" w:rsidRPr="00C2368A" w:rsidRDefault="007C0C9A" w:rsidP="00731096">
            <w:pPr>
              <w:suppressAutoHyphens/>
              <w:spacing w:line="240" w:lineRule="auto"/>
              <w:rPr>
                <w:sz w:val="20"/>
                <w:lang w:val="es-ES" w:eastAsia="en-IE"/>
              </w:rPr>
            </w:pPr>
            <w:r w:rsidRPr="00C2368A">
              <w:rPr>
                <w:sz w:val="20"/>
                <w:lang w:val="es-ES" w:eastAsia="en-IE"/>
              </w:rPr>
              <w:t>Lesiones traumáticas, intoxicaciones y complicaciones de procedimientos terapéuticos</w:t>
            </w:r>
          </w:p>
        </w:tc>
        <w:tc>
          <w:tcPr>
            <w:tcW w:w="1915" w:type="dxa"/>
            <w:tcBorders>
              <w:top w:val="nil"/>
            </w:tcBorders>
            <w:shd w:val="clear" w:color="auto" w:fill="auto"/>
          </w:tcPr>
          <w:p w14:paraId="07721758"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 xml:space="preserve">Complicación en </w:t>
            </w:r>
            <w:proofErr w:type="gramStart"/>
            <w:r w:rsidRPr="00C2368A">
              <w:rPr>
                <w:sz w:val="20"/>
                <w:lang w:val="es-ES" w:eastAsia="en-IE"/>
              </w:rPr>
              <w:t>el estoma gastrointestinal</w:t>
            </w:r>
            <w:proofErr w:type="gramEnd"/>
          </w:p>
        </w:tc>
        <w:tc>
          <w:tcPr>
            <w:tcW w:w="1701" w:type="dxa"/>
            <w:tcBorders>
              <w:top w:val="nil"/>
            </w:tcBorders>
            <w:shd w:val="clear" w:color="auto" w:fill="auto"/>
          </w:tcPr>
          <w:p w14:paraId="3EF62CC3" w14:textId="77777777" w:rsidR="007C0C9A" w:rsidRPr="00C2368A" w:rsidRDefault="007C0C9A" w:rsidP="00731096">
            <w:pPr>
              <w:suppressAutoHyphens/>
              <w:spacing w:line="240" w:lineRule="auto"/>
              <w:jc w:val="center"/>
              <w:rPr>
                <w:sz w:val="20"/>
                <w:lang w:val="es-ES" w:eastAsia="en-IE"/>
              </w:rPr>
            </w:pPr>
          </w:p>
        </w:tc>
        <w:tc>
          <w:tcPr>
            <w:tcW w:w="1610" w:type="dxa"/>
            <w:tcBorders>
              <w:top w:val="nil"/>
            </w:tcBorders>
            <w:shd w:val="clear" w:color="auto" w:fill="auto"/>
          </w:tcPr>
          <w:p w14:paraId="05200B9C" w14:textId="77777777" w:rsidR="007C0C9A" w:rsidRPr="00C2368A" w:rsidRDefault="007C0C9A" w:rsidP="00731096">
            <w:pPr>
              <w:suppressAutoHyphens/>
              <w:spacing w:line="240" w:lineRule="auto"/>
              <w:jc w:val="center"/>
              <w:rPr>
                <w:sz w:val="20"/>
                <w:lang w:val="es-ES" w:eastAsia="en-IE"/>
              </w:rPr>
            </w:pPr>
          </w:p>
        </w:tc>
        <w:tc>
          <w:tcPr>
            <w:tcW w:w="1754" w:type="dxa"/>
            <w:tcBorders>
              <w:top w:val="nil"/>
            </w:tcBorders>
            <w:shd w:val="clear" w:color="auto" w:fill="auto"/>
          </w:tcPr>
          <w:p w14:paraId="396A2030" w14:textId="77777777" w:rsidR="007C0C9A" w:rsidRPr="00C2368A" w:rsidRDefault="007C0C9A" w:rsidP="00731096">
            <w:pPr>
              <w:suppressAutoHyphens/>
              <w:spacing w:line="240" w:lineRule="auto"/>
              <w:jc w:val="center"/>
              <w:rPr>
                <w:sz w:val="20"/>
                <w:lang w:val="es-ES" w:eastAsia="en-IE"/>
              </w:rPr>
            </w:pPr>
          </w:p>
        </w:tc>
      </w:tr>
      <w:tr w:rsidR="007C0C9A" w:rsidRPr="001C6AE9" w14:paraId="49F510E8" w14:textId="77777777" w:rsidTr="00731096">
        <w:tc>
          <w:tcPr>
            <w:tcW w:w="8750" w:type="dxa"/>
            <w:gridSpan w:val="5"/>
            <w:shd w:val="clear" w:color="auto" w:fill="auto"/>
          </w:tcPr>
          <w:p w14:paraId="35769CB0" w14:textId="77777777" w:rsidR="007C0C9A" w:rsidRPr="009965EA" w:rsidRDefault="007C0C9A" w:rsidP="00731096">
            <w:pPr>
              <w:suppressAutoHyphens/>
              <w:spacing w:line="240" w:lineRule="auto"/>
              <w:rPr>
                <w:sz w:val="20"/>
                <w:lang w:val="es-ES" w:eastAsia="en-IE"/>
              </w:rPr>
            </w:pPr>
            <w:r w:rsidRPr="009965EA">
              <w:rPr>
                <w:sz w:val="20"/>
                <w:lang w:val="es-ES" w:eastAsia="en-IE"/>
              </w:rPr>
              <w:t>*Incluye los siguientes términos preferentes: nasofaringitis, gripe, infección de las vías respiratorias altas e infección de las vías respiratorias bajas.</w:t>
            </w:r>
          </w:p>
          <w:p w14:paraId="2265CEA0" w14:textId="77777777" w:rsidR="007C0C9A" w:rsidRPr="009965EA" w:rsidRDefault="007C0C9A" w:rsidP="00731096">
            <w:pPr>
              <w:suppressAutoHyphens/>
              <w:spacing w:line="240" w:lineRule="auto"/>
              <w:rPr>
                <w:sz w:val="20"/>
                <w:lang w:val="es-ES" w:eastAsia="en-IE"/>
              </w:rPr>
            </w:pPr>
            <w:r w:rsidRPr="00731096">
              <w:rPr>
                <w:sz w:val="20"/>
                <w:vertAlign w:val="superscript"/>
                <w:lang w:val="es-ES"/>
              </w:rPr>
              <w:t>†</w:t>
            </w:r>
            <w:r w:rsidRPr="009965EA">
              <w:rPr>
                <w:sz w:val="20"/>
                <w:lang w:val="es-ES" w:eastAsia="en-IE"/>
              </w:rPr>
              <w:t xml:space="preserve">Incluye los siguientes términos preferentes: pancreatitis, </w:t>
            </w:r>
            <w:r w:rsidRPr="009965EA">
              <w:rPr>
                <w:i/>
                <w:sz w:val="20"/>
                <w:lang w:val="es-ES" w:eastAsia="en-IE"/>
              </w:rPr>
              <w:t>pancreatitis aguda</w:t>
            </w:r>
            <w:r w:rsidRPr="009965EA">
              <w:rPr>
                <w:sz w:val="20"/>
                <w:lang w:val="es-ES" w:eastAsia="en-IE"/>
              </w:rPr>
              <w:t xml:space="preserve"> y pancreatitis crónica.</w:t>
            </w:r>
          </w:p>
          <w:p w14:paraId="1F735C36" w14:textId="770C956E" w:rsidR="00F615A5" w:rsidRPr="009965EA" w:rsidRDefault="00F615A5" w:rsidP="00731096">
            <w:pPr>
              <w:suppressAutoHyphens/>
              <w:spacing w:line="240" w:lineRule="auto"/>
              <w:rPr>
                <w:sz w:val="20"/>
                <w:lang w:val="es-ES" w:eastAsia="en-IE"/>
              </w:rPr>
            </w:pPr>
            <w:r w:rsidRPr="00731096">
              <w:rPr>
                <w:noProof/>
                <w:sz w:val="20"/>
                <w:vertAlign w:val="superscript"/>
                <w:lang w:val="es-ES"/>
              </w:rPr>
              <w:t>‡</w:t>
            </w:r>
            <w:r w:rsidR="000F6C1C" w:rsidRPr="00731096">
              <w:rPr>
                <w:noProof/>
                <w:sz w:val="20"/>
                <w:lang w:val="es-ES"/>
              </w:rPr>
              <w:t xml:space="preserve">Las </w:t>
            </w:r>
            <w:r w:rsidR="005B47EE">
              <w:rPr>
                <w:noProof/>
                <w:sz w:val="20"/>
                <w:lang w:val="es-ES"/>
              </w:rPr>
              <w:t>localizaciones</w:t>
            </w:r>
            <w:r w:rsidR="000F6C1C" w:rsidRPr="00731096">
              <w:rPr>
                <w:noProof/>
                <w:sz w:val="20"/>
                <w:lang w:val="es-ES"/>
              </w:rPr>
              <w:t xml:space="preserve"> incluyen el </w:t>
            </w:r>
            <w:r w:rsidRPr="00731096">
              <w:rPr>
                <w:noProof/>
                <w:sz w:val="20"/>
                <w:lang w:val="es-ES"/>
              </w:rPr>
              <w:t xml:space="preserve">duodeno, </w:t>
            </w:r>
            <w:r w:rsidR="000F6C1C" w:rsidRPr="00731096">
              <w:rPr>
                <w:noProof/>
                <w:sz w:val="20"/>
                <w:lang w:val="es-ES"/>
              </w:rPr>
              <w:t xml:space="preserve">el </w:t>
            </w:r>
            <w:r w:rsidRPr="00731096">
              <w:rPr>
                <w:noProof/>
                <w:sz w:val="20"/>
                <w:lang w:val="es-ES"/>
              </w:rPr>
              <w:t xml:space="preserve">yeyuno </w:t>
            </w:r>
            <w:r w:rsidR="000F6C1C" w:rsidRPr="00731096">
              <w:rPr>
                <w:noProof/>
                <w:sz w:val="20"/>
                <w:lang w:val="es-ES"/>
              </w:rPr>
              <w:t>y el</w:t>
            </w:r>
            <w:r w:rsidRPr="00731096">
              <w:rPr>
                <w:noProof/>
                <w:sz w:val="20"/>
                <w:lang w:val="es-ES"/>
              </w:rPr>
              <w:t xml:space="preserve"> íleon.</w:t>
            </w:r>
          </w:p>
          <w:p w14:paraId="36B49CED" w14:textId="38CD9C7D" w:rsidR="007C0C9A" w:rsidRPr="00C2368A" w:rsidRDefault="00F615A5" w:rsidP="00731096">
            <w:pPr>
              <w:suppressAutoHyphens/>
              <w:spacing w:line="240" w:lineRule="auto"/>
              <w:rPr>
                <w:sz w:val="20"/>
                <w:lang w:val="es-ES" w:eastAsia="en-IE"/>
              </w:rPr>
            </w:pPr>
            <w:r w:rsidRPr="00731096">
              <w:rPr>
                <w:sz w:val="20"/>
                <w:vertAlign w:val="superscript"/>
                <w:lang w:val="es-ES"/>
              </w:rPr>
              <w:t>§</w:t>
            </w:r>
            <w:r w:rsidR="007C0C9A" w:rsidRPr="009965EA">
              <w:rPr>
                <w:sz w:val="20"/>
                <w:lang w:val="es-ES" w:eastAsia="en-IE"/>
              </w:rPr>
              <w:t>Incluye los siguientes términos preferentes: hematoma en el lugar de la inyección, eritema en el lugar de la inyección, dolor en el lugar de la inyección, hinchazón en el lugar de la inyección y hemorragia en el lugar de la inyección.</w:t>
            </w:r>
          </w:p>
        </w:tc>
      </w:tr>
    </w:tbl>
    <w:p w14:paraId="599661D5" w14:textId="77777777" w:rsidR="007C0C9A" w:rsidRPr="00C2368A" w:rsidRDefault="007C0C9A" w:rsidP="00731096">
      <w:pPr>
        <w:suppressAutoHyphens/>
        <w:spacing w:line="240" w:lineRule="auto"/>
        <w:rPr>
          <w:szCs w:val="22"/>
          <w:lang w:val="es-ES"/>
        </w:rPr>
      </w:pPr>
    </w:p>
    <w:p w14:paraId="79340224" w14:textId="77777777" w:rsidR="007C0C9A" w:rsidRPr="00C2368A" w:rsidRDefault="007C0C9A" w:rsidP="00731096">
      <w:pPr>
        <w:keepNext/>
        <w:suppressAutoHyphens/>
        <w:spacing w:line="240" w:lineRule="auto"/>
        <w:rPr>
          <w:szCs w:val="22"/>
          <w:u w:val="single"/>
          <w:lang w:val="es-ES"/>
        </w:rPr>
      </w:pPr>
      <w:r w:rsidRPr="00C2368A">
        <w:rPr>
          <w:szCs w:val="22"/>
          <w:u w:val="single"/>
          <w:lang w:val="es-ES"/>
        </w:rPr>
        <w:lastRenderedPageBreak/>
        <w:t>Descripción de las reacciones adversas seleccionadas</w:t>
      </w:r>
    </w:p>
    <w:p w14:paraId="5B431025" w14:textId="77777777" w:rsidR="008B31A8" w:rsidRPr="00731096" w:rsidRDefault="008B31A8" w:rsidP="00731096">
      <w:pPr>
        <w:keepNext/>
        <w:suppressAutoHyphens/>
        <w:spacing w:line="240" w:lineRule="auto"/>
        <w:rPr>
          <w:szCs w:val="22"/>
          <w:lang w:val="es-ES"/>
        </w:rPr>
      </w:pPr>
    </w:p>
    <w:p w14:paraId="36CF3907" w14:textId="77777777" w:rsidR="007C0C9A" w:rsidRDefault="007C0C9A" w:rsidP="00731096">
      <w:pPr>
        <w:keepNext/>
        <w:suppressAutoHyphens/>
        <w:spacing w:line="240" w:lineRule="auto"/>
        <w:rPr>
          <w:i/>
          <w:szCs w:val="22"/>
          <w:u w:val="single"/>
          <w:lang w:val="es-ES"/>
        </w:rPr>
      </w:pPr>
      <w:r w:rsidRPr="00731096">
        <w:rPr>
          <w:i/>
          <w:szCs w:val="22"/>
          <w:lang w:val="es-ES"/>
        </w:rPr>
        <w:t>Inmunogenicidad</w:t>
      </w:r>
    </w:p>
    <w:p w14:paraId="4ED7DA8B" w14:textId="77777777" w:rsidR="000F6C1C" w:rsidRPr="00731096" w:rsidRDefault="000F6C1C" w:rsidP="00731096">
      <w:pPr>
        <w:keepNext/>
        <w:suppressAutoHyphens/>
        <w:spacing w:line="240" w:lineRule="auto"/>
        <w:rPr>
          <w:szCs w:val="22"/>
          <w:lang w:val="es-ES"/>
        </w:rPr>
      </w:pPr>
    </w:p>
    <w:p w14:paraId="46CB965D" w14:textId="567C1592" w:rsidR="007C0C9A" w:rsidRPr="00C2368A" w:rsidRDefault="007C0C9A" w:rsidP="00731096">
      <w:pPr>
        <w:suppressAutoHyphens/>
        <w:spacing w:line="240" w:lineRule="auto"/>
        <w:rPr>
          <w:szCs w:val="22"/>
          <w:lang w:val="es-ES"/>
        </w:rPr>
      </w:pPr>
      <w:r w:rsidRPr="00C2368A">
        <w:rPr>
          <w:szCs w:val="22"/>
          <w:lang w:val="es-ES"/>
        </w:rPr>
        <w:t xml:space="preserve">Debido a las propiedades potencialmente inmunogénicas de los medicamentos que contienen péptidos, es posible que la administración de Revestive desencadene la formación de anticuerpos. Según los datos integrados de dos ensayos en adultos con SIC (un ensayo controlado con placebo, aleatorizado, de 6 meses de duración, seguido de un ensayo abierto de 24 meses de duración), el desarrollo de anticuerpos frente a </w:t>
      </w:r>
      <w:proofErr w:type="spellStart"/>
      <w:r w:rsidRPr="00C2368A">
        <w:rPr>
          <w:szCs w:val="22"/>
          <w:lang w:val="es-ES"/>
        </w:rPr>
        <w:t>teduglutida</w:t>
      </w:r>
      <w:proofErr w:type="spellEnd"/>
      <w:r w:rsidRPr="00C2368A">
        <w:rPr>
          <w:szCs w:val="22"/>
          <w:lang w:val="es-ES"/>
        </w:rPr>
        <w:t xml:space="preserve"> en los sujetos tratados con 0,05 mg/kg de </w:t>
      </w:r>
      <w:proofErr w:type="spellStart"/>
      <w:r w:rsidRPr="00C2368A">
        <w:rPr>
          <w:szCs w:val="22"/>
          <w:lang w:val="es-ES"/>
        </w:rPr>
        <w:t>teduglutida</w:t>
      </w:r>
      <w:proofErr w:type="spellEnd"/>
      <w:r w:rsidRPr="00C2368A">
        <w:rPr>
          <w:szCs w:val="22"/>
          <w:lang w:val="es-ES"/>
        </w:rPr>
        <w:t xml:space="preserve"> una vez al día por vía subcutánea fue del 3 % (2/60) en el mes 3, del 17 % (13/77) en el mes 6, del 24 % (16/67) en el mes 12, del 33 % (11/33) en el mes 24 y del 48 % (14/29) en el mes 30. En los estudios de fase III realizados en pacientes con SIC que recibieron </w:t>
      </w:r>
      <w:proofErr w:type="spellStart"/>
      <w:r w:rsidRPr="00C2368A">
        <w:rPr>
          <w:szCs w:val="22"/>
          <w:lang w:val="es-ES"/>
        </w:rPr>
        <w:t>teduglutida</w:t>
      </w:r>
      <w:proofErr w:type="spellEnd"/>
      <w:r w:rsidRPr="00C2368A">
        <w:rPr>
          <w:szCs w:val="22"/>
          <w:lang w:val="es-ES"/>
        </w:rPr>
        <w:t xml:space="preserve"> durante ≥</w:t>
      </w:r>
      <w:r w:rsidR="000F6C1C">
        <w:rPr>
          <w:szCs w:val="22"/>
          <w:lang w:val="es-ES"/>
        </w:rPr>
        <w:t> </w:t>
      </w:r>
      <w:r w:rsidRPr="00C2368A">
        <w:rPr>
          <w:szCs w:val="22"/>
          <w:lang w:val="es-ES"/>
        </w:rPr>
        <w:t xml:space="preserve">2 años, el 28 % de los pacientes desarrollaron anticuerpos frente a proteínas de </w:t>
      </w:r>
      <w:r w:rsidRPr="00C2368A">
        <w:rPr>
          <w:i/>
          <w:szCs w:val="22"/>
          <w:lang w:val="es-ES"/>
        </w:rPr>
        <w:t>E. </w:t>
      </w:r>
      <w:proofErr w:type="spellStart"/>
      <w:r w:rsidRPr="00C2368A">
        <w:rPr>
          <w:i/>
          <w:szCs w:val="22"/>
          <w:lang w:val="es-ES"/>
        </w:rPr>
        <w:t>coli</w:t>
      </w:r>
      <w:proofErr w:type="spellEnd"/>
      <w:r w:rsidRPr="00C2368A">
        <w:rPr>
          <w:szCs w:val="22"/>
          <w:lang w:val="es-ES"/>
        </w:rPr>
        <w:t xml:space="preserve"> (proteínas residuales de la célula huésped procedentes del proceso de fabricación). La formación de anticuerpos no se ha asociado a hallazgos de seguridad clínicamente significativos, a una disminución de la eficacia ni a cambios en la farmacocinética de Revestive.</w:t>
      </w:r>
    </w:p>
    <w:p w14:paraId="0B5438F1" w14:textId="77777777" w:rsidR="007C0C9A" w:rsidRPr="00C2368A" w:rsidRDefault="007C0C9A" w:rsidP="00731096">
      <w:pPr>
        <w:suppressAutoHyphens/>
        <w:spacing w:line="240" w:lineRule="auto"/>
        <w:rPr>
          <w:szCs w:val="22"/>
          <w:lang w:val="es-ES"/>
        </w:rPr>
      </w:pPr>
    </w:p>
    <w:p w14:paraId="39193025" w14:textId="77777777" w:rsidR="007C0C9A" w:rsidRPr="00731096" w:rsidRDefault="007C0C9A" w:rsidP="00731096">
      <w:pPr>
        <w:keepNext/>
        <w:suppressAutoHyphens/>
        <w:spacing w:line="240" w:lineRule="auto"/>
        <w:rPr>
          <w:i/>
          <w:szCs w:val="22"/>
          <w:lang w:val="es-ES"/>
        </w:rPr>
      </w:pPr>
      <w:r w:rsidRPr="00731096">
        <w:rPr>
          <w:i/>
          <w:szCs w:val="22"/>
          <w:lang w:val="es-ES"/>
        </w:rPr>
        <w:t>Reacciones en el lugar de la inyección</w:t>
      </w:r>
    </w:p>
    <w:p w14:paraId="55307DCF" w14:textId="77777777" w:rsidR="000F6C1C" w:rsidRPr="00731096" w:rsidRDefault="000F6C1C" w:rsidP="00731096">
      <w:pPr>
        <w:keepNext/>
        <w:suppressAutoHyphens/>
        <w:spacing w:line="240" w:lineRule="auto"/>
        <w:rPr>
          <w:szCs w:val="22"/>
          <w:lang w:val="es-ES"/>
        </w:rPr>
      </w:pPr>
    </w:p>
    <w:p w14:paraId="1658D6EF" w14:textId="77777777" w:rsidR="007C0C9A" w:rsidRPr="00C2368A" w:rsidRDefault="007C0C9A" w:rsidP="00731096">
      <w:pPr>
        <w:suppressAutoHyphens/>
        <w:spacing w:line="240" w:lineRule="auto"/>
        <w:rPr>
          <w:szCs w:val="22"/>
          <w:lang w:val="es-ES"/>
        </w:rPr>
      </w:pPr>
      <w:r w:rsidRPr="00C2368A">
        <w:rPr>
          <w:szCs w:val="22"/>
          <w:lang w:val="es-ES"/>
        </w:rPr>
        <w:t xml:space="preserve">Las reacciones en el lugar de la inyección aparecieron en el 26 % de los pacientes con SIC tratados con </w:t>
      </w:r>
      <w:proofErr w:type="spellStart"/>
      <w:r w:rsidRPr="00C2368A">
        <w:rPr>
          <w:szCs w:val="22"/>
          <w:lang w:val="es-ES"/>
        </w:rPr>
        <w:t>teduglutida</w:t>
      </w:r>
      <w:proofErr w:type="spellEnd"/>
      <w:r w:rsidRPr="00C2368A">
        <w:rPr>
          <w:szCs w:val="22"/>
          <w:lang w:val="es-ES"/>
        </w:rPr>
        <w:t>, comparado con el 5 % de los pacientes del grupo de placebo. Las reacciones incluyeron hematoma en el lugar de la inyección, eritema en el lugar de la inyección, dolor en el lugar de la inyección, hinchazón en el lugar de la inyección y hemorragia en el lugar de la inyección (ver también sección 5.3). La mayoría de las reacciones fueron de intensidad moderada y ninguna dio lugar a la interrupción del medicamento.</w:t>
      </w:r>
    </w:p>
    <w:p w14:paraId="693A39FB" w14:textId="77777777" w:rsidR="007C0C9A" w:rsidRPr="00C2368A" w:rsidRDefault="007C0C9A" w:rsidP="00731096">
      <w:pPr>
        <w:suppressAutoHyphens/>
        <w:spacing w:line="240" w:lineRule="auto"/>
        <w:rPr>
          <w:szCs w:val="22"/>
          <w:lang w:val="es-ES"/>
        </w:rPr>
      </w:pPr>
    </w:p>
    <w:p w14:paraId="79CF43FF" w14:textId="77777777" w:rsidR="007C0C9A" w:rsidRPr="00731096" w:rsidRDefault="007C0C9A" w:rsidP="00731096">
      <w:pPr>
        <w:keepNext/>
        <w:suppressAutoHyphens/>
        <w:spacing w:line="240" w:lineRule="auto"/>
        <w:rPr>
          <w:i/>
          <w:szCs w:val="22"/>
          <w:lang w:val="es-ES"/>
        </w:rPr>
      </w:pPr>
      <w:r w:rsidRPr="00731096">
        <w:rPr>
          <w:i/>
          <w:szCs w:val="22"/>
          <w:lang w:val="es-ES"/>
        </w:rPr>
        <w:t>Proteína C reactiva</w:t>
      </w:r>
    </w:p>
    <w:p w14:paraId="0A562F8D" w14:textId="77777777" w:rsidR="000F6C1C" w:rsidRPr="00731096" w:rsidRDefault="000F6C1C" w:rsidP="00731096">
      <w:pPr>
        <w:keepNext/>
        <w:suppressAutoHyphens/>
        <w:spacing w:line="240" w:lineRule="auto"/>
        <w:rPr>
          <w:szCs w:val="22"/>
          <w:lang w:val="es-ES"/>
        </w:rPr>
      </w:pPr>
    </w:p>
    <w:p w14:paraId="1F708A78"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 xml:space="preserve">Se observaron aumentos moderados de la proteína C reactiva de aproximadamente 25 mg/l durante los primeros 7 días de tratamiento con </w:t>
      </w:r>
      <w:proofErr w:type="spellStart"/>
      <w:r w:rsidRPr="00C2368A">
        <w:rPr>
          <w:szCs w:val="22"/>
          <w:lang w:val="es-ES"/>
        </w:rPr>
        <w:t>teduglutida</w:t>
      </w:r>
      <w:proofErr w:type="spellEnd"/>
      <w:r w:rsidRPr="00C2368A">
        <w:rPr>
          <w:szCs w:val="22"/>
          <w:lang w:val="es-ES"/>
        </w:rPr>
        <w:t xml:space="preserve">, que fueron disminuyendo continuamente con la administración de las inyecciones diarias. Tras 24 semanas de tratamiento con </w:t>
      </w:r>
      <w:proofErr w:type="spellStart"/>
      <w:r w:rsidRPr="00C2368A">
        <w:rPr>
          <w:szCs w:val="22"/>
          <w:lang w:val="es-ES"/>
        </w:rPr>
        <w:t>teduglutida</w:t>
      </w:r>
      <w:proofErr w:type="spellEnd"/>
      <w:r w:rsidRPr="00C2368A">
        <w:rPr>
          <w:szCs w:val="22"/>
          <w:lang w:val="es-ES"/>
        </w:rPr>
        <w:t xml:space="preserve">, los pacientes mostraron un ligero aumento global de la proteína C reactiva de 1,5 mg/l de promedio. Estos cambios no se asociaron con cambios en otros parámetros de laboratorio ni con síntomas clínicos notificados. No hubo aumentos medios clínicamente significativos de la proteína C reactiva desde el inicio después del tratamiento a largo plazo con </w:t>
      </w:r>
      <w:proofErr w:type="spellStart"/>
      <w:r w:rsidRPr="00C2368A">
        <w:rPr>
          <w:szCs w:val="22"/>
          <w:lang w:val="es-ES"/>
        </w:rPr>
        <w:t>teduglutida</w:t>
      </w:r>
      <w:proofErr w:type="spellEnd"/>
      <w:r w:rsidRPr="00C2368A">
        <w:rPr>
          <w:szCs w:val="22"/>
          <w:lang w:val="es-ES"/>
        </w:rPr>
        <w:t xml:space="preserve"> durante un máximo de 30 meses.</w:t>
      </w:r>
    </w:p>
    <w:p w14:paraId="3B7CE8BF" w14:textId="77777777" w:rsidR="007C0C9A" w:rsidRPr="00C2368A" w:rsidRDefault="007C0C9A" w:rsidP="00731096">
      <w:pPr>
        <w:tabs>
          <w:tab w:val="clear" w:pos="567"/>
        </w:tabs>
        <w:suppressAutoHyphens/>
        <w:spacing w:line="240" w:lineRule="auto"/>
        <w:rPr>
          <w:szCs w:val="22"/>
          <w:lang w:val="es-ES"/>
        </w:rPr>
      </w:pPr>
    </w:p>
    <w:p w14:paraId="41F9C858" w14:textId="77777777" w:rsidR="007C0C9A" w:rsidRDefault="007C0C9A" w:rsidP="00731096">
      <w:pPr>
        <w:keepNext/>
        <w:suppressAutoHyphens/>
        <w:spacing w:line="240" w:lineRule="auto"/>
        <w:rPr>
          <w:szCs w:val="22"/>
          <w:u w:val="single"/>
          <w:lang w:val="es-ES"/>
        </w:rPr>
      </w:pPr>
      <w:r w:rsidRPr="00C2368A">
        <w:rPr>
          <w:szCs w:val="22"/>
          <w:u w:val="single"/>
          <w:lang w:val="es-ES"/>
        </w:rPr>
        <w:t>Población pediátrica</w:t>
      </w:r>
    </w:p>
    <w:p w14:paraId="29B7B657" w14:textId="77777777" w:rsidR="000F6C1C" w:rsidRPr="00731096" w:rsidRDefault="000F6C1C" w:rsidP="00731096">
      <w:pPr>
        <w:keepNext/>
        <w:suppressAutoHyphens/>
        <w:spacing w:line="240" w:lineRule="auto"/>
        <w:rPr>
          <w:szCs w:val="22"/>
          <w:lang w:val="es-ES"/>
        </w:rPr>
      </w:pPr>
    </w:p>
    <w:p w14:paraId="2687B375" w14:textId="77777777" w:rsidR="007C0C9A" w:rsidRPr="00C2368A" w:rsidRDefault="00D608E6" w:rsidP="00731096">
      <w:pPr>
        <w:suppressAutoHyphens/>
        <w:spacing w:line="240" w:lineRule="auto"/>
        <w:rPr>
          <w:szCs w:val="22"/>
          <w:lang w:val="es-ES"/>
        </w:rPr>
      </w:pPr>
      <w:r w:rsidRPr="00C2368A">
        <w:rPr>
          <w:szCs w:val="22"/>
          <w:lang w:val="es-ES"/>
        </w:rPr>
        <w:t>En dos ensayos clínicos</w:t>
      </w:r>
      <w:r w:rsidR="001B7B8B" w:rsidRPr="00C2368A">
        <w:rPr>
          <w:szCs w:val="22"/>
          <w:lang w:val="es-ES"/>
        </w:rPr>
        <w:t xml:space="preserve"> completados</w:t>
      </w:r>
      <w:r w:rsidRPr="00C2368A">
        <w:rPr>
          <w:szCs w:val="22"/>
          <w:lang w:val="es-ES"/>
        </w:rPr>
        <w:t xml:space="preserve"> s</w:t>
      </w:r>
      <w:r w:rsidR="00C9643B" w:rsidRPr="00C2368A">
        <w:rPr>
          <w:szCs w:val="22"/>
          <w:lang w:val="es-ES"/>
        </w:rPr>
        <w:t>e incluyeron</w:t>
      </w:r>
      <w:r w:rsidR="00405E7F" w:rsidRPr="00C2368A">
        <w:rPr>
          <w:szCs w:val="22"/>
          <w:lang w:val="es-ES"/>
        </w:rPr>
        <w:t xml:space="preserve"> </w:t>
      </w:r>
      <w:r w:rsidRPr="00C2368A">
        <w:rPr>
          <w:szCs w:val="22"/>
          <w:lang w:val="es-ES"/>
        </w:rPr>
        <w:t>87</w:t>
      </w:r>
      <w:r w:rsidR="007C0C9A" w:rsidRPr="00C2368A">
        <w:rPr>
          <w:szCs w:val="22"/>
          <w:lang w:val="es-ES"/>
        </w:rPr>
        <w:t xml:space="preserve"> pacientes pediátricos (de 1 a 17 años) </w:t>
      </w:r>
      <w:r w:rsidRPr="00C2368A">
        <w:rPr>
          <w:szCs w:val="22"/>
          <w:lang w:val="es-ES"/>
        </w:rPr>
        <w:t>y se les</w:t>
      </w:r>
      <w:r w:rsidR="007C0C9A" w:rsidRPr="00C2368A">
        <w:rPr>
          <w:szCs w:val="22"/>
          <w:lang w:val="es-ES"/>
        </w:rPr>
        <w:t xml:space="preserve"> expu</w:t>
      </w:r>
      <w:r w:rsidRPr="00C2368A">
        <w:rPr>
          <w:szCs w:val="22"/>
          <w:lang w:val="es-ES"/>
        </w:rPr>
        <w:t>so</w:t>
      </w:r>
      <w:r w:rsidR="007C0C9A" w:rsidRPr="00C2368A">
        <w:rPr>
          <w:szCs w:val="22"/>
          <w:lang w:val="es-ES"/>
        </w:rPr>
        <w:t xml:space="preserve"> a </w:t>
      </w:r>
      <w:proofErr w:type="spellStart"/>
      <w:r w:rsidR="007C0C9A" w:rsidRPr="00C2368A">
        <w:rPr>
          <w:szCs w:val="22"/>
          <w:lang w:val="es-ES"/>
        </w:rPr>
        <w:t>teduglutida</w:t>
      </w:r>
      <w:proofErr w:type="spellEnd"/>
      <w:r w:rsidR="007C0C9A" w:rsidRPr="00C2368A">
        <w:rPr>
          <w:szCs w:val="22"/>
          <w:lang w:val="es-ES"/>
        </w:rPr>
        <w:t xml:space="preserve"> durante un periodo de hasta 6 meses. Ningún paciente abandonó los estudios debido a acontecimientos adversos. En general, el perfil de seguridad de </w:t>
      </w:r>
      <w:proofErr w:type="spellStart"/>
      <w:r w:rsidR="007C0C9A" w:rsidRPr="00C2368A">
        <w:rPr>
          <w:szCs w:val="22"/>
          <w:lang w:val="es-ES"/>
        </w:rPr>
        <w:t>teduglutida</w:t>
      </w:r>
      <w:proofErr w:type="spellEnd"/>
      <w:r w:rsidR="007C0C9A" w:rsidRPr="00C2368A">
        <w:rPr>
          <w:szCs w:val="22"/>
          <w:lang w:val="es-ES"/>
        </w:rPr>
        <w:t xml:space="preserve"> (inclu</w:t>
      </w:r>
      <w:r w:rsidR="00F02734" w:rsidRPr="00C2368A">
        <w:rPr>
          <w:szCs w:val="22"/>
          <w:lang w:val="es-ES"/>
        </w:rPr>
        <w:t>yendo</w:t>
      </w:r>
      <w:r w:rsidR="007C0C9A" w:rsidRPr="00C2368A">
        <w:rPr>
          <w:szCs w:val="22"/>
          <w:lang w:val="es-ES"/>
        </w:rPr>
        <w:t xml:space="preserve"> el tipo y la frecuencia de las reacciones adversas, y la inmunogenicidad) en niños y adolescentes (de 1 a 17 años) fue similar al observado en adultos.</w:t>
      </w:r>
    </w:p>
    <w:p w14:paraId="3EFC6107" w14:textId="77777777" w:rsidR="007C0C9A" w:rsidRPr="00C2368A" w:rsidRDefault="007C0C9A" w:rsidP="00731096">
      <w:pPr>
        <w:suppressAutoHyphens/>
        <w:spacing w:line="240" w:lineRule="auto"/>
        <w:rPr>
          <w:szCs w:val="22"/>
          <w:lang w:val="es-ES"/>
        </w:rPr>
      </w:pPr>
    </w:p>
    <w:p w14:paraId="732314FE" w14:textId="0242E617" w:rsidR="00076AF3" w:rsidRDefault="00B70F3D" w:rsidP="00864A10">
      <w:pPr>
        <w:suppressAutoHyphens/>
        <w:spacing w:line="240" w:lineRule="auto"/>
        <w:rPr>
          <w:lang w:val="es-ES"/>
        </w:rPr>
      </w:pPr>
      <w:r w:rsidRPr="00C2368A">
        <w:rPr>
          <w:lang w:val="es-ES"/>
        </w:rPr>
        <w:t xml:space="preserve">En tres estudios clínicos finalizados en </w:t>
      </w:r>
      <w:r w:rsidR="0001169A" w:rsidRPr="00C2368A">
        <w:rPr>
          <w:lang w:val="es-ES"/>
        </w:rPr>
        <w:t>pacientes</w:t>
      </w:r>
      <w:r w:rsidRPr="00C2368A">
        <w:rPr>
          <w:lang w:val="es-ES"/>
        </w:rPr>
        <w:t xml:space="preserve"> pediátricos (de 4 a &lt;</w:t>
      </w:r>
      <w:r w:rsidR="000F6C1C">
        <w:rPr>
          <w:lang w:val="es-ES"/>
        </w:rPr>
        <w:t> </w:t>
      </w:r>
      <w:r w:rsidRPr="00C2368A">
        <w:rPr>
          <w:lang w:val="es-ES"/>
        </w:rPr>
        <w:t>12</w:t>
      </w:r>
      <w:r w:rsidR="0001169A" w:rsidRPr="00C2368A">
        <w:rPr>
          <w:lang w:val="es-ES"/>
        </w:rPr>
        <w:t> </w:t>
      </w:r>
      <w:r w:rsidRPr="00C2368A">
        <w:rPr>
          <w:lang w:val="es-ES"/>
        </w:rPr>
        <w:t>meses de edad gestacional corregida), el perfil de seguridad comunicado en estos estudios fue coherente con el perfil de seguridad observado en los estudios pediátricos previos y no se identificaron problemas de seguridad</w:t>
      </w:r>
      <w:r w:rsidR="0001169A" w:rsidRPr="00C2368A">
        <w:rPr>
          <w:lang w:val="es-ES"/>
        </w:rPr>
        <w:t xml:space="preserve"> nuevos</w:t>
      </w:r>
      <w:r w:rsidRPr="00C2368A">
        <w:rPr>
          <w:lang w:val="es-ES"/>
        </w:rPr>
        <w:t>.</w:t>
      </w:r>
    </w:p>
    <w:p w14:paraId="4497B3D4" w14:textId="77777777" w:rsidR="0021037F" w:rsidRPr="00C2368A" w:rsidRDefault="0021037F" w:rsidP="00731096">
      <w:pPr>
        <w:suppressAutoHyphens/>
        <w:spacing w:line="240" w:lineRule="auto"/>
        <w:rPr>
          <w:szCs w:val="22"/>
          <w:lang w:val="es-ES"/>
        </w:rPr>
      </w:pPr>
    </w:p>
    <w:p w14:paraId="23E9511B" w14:textId="77777777" w:rsidR="007C0C9A" w:rsidRPr="00C2368A" w:rsidRDefault="0001169A" w:rsidP="00731096">
      <w:pPr>
        <w:suppressAutoHyphens/>
        <w:spacing w:line="240" w:lineRule="auto"/>
        <w:rPr>
          <w:szCs w:val="22"/>
          <w:lang w:val="es-ES"/>
        </w:rPr>
      </w:pPr>
      <w:r w:rsidRPr="00C2368A">
        <w:rPr>
          <w:szCs w:val="22"/>
          <w:lang w:val="es-ES"/>
        </w:rPr>
        <w:t>Se dispone de datos limitados sobre la seguridad a largo plazo en la población pediátrica. No se dispone de datos para niños menores de 4 meses de edad.</w:t>
      </w:r>
    </w:p>
    <w:p w14:paraId="48D943F6" w14:textId="77777777" w:rsidR="007C0C9A" w:rsidRPr="00C2368A" w:rsidRDefault="007C0C9A" w:rsidP="00731096">
      <w:pPr>
        <w:tabs>
          <w:tab w:val="clear" w:pos="567"/>
        </w:tabs>
        <w:suppressAutoHyphens/>
        <w:spacing w:line="240" w:lineRule="auto"/>
        <w:rPr>
          <w:szCs w:val="22"/>
          <w:lang w:val="es-ES"/>
        </w:rPr>
      </w:pPr>
    </w:p>
    <w:p w14:paraId="52111553" w14:textId="77777777" w:rsidR="007C0C9A" w:rsidRPr="00C2368A" w:rsidRDefault="007C0C9A" w:rsidP="00864A10">
      <w:pPr>
        <w:keepNext/>
        <w:suppressAutoHyphens/>
        <w:autoSpaceDE w:val="0"/>
        <w:autoSpaceDN w:val="0"/>
        <w:adjustRightInd w:val="0"/>
        <w:spacing w:line="240" w:lineRule="auto"/>
        <w:rPr>
          <w:szCs w:val="22"/>
          <w:u w:val="single"/>
          <w:lang w:val="es-ES"/>
        </w:rPr>
      </w:pPr>
      <w:r w:rsidRPr="00C2368A">
        <w:rPr>
          <w:szCs w:val="22"/>
          <w:u w:val="single"/>
          <w:lang w:val="es-ES"/>
        </w:rPr>
        <w:t>Notificación de sospechas de reacciones adversas</w:t>
      </w:r>
    </w:p>
    <w:p w14:paraId="746BECA3" w14:textId="42F9473E" w:rsidR="007C0C9A" w:rsidRPr="00C2368A" w:rsidRDefault="007C0C9A" w:rsidP="00731096">
      <w:pPr>
        <w:tabs>
          <w:tab w:val="clear" w:pos="567"/>
          <w:tab w:val="left" w:pos="7110"/>
        </w:tabs>
        <w:suppressAutoHyphens/>
        <w:spacing w:line="240" w:lineRule="auto"/>
        <w:rPr>
          <w:szCs w:val="22"/>
          <w:lang w:val="es-ES"/>
        </w:rPr>
      </w:pPr>
      <w:r w:rsidRPr="00C2368A">
        <w:rPr>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lang w:val="es-ES"/>
        </w:rPr>
        <w:lastRenderedPageBreak/>
        <w:t xml:space="preserve">sistema nacional de notificación incluido en el </w:t>
      </w:r>
      <w:hyperlink r:id="rId10" w:history="1">
        <w:r>
          <w:rPr>
            <w:rStyle w:val="Hyperlink"/>
            <w:szCs w:val="22"/>
            <w:highlight w:val="lightGray"/>
            <w:lang w:val="es-ES"/>
          </w:rPr>
          <w:t>Apéndice V</w:t>
        </w:r>
      </w:hyperlink>
      <w:r w:rsidRPr="00C2368A">
        <w:rPr>
          <w:szCs w:val="22"/>
          <w:lang w:val="es-ES"/>
        </w:rPr>
        <w:t>.</w:t>
      </w:r>
    </w:p>
    <w:p w14:paraId="6B622119" w14:textId="77777777" w:rsidR="007C0C9A" w:rsidRPr="00C2368A" w:rsidRDefault="007C0C9A" w:rsidP="00731096">
      <w:pPr>
        <w:tabs>
          <w:tab w:val="clear" w:pos="567"/>
        </w:tabs>
        <w:suppressAutoHyphens/>
        <w:spacing w:line="240" w:lineRule="auto"/>
        <w:rPr>
          <w:szCs w:val="22"/>
          <w:lang w:val="es-ES"/>
        </w:rPr>
      </w:pPr>
    </w:p>
    <w:p w14:paraId="2E9CADE6" w14:textId="77777777" w:rsidR="007C0C9A" w:rsidRPr="00C2368A" w:rsidRDefault="007C0C9A" w:rsidP="00731096">
      <w:pPr>
        <w:keepNext/>
        <w:tabs>
          <w:tab w:val="clear" w:pos="567"/>
        </w:tabs>
        <w:suppressAutoHyphens/>
        <w:spacing w:line="240" w:lineRule="auto"/>
        <w:rPr>
          <w:b/>
          <w:szCs w:val="22"/>
          <w:lang w:val="es-ES"/>
        </w:rPr>
      </w:pPr>
      <w:r w:rsidRPr="00C2368A">
        <w:rPr>
          <w:b/>
          <w:szCs w:val="22"/>
          <w:lang w:val="es-ES"/>
        </w:rPr>
        <w:t>4.9</w:t>
      </w:r>
      <w:r w:rsidRPr="00C2368A">
        <w:rPr>
          <w:b/>
          <w:szCs w:val="22"/>
          <w:lang w:val="es-ES"/>
        </w:rPr>
        <w:tab/>
        <w:t>Sobredosis</w:t>
      </w:r>
    </w:p>
    <w:p w14:paraId="4BC82719" w14:textId="77777777" w:rsidR="007C0C9A" w:rsidRPr="00C2368A" w:rsidRDefault="007C0C9A" w:rsidP="00731096">
      <w:pPr>
        <w:keepNext/>
        <w:tabs>
          <w:tab w:val="clear" w:pos="567"/>
        </w:tabs>
        <w:suppressAutoHyphens/>
        <w:spacing w:line="240" w:lineRule="auto"/>
        <w:rPr>
          <w:szCs w:val="22"/>
          <w:lang w:val="es-ES"/>
        </w:rPr>
      </w:pPr>
    </w:p>
    <w:p w14:paraId="5890BC0D" w14:textId="77777777" w:rsidR="007C0C9A" w:rsidRPr="00C2368A" w:rsidRDefault="007C0C9A" w:rsidP="00731096">
      <w:pPr>
        <w:keepNext/>
        <w:suppressAutoHyphens/>
        <w:spacing w:line="240" w:lineRule="auto"/>
        <w:rPr>
          <w:szCs w:val="22"/>
          <w:lang w:val="es-ES"/>
        </w:rPr>
      </w:pPr>
      <w:r w:rsidRPr="00C2368A">
        <w:rPr>
          <w:szCs w:val="22"/>
          <w:lang w:val="es-ES"/>
        </w:rPr>
        <w:t xml:space="preserve">La dosis máxima de </w:t>
      </w:r>
      <w:proofErr w:type="spellStart"/>
      <w:r w:rsidRPr="00C2368A">
        <w:rPr>
          <w:szCs w:val="22"/>
          <w:lang w:val="es-ES"/>
        </w:rPr>
        <w:t>teduglutida</w:t>
      </w:r>
      <w:proofErr w:type="spellEnd"/>
      <w:r w:rsidRPr="00C2368A">
        <w:rPr>
          <w:szCs w:val="22"/>
          <w:lang w:val="es-ES"/>
        </w:rPr>
        <w:t xml:space="preserve"> estudiada durante el desarrollo clínico fue de 86 mg/día durante 8 días. No se observaron reacciones adversas sistémicas inesperadas (ver sección 4.8).</w:t>
      </w:r>
    </w:p>
    <w:p w14:paraId="438B33FC" w14:textId="77777777" w:rsidR="007C0C9A" w:rsidRPr="00C2368A" w:rsidRDefault="007C0C9A" w:rsidP="00731096">
      <w:pPr>
        <w:tabs>
          <w:tab w:val="clear" w:pos="567"/>
        </w:tabs>
        <w:suppressAutoHyphens/>
        <w:spacing w:line="240" w:lineRule="auto"/>
        <w:rPr>
          <w:szCs w:val="22"/>
          <w:lang w:val="es-ES"/>
        </w:rPr>
      </w:pPr>
    </w:p>
    <w:p w14:paraId="4E562EA7"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En caso de sobredosis, el profesional médico debe monitorizar estrechamente al paciente.</w:t>
      </w:r>
    </w:p>
    <w:p w14:paraId="5B4889EB" w14:textId="77777777" w:rsidR="007C0C9A" w:rsidRPr="00C2368A" w:rsidRDefault="007C0C9A" w:rsidP="00731096">
      <w:pPr>
        <w:tabs>
          <w:tab w:val="clear" w:pos="567"/>
        </w:tabs>
        <w:suppressAutoHyphens/>
        <w:spacing w:line="240" w:lineRule="auto"/>
        <w:rPr>
          <w:szCs w:val="22"/>
          <w:lang w:val="es-ES"/>
        </w:rPr>
      </w:pPr>
    </w:p>
    <w:p w14:paraId="08DFE0A1" w14:textId="77777777" w:rsidR="007C0C9A" w:rsidRPr="00C2368A" w:rsidRDefault="007C0C9A" w:rsidP="00731096">
      <w:pPr>
        <w:tabs>
          <w:tab w:val="clear" w:pos="567"/>
        </w:tabs>
        <w:suppressAutoHyphens/>
        <w:spacing w:line="240" w:lineRule="auto"/>
        <w:rPr>
          <w:szCs w:val="22"/>
          <w:lang w:val="es-ES"/>
        </w:rPr>
      </w:pPr>
    </w:p>
    <w:p w14:paraId="0FB93551" w14:textId="77777777" w:rsidR="007C0C9A" w:rsidRPr="00C2368A" w:rsidRDefault="007C0C9A" w:rsidP="00731096">
      <w:pPr>
        <w:keepNext/>
        <w:tabs>
          <w:tab w:val="clear" w:pos="567"/>
        </w:tabs>
        <w:suppressAutoHyphens/>
        <w:spacing w:line="240" w:lineRule="auto"/>
        <w:rPr>
          <w:szCs w:val="22"/>
          <w:lang w:val="es-ES"/>
        </w:rPr>
      </w:pPr>
      <w:r w:rsidRPr="00C2368A">
        <w:rPr>
          <w:b/>
          <w:szCs w:val="22"/>
          <w:lang w:val="es-ES"/>
        </w:rPr>
        <w:t>5.</w:t>
      </w:r>
      <w:r w:rsidRPr="00C2368A">
        <w:rPr>
          <w:b/>
          <w:szCs w:val="22"/>
          <w:lang w:val="es-ES"/>
        </w:rPr>
        <w:tab/>
        <w:t>PROPIEDADES FARMACOLÓGICAS</w:t>
      </w:r>
    </w:p>
    <w:p w14:paraId="4F3F1A13" w14:textId="77777777" w:rsidR="007C0C9A" w:rsidRPr="00C2368A" w:rsidRDefault="007C0C9A" w:rsidP="00731096">
      <w:pPr>
        <w:keepNext/>
        <w:tabs>
          <w:tab w:val="clear" w:pos="567"/>
        </w:tabs>
        <w:suppressAutoHyphens/>
        <w:spacing w:line="240" w:lineRule="auto"/>
        <w:rPr>
          <w:szCs w:val="22"/>
          <w:lang w:val="es-ES"/>
        </w:rPr>
      </w:pPr>
    </w:p>
    <w:p w14:paraId="42D826D7" w14:textId="77777777" w:rsidR="007C0C9A" w:rsidRPr="00C2368A" w:rsidRDefault="007C0C9A" w:rsidP="00731096">
      <w:pPr>
        <w:keepNext/>
        <w:tabs>
          <w:tab w:val="clear" w:pos="567"/>
        </w:tabs>
        <w:suppressAutoHyphens/>
        <w:spacing w:line="240" w:lineRule="auto"/>
        <w:rPr>
          <w:b/>
          <w:szCs w:val="22"/>
          <w:lang w:val="es-ES"/>
        </w:rPr>
      </w:pPr>
      <w:r w:rsidRPr="00C2368A">
        <w:rPr>
          <w:b/>
          <w:szCs w:val="22"/>
          <w:lang w:val="es-ES"/>
        </w:rPr>
        <w:t>5.1</w:t>
      </w:r>
      <w:r w:rsidRPr="00C2368A">
        <w:rPr>
          <w:b/>
          <w:szCs w:val="22"/>
          <w:lang w:val="es-ES"/>
        </w:rPr>
        <w:tab/>
        <w:t>Propiedades farmacodinámicas</w:t>
      </w:r>
    </w:p>
    <w:p w14:paraId="7956DB12" w14:textId="77777777" w:rsidR="007C0C9A" w:rsidRPr="00731096" w:rsidRDefault="007C0C9A" w:rsidP="00731096">
      <w:pPr>
        <w:keepNext/>
        <w:tabs>
          <w:tab w:val="clear" w:pos="567"/>
        </w:tabs>
        <w:suppressAutoHyphens/>
        <w:spacing w:line="240" w:lineRule="auto"/>
        <w:rPr>
          <w:bCs/>
          <w:szCs w:val="22"/>
          <w:lang w:val="es-ES"/>
        </w:rPr>
      </w:pPr>
    </w:p>
    <w:p w14:paraId="141F40FF" w14:textId="77777777" w:rsidR="007C0C9A" w:rsidRPr="00C2368A" w:rsidRDefault="007C0C9A" w:rsidP="00731096">
      <w:pPr>
        <w:suppressAutoHyphens/>
        <w:spacing w:line="240" w:lineRule="auto"/>
        <w:rPr>
          <w:szCs w:val="22"/>
          <w:lang w:val="es-ES"/>
        </w:rPr>
      </w:pPr>
      <w:r w:rsidRPr="00C2368A">
        <w:rPr>
          <w:szCs w:val="22"/>
          <w:lang w:val="es-ES"/>
        </w:rPr>
        <w:t>Grupo farmacoterapéutico: otros productos para el aparato digestivo y metabolismo, otros productos para el aparato digestivo y metabolismo, código ATC: A16AX08.</w:t>
      </w:r>
    </w:p>
    <w:p w14:paraId="0E0D2911" w14:textId="77777777" w:rsidR="007C0C9A" w:rsidRPr="00C2368A" w:rsidRDefault="007C0C9A" w:rsidP="00731096">
      <w:pPr>
        <w:suppressAutoHyphens/>
        <w:spacing w:line="240" w:lineRule="auto"/>
        <w:rPr>
          <w:szCs w:val="22"/>
          <w:lang w:val="es-ES"/>
        </w:rPr>
      </w:pPr>
    </w:p>
    <w:p w14:paraId="29ED2E05" w14:textId="702EFB93" w:rsidR="007C0C9A" w:rsidRDefault="007C0C9A" w:rsidP="00731096">
      <w:pPr>
        <w:keepNext/>
        <w:suppressAutoHyphens/>
        <w:spacing w:line="240" w:lineRule="auto"/>
        <w:rPr>
          <w:szCs w:val="22"/>
          <w:u w:val="single"/>
          <w:lang w:val="es-ES"/>
        </w:rPr>
      </w:pPr>
      <w:r w:rsidRPr="00C2368A">
        <w:rPr>
          <w:szCs w:val="22"/>
          <w:u w:val="single"/>
          <w:lang w:val="es-ES"/>
        </w:rPr>
        <w:t>Mecanismo de acción</w:t>
      </w:r>
    </w:p>
    <w:p w14:paraId="05EB88E3" w14:textId="77777777" w:rsidR="000F6C1C" w:rsidRPr="00731096" w:rsidRDefault="000F6C1C" w:rsidP="00731096">
      <w:pPr>
        <w:keepNext/>
        <w:suppressAutoHyphens/>
        <w:spacing w:line="240" w:lineRule="auto"/>
        <w:rPr>
          <w:szCs w:val="22"/>
          <w:lang w:val="es-ES"/>
        </w:rPr>
      </w:pPr>
    </w:p>
    <w:p w14:paraId="0B0B3C2D" w14:textId="77777777" w:rsidR="007C0C9A" w:rsidRPr="00C2368A" w:rsidRDefault="007C0C9A" w:rsidP="00731096">
      <w:pPr>
        <w:suppressAutoHyphens/>
        <w:spacing w:line="240" w:lineRule="auto"/>
        <w:rPr>
          <w:szCs w:val="22"/>
          <w:lang w:val="es-ES"/>
        </w:rPr>
      </w:pPr>
      <w:r w:rsidRPr="00C2368A">
        <w:rPr>
          <w:szCs w:val="22"/>
          <w:lang w:val="es-ES"/>
        </w:rPr>
        <w:t>Se sabe que el análogo del péptido</w:t>
      </w:r>
      <w:r w:rsidRPr="00C2368A">
        <w:rPr>
          <w:szCs w:val="22"/>
          <w:lang w:val="es-ES"/>
        </w:rPr>
        <w:noBreakHyphen/>
        <w:t xml:space="preserve">2 similar al glucagón (GLP 2) humano es un péptido que secretan las células L intestinales y aumenta el flujo sanguíneo portal e intestinal, inhibe la secreción ácida del estómago y reduce la motilidad intestinal. </w:t>
      </w:r>
      <w:proofErr w:type="spellStart"/>
      <w:r w:rsidRPr="00C2368A">
        <w:rPr>
          <w:szCs w:val="22"/>
          <w:lang w:val="es-ES"/>
        </w:rPr>
        <w:t>Teduglutida</w:t>
      </w:r>
      <w:proofErr w:type="spellEnd"/>
      <w:r w:rsidRPr="00C2368A">
        <w:rPr>
          <w:szCs w:val="22"/>
          <w:lang w:val="es-ES"/>
        </w:rPr>
        <w:t xml:space="preserve"> es un análogo del GLP 2. En varios estudios preclínicos, se ha observado que </w:t>
      </w:r>
      <w:proofErr w:type="spellStart"/>
      <w:r w:rsidRPr="00C2368A">
        <w:rPr>
          <w:szCs w:val="22"/>
          <w:lang w:val="es-ES"/>
        </w:rPr>
        <w:t>teduglutida</w:t>
      </w:r>
      <w:proofErr w:type="spellEnd"/>
      <w:r w:rsidRPr="00C2368A">
        <w:rPr>
          <w:szCs w:val="22"/>
          <w:lang w:val="es-ES"/>
        </w:rPr>
        <w:t xml:space="preserve"> preserva la integridad de la mucosa promoviendo la reparación y el crecimiento normal del intestino mediante un aumento de la longitud de las vellosidades intestinales y la profundidad de las criptas.</w:t>
      </w:r>
    </w:p>
    <w:p w14:paraId="49105354" w14:textId="77777777" w:rsidR="007C0C9A" w:rsidRPr="00C2368A" w:rsidRDefault="007C0C9A" w:rsidP="00731096">
      <w:pPr>
        <w:suppressAutoHyphens/>
        <w:spacing w:line="240" w:lineRule="auto"/>
        <w:rPr>
          <w:szCs w:val="22"/>
          <w:lang w:val="es-ES"/>
        </w:rPr>
      </w:pPr>
    </w:p>
    <w:p w14:paraId="12599436" w14:textId="77777777" w:rsidR="007C0C9A" w:rsidRDefault="007C0C9A" w:rsidP="00731096">
      <w:pPr>
        <w:keepNext/>
        <w:suppressAutoHyphens/>
        <w:spacing w:line="240" w:lineRule="auto"/>
        <w:rPr>
          <w:szCs w:val="22"/>
          <w:u w:val="single"/>
          <w:lang w:val="es-ES"/>
        </w:rPr>
      </w:pPr>
      <w:r w:rsidRPr="00C2368A">
        <w:rPr>
          <w:szCs w:val="22"/>
          <w:u w:val="single"/>
          <w:lang w:val="es-ES"/>
        </w:rPr>
        <w:t>Efectos farmacodinámicos</w:t>
      </w:r>
    </w:p>
    <w:p w14:paraId="3DAFBD24" w14:textId="77777777" w:rsidR="000F6C1C" w:rsidRPr="00731096" w:rsidRDefault="000F6C1C" w:rsidP="00731096">
      <w:pPr>
        <w:keepNext/>
        <w:suppressAutoHyphens/>
        <w:spacing w:line="240" w:lineRule="auto"/>
        <w:rPr>
          <w:bCs/>
          <w:szCs w:val="22"/>
          <w:lang w:val="es-ES"/>
        </w:rPr>
      </w:pPr>
    </w:p>
    <w:p w14:paraId="1197952A" w14:textId="77777777" w:rsidR="007C0C9A" w:rsidRPr="00C2368A" w:rsidRDefault="007C0C9A" w:rsidP="00731096">
      <w:pPr>
        <w:suppressAutoHyphens/>
        <w:spacing w:line="240" w:lineRule="auto"/>
        <w:rPr>
          <w:szCs w:val="22"/>
          <w:lang w:val="es-ES"/>
        </w:rPr>
      </w:pPr>
      <w:r w:rsidRPr="00C2368A">
        <w:rPr>
          <w:szCs w:val="22"/>
          <w:lang w:val="es-ES"/>
        </w:rPr>
        <w:t xml:space="preserve">Al igual que el GLP 2, </w:t>
      </w:r>
      <w:proofErr w:type="spellStart"/>
      <w:r w:rsidRPr="00C2368A">
        <w:rPr>
          <w:szCs w:val="22"/>
          <w:lang w:val="es-ES"/>
        </w:rPr>
        <w:t>teduglutida</w:t>
      </w:r>
      <w:proofErr w:type="spellEnd"/>
      <w:r w:rsidRPr="00C2368A">
        <w:rPr>
          <w:szCs w:val="22"/>
          <w:lang w:val="es-ES"/>
        </w:rPr>
        <w:t xml:space="preserve"> tiene una longitud de 33 aminoácidos con una sustitución de un residuo de alanina por uno de glicina en la segunda posición del extremo N</w:t>
      </w:r>
      <w:r w:rsidRPr="00C2368A">
        <w:rPr>
          <w:szCs w:val="22"/>
          <w:lang w:val="es-ES"/>
        </w:rPr>
        <w:noBreakHyphen/>
        <w:t xml:space="preserve">terminal. La sustitución de un solo aminoácido con respecto al GLP 2 natural tiene como resultado una resistencia a la degradación </w:t>
      </w:r>
      <w:r w:rsidRPr="00C2368A">
        <w:rPr>
          <w:i/>
          <w:szCs w:val="22"/>
          <w:lang w:val="es-ES"/>
        </w:rPr>
        <w:t>in vivo</w:t>
      </w:r>
      <w:r w:rsidRPr="00C2368A">
        <w:rPr>
          <w:szCs w:val="22"/>
          <w:lang w:val="es-ES"/>
        </w:rPr>
        <w:t xml:space="preserve"> por la enzima </w:t>
      </w:r>
      <w:proofErr w:type="spellStart"/>
      <w:r w:rsidRPr="00C2368A">
        <w:rPr>
          <w:szCs w:val="22"/>
          <w:lang w:val="es-ES"/>
        </w:rPr>
        <w:t>dipeptidil</w:t>
      </w:r>
      <w:proofErr w:type="spellEnd"/>
      <w:r w:rsidRPr="00C2368A">
        <w:rPr>
          <w:szCs w:val="22"/>
          <w:lang w:val="es-ES"/>
        </w:rPr>
        <w:t xml:space="preserve"> peptidasa IV (DPP IV), lo cual prolonga la semivida. </w:t>
      </w:r>
      <w:proofErr w:type="spellStart"/>
      <w:r w:rsidRPr="00C2368A">
        <w:rPr>
          <w:szCs w:val="22"/>
          <w:lang w:val="es-ES"/>
        </w:rPr>
        <w:t>Teduglutida</w:t>
      </w:r>
      <w:proofErr w:type="spellEnd"/>
      <w:r w:rsidRPr="00C2368A">
        <w:rPr>
          <w:szCs w:val="22"/>
          <w:lang w:val="es-ES"/>
        </w:rPr>
        <w:t xml:space="preserve"> aumenta la longitud de las vellosidades y la profundidad de las criptas del epitelio intestinal.</w:t>
      </w:r>
    </w:p>
    <w:p w14:paraId="7F4232E9" w14:textId="77777777" w:rsidR="007C0C9A" w:rsidRPr="00C2368A" w:rsidRDefault="007C0C9A" w:rsidP="00731096">
      <w:pPr>
        <w:suppressAutoHyphens/>
        <w:spacing w:line="240" w:lineRule="auto"/>
        <w:rPr>
          <w:szCs w:val="22"/>
          <w:lang w:val="es-ES"/>
        </w:rPr>
      </w:pPr>
    </w:p>
    <w:p w14:paraId="29A81FDD" w14:textId="77777777" w:rsidR="007C0C9A" w:rsidRPr="00C2368A" w:rsidRDefault="007C0C9A" w:rsidP="00731096">
      <w:pPr>
        <w:suppressAutoHyphens/>
        <w:spacing w:line="240" w:lineRule="auto"/>
        <w:rPr>
          <w:szCs w:val="22"/>
          <w:lang w:val="es-ES"/>
        </w:rPr>
      </w:pPr>
      <w:r w:rsidRPr="00C2368A">
        <w:rPr>
          <w:szCs w:val="22"/>
          <w:lang w:val="es-ES"/>
        </w:rPr>
        <w:t>En base a los hallazgos derivados de los estudios preclínicos (ver secciones 4.4 y 5.3) y al mecanismo de acción propuesto con efectos tróficos sobre la mucosa intestinal, parece haber un riesgo de aumento de neoplasias del intestino delgado y/o del colon. Los estudios clínicos realizados no pudieron excluir ni confirmar el aumento de riesgo. Durante el transcurso de los ensayos, aparecieron varios casos de pólipos colorrectales benignos, aunque la frecuencia no aumentó en comparación con los pacientes tratados con placebo. Además de la necesidad de realizar una colonoscopia con eliminación de pólipos al inicio del tratamiento (ver sección 4.4.), debe evaluarse la necesidad de aumentar los periodos de revisión en base a las características de cada paciente (p. ej., edad y enfermedades subyacentes, incidencia previa de pólipos, etc.).</w:t>
      </w:r>
    </w:p>
    <w:p w14:paraId="31DB27A5" w14:textId="77777777" w:rsidR="007C0C9A" w:rsidRPr="00C2368A" w:rsidRDefault="007C0C9A" w:rsidP="00731096">
      <w:pPr>
        <w:suppressAutoHyphens/>
        <w:spacing w:line="240" w:lineRule="auto"/>
        <w:rPr>
          <w:szCs w:val="22"/>
          <w:lang w:val="es-ES"/>
        </w:rPr>
      </w:pPr>
    </w:p>
    <w:p w14:paraId="3F8CADEC" w14:textId="77777777" w:rsidR="008E08B9" w:rsidRPr="00C2368A" w:rsidRDefault="007C0C9A" w:rsidP="00731096">
      <w:pPr>
        <w:keepNext/>
        <w:keepLines/>
        <w:suppressAutoHyphens/>
        <w:spacing w:line="240" w:lineRule="auto"/>
        <w:rPr>
          <w:szCs w:val="22"/>
          <w:u w:val="single"/>
          <w:lang w:val="es-ES"/>
        </w:rPr>
      </w:pPr>
      <w:r w:rsidRPr="00C2368A">
        <w:rPr>
          <w:szCs w:val="22"/>
          <w:u w:val="single"/>
          <w:lang w:val="es-ES"/>
        </w:rPr>
        <w:t>Eficacia clínica</w:t>
      </w:r>
    </w:p>
    <w:p w14:paraId="12F90D6E" w14:textId="77777777" w:rsidR="008B31A8" w:rsidRPr="00731096" w:rsidRDefault="008B31A8" w:rsidP="00731096">
      <w:pPr>
        <w:keepNext/>
        <w:keepLines/>
        <w:suppressAutoHyphens/>
        <w:spacing w:line="240" w:lineRule="auto"/>
        <w:rPr>
          <w:szCs w:val="22"/>
          <w:lang w:val="es-ES"/>
        </w:rPr>
      </w:pPr>
    </w:p>
    <w:p w14:paraId="7784EE81" w14:textId="77777777" w:rsidR="008E08B9" w:rsidRPr="00FF6DA3" w:rsidRDefault="00DC5D98" w:rsidP="00731096">
      <w:pPr>
        <w:keepNext/>
        <w:keepLines/>
        <w:suppressAutoHyphens/>
        <w:spacing w:line="240" w:lineRule="auto"/>
        <w:rPr>
          <w:iCs/>
          <w:szCs w:val="22"/>
          <w:u w:val="single"/>
          <w:lang w:val="es-ES"/>
        </w:rPr>
      </w:pPr>
      <w:r w:rsidRPr="00FF6DA3">
        <w:rPr>
          <w:iCs/>
          <w:szCs w:val="22"/>
          <w:u w:val="single"/>
          <w:lang w:val="es-ES"/>
        </w:rPr>
        <w:t>Población pediátrica</w:t>
      </w:r>
    </w:p>
    <w:p w14:paraId="41BEB7E2" w14:textId="77777777" w:rsidR="001518FD" w:rsidRPr="00731096" w:rsidRDefault="001518FD" w:rsidP="00731096">
      <w:pPr>
        <w:keepNext/>
        <w:keepLines/>
        <w:suppressAutoHyphens/>
        <w:spacing w:line="240" w:lineRule="auto"/>
        <w:rPr>
          <w:iCs/>
          <w:szCs w:val="22"/>
          <w:lang w:val="es-ES"/>
        </w:rPr>
      </w:pPr>
    </w:p>
    <w:p w14:paraId="4CA13E08" w14:textId="77777777" w:rsidR="0001169A" w:rsidRDefault="009139EA" w:rsidP="00731096">
      <w:pPr>
        <w:keepNext/>
        <w:keepLines/>
        <w:spacing w:line="240" w:lineRule="auto"/>
        <w:rPr>
          <w:i/>
          <w:iCs/>
          <w:lang w:val="es-ES"/>
        </w:rPr>
      </w:pPr>
      <w:r w:rsidRPr="00C2368A">
        <w:rPr>
          <w:i/>
          <w:iCs/>
          <w:lang w:val="es-ES"/>
        </w:rPr>
        <w:t xml:space="preserve">Población pediátrica </w:t>
      </w:r>
      <w:r w:rsidR="001F71B1" w:rsidRPr="00C2368A">
        <w:rPr>
          <w:i/>
          <w:iCs/>
          <w:lang w:val="es-ES"/>
        </w:rPr>
        <w:t>de</w:t>
      </w:r>
      <w:r w:rsidR="0001169A" w:rsidRPr="00FF6DA3">
        <w:rPr>
          <w:i/>
          <w:iCs/>
          <w:lang w:val="es-ES"/>
        </w:rPr>
        <w:t xml:space="preserve"> 4</w:t>
      </w:r>
      <w:r w:rsidR="001C765F" w:rsidRPr="00C2368A">
        <w:rPr>
          <w:i/>
          <w:iCs/>
          <w:lang w:val="es-ES"/>
        </w:rPr>
        <w:t> </w:t>
      </w:r>
      <w:r w:rsidR="0001169A" w:rsidRPr="00FF6DA3">
        <w:rPr>
          <w:i/>
          <w:iCs/>
          <w:lang w:val="es-ES"/>
        </w:rPr>
        <w:t>meses</w:t>
      </w:r>
      <w:r w:rsidR="001F71B1" w:rsidRPr="00C2368A">
        <w:rPr>
          <w:i/>
          <w:iCs/>
          <w:lang w:val="es-ES"/>
        </w:rPr>
        <w:t xml:space="preserve"> a</w:t>
      </w:r>
      <w:r w:rsidR="0001169A" w:rsidRPr="00FF6DA3">
        <w:rPr>
          <w:i/>
          <w:iCs/>
          <w:lang w:val="es-ES"/>
        </w:rPr>
        <w:t xml:space="preserve"> menos de 12 meses de edad</w:t>
      </w:r>
    </w:p>
    <w:p w14:paraId="7768B5E2" w14:textId="77777777" w:rsidR="009E580A" w:rsidRPr="00731096" w:rsidRDefault="009E580A" w:rsidP="00731096">
      <w:pPr>
        <w:keepNext/>
        <w:keepLines/>
        <w:spacing w:line="240" w:lineRule="auto"/>
        <w:rPr>
          <w:lang w:val="es-ES"/>
        </w:rPr>
      </w:pPr>
    </w:p>
    <w:p w14:paraId="60D58615" w14:textId="5C9AD743" w:rsidR="0001169A" w:rsidRPr="00FF6DA3" w:rsidRDefault="0001169A" w:rsidP="00864A10">
      <w:pPr>
        <w:spacing w:line="240" w:lineRule="auto"/>
        <w:rPr>
          <w:lang w:val="es-ES"/>
        </w:rPr>
      </w:pPr>
      <w:r w:rsidRPr="00FF6DA3">
        <w:rPr>
          <w:lang w:val="es-ES"/>
        </w:rPr>
        <w:t xml:space="preserve">Los datos de eficacia presentados </w:t>
      </w:r>
      <w:r w:rsidR="00431C4D">
        <w:rPr>
          <w:lang w:val="es-ES"/>
        </w:rPr>
        <w:t xml:space="preserve">proceden </w:t>
      </w:r>
      <w:r w:rsidRPr="00FF6DA3">
        <w:rPr>
          <w:lang w:val="es-ES"/>
        </w:rPr>
        <w:t>de 1</w:t>
      </w:r>
      <w:r w:rsidR="001F71B1" w:rsidRPr="00C2368A">
        <w:rPr>
          <w:lang w:val="es-ES"/>
        </w:rPr>
        <w:t> </w:t>
      </w:r>
      <w:r w:rsidRPr="00FF6DA3">
        <w:rPr>
          <w:lang w:val="es-ES"/>
        </w:rPr>
        <w:t xml:space="preserve">estudio </w:t>
      </w:r>
      <w:r w:rsidR="003A67BC">
        <w:rPr>
          <w:lang w:val="es-ES"/>
        </w:rPr>
        <w:t>principal</w:t>
      </w:r>
      <w:r w:rsidRPr="00FF6DA3">
        <w:rPr>
          <w:lang w:val="es-ES"/>
        </w:rPr>
        <w:t xml:space="preserve"> controlado y 1</w:t>
      </w:r>
      <w:r w:rsidR="001F71B1" w:rsidRPr="00C2368A">
        <w:rPr>
          <w:lang w:val="es-ES"/>
        </w:rPr>
        <w:t> </w:t>
      </w:r>
      <w:r w:rsidRPr="00FF6DA3">
        <w:rPr>
          <w:lang w:val="es-ES"/>
        </w:rPr>
        <w:t>no controlado de 28</w:t>
      </w:r>
      <w:r w:rsidR="00623650" w:rsidRPr="00C2368A">
        <w:rPr>
          <w:lang w:val="es-ES"/>
        </w:rPr>
        <w:t> </w:t>
      </w:r>
      <w:r w:rsidRPr="00FF6DA3">
        <w:rPr>
          <w:lang w:val="es-ES"/>
        </w:rPr>
        <w:t>semanas de duración, y 2</w:t>
      </w:r>
      <w:r w:rsidR="001F71B1" w:rsidRPr="00C2368A">
        <w:rPr>
          <w:lang w:val="es-ES"/>
        </w:rPr>
        <w:t> </w:t>
      </w:r>
      <w:r w:rsidRPr="00FF6DA3">
        <w:rPr>
          <w:lang w:val="es-ES"/>
        </w:rPr>
        <w:t xml:space="preserve">estudios de </w:t>
      </w:r>
      <w:r w:rsidR="001F71B1" w:rsidRPr="00C2368A">
        <w:rPr>
          <w:szCs w:val="22"/>
          <w:lang w:val="es-ES"/>
        </w:rPr>
        <w:t xml:space="preserve">extensión </w:t>
      </w:r>
      <w:r w:rsidRPr="00FF6DA3">
        <w:rPr>
          <w:lang w:val="es-ES"/>
        </w:rPr>
        <w:t>de hasta 9</w:t>
      </w:r>
      <w:r w:rsidR="00623650" w:rsidRPr="00C2368A">
        <w:rPr>
          <w:lang w:val="es-ES"/>
        </w:rPr>
        <w:t> </w:t>
      </w:r>
      <w:r w:rsidRPr="00FF6DA3">
        <w:rPr>
          <w:lang w:val="es-ES"/>
        </w:rPr>
        <w:t>ciclos (24</w:t>
      </w:r>
      <w:r w:rsidR="00041985" w:rsidRPr="00C2368A">
        <w:rPr>
          <w:lang w:val="es-ES"/>
        </w:rPr>
        <w:t> </w:t>
      </w:r>
      <w:r w:rsidRPr="00FF6DA3">
        <w:rPr>
          <w:lang w:val="es-ES"/>
        </w:rPr>
        <w:t xml:space="preserve">semanas por ciclo) de tratamiento con </w:t>
      </w:r>
      <w:proofErr w:type="spellStart"/>
      <w:r w:rsidRPr="00FF6DA3">
        <w:rPr>
          <w:lang w:val="es-ES"/>
        </w:rPr>
        <w:t>teduglutida</w:t>
      </w:r>
      <w:proofErr w:type="spellEnd"/>
      <w:r w:rsidRPr="00FF6DA3">
        <w:rPr>
          <w:lang w:val="es-ES"/>
        </w:rPr>
        <w:t>. Estos estudios incluyeron lactantes de 4</w:t>
      </w:r>
      <w:r w:rsidR="00041985" w:rsidRPr="00C2368A">
        <w:rPr>
          <w:lang w:val="es-ES"/>
        </w:rPr>
        <w:t> </w:t>
      </w:r>
      <w:r w:rsidRPr="00FF6DA3">
        <w:rPr>
          <w:lang w:val="es-ES"/>
        </w:rPr>
        <w:t>meses a &lt;</w:t>
      </w:r>
      <w:r w:rsidR="000F6C1C">
        <w:rPr>
          <w:lang w:val="es-ES"/>
        </w:rPr>
        <w:t> </w:t>
      </w:r>
      <w:r w:rsidRPr="00FF6DA3">
        <w:rPr>
          <w:lang w:val="es-ES"/>
        </w:rPr>
        <w:t>12</w:t>
      </w:r>
      <w:r w:rsidR="00041985" w:rsidRPr="00C2368A">
        <w:rPr>
          <w:lang w:val="es-ES"/>
        </w:rPr>
        <w:t> </w:t>
      </w:r>
      <w:r w:rsidRPr="00FF6DA3">
        <w:rPr>
          <w:lang w:val="es-ES"/>
        </w:rPr>
        <w:t>meses de edad gestacional corregida: 10</w:t>
      </w:r>
      <w:r w:rsidR="00623650" w:rsidRPr="00C2368A">
        <w:rPr>
          <w:lang w:val="es-ES"/>
        </w:rPr>
        <w:t> </w:t>
      </w:r>
      <w:r w:rsidRPr="00FF6DA3">
        <w:rPr>
          <w:lang w:val="es-ES"/>
        </w:rPr>
        <w:t>lactantes (2</w:t>
      </w:r>
      <w:r w:rsidR="00041985" w:rsidRPr="00C2368A">
        <w:rPr>
          <w:lang w:val="es-ES"/>
        </w:rPr>
        <w:t> </w:t>
      </w:r>
      <w:r w:rsidRPr="00FF6DA3">
        <w:rPr>
          <w:lang w:val="es-ES"/>
        </w:rPr>
        <w:t>lactantes de 4</w:t>
      </w:r>
      <w:r w:rsidR="001E5C0F" w:rsidRPr="00C2368A">
        <w:rPr>
          <w:lang w:val="es-ES"/>
        </w:rPr>
        <w:t> </w:t>
      </w:r>
      <w:r w:rsidRPr="00FF6DA3">
        <w:rPr>
          <w:lang w:val="es-ES"/>
        </w:rPr>
        <w:t>a</w:t>
      </w:r>
      <w:r w:rsidR="001E5C0F" w:rsidRPr="00C2368A">
        <w:rPr>
          <w:lang w:val="es-ES"/>
        </w:rPr>
        <w:t> </w:t>
      </w:r>
      <w:r w:rsidRPr="00FF6DA3">
        <w:rPr>
          <w:lang w:val="es-ES"/>
        </w:rPr>
        <w:t>&lt;</w:t>
      </w:r>
      <w:r w:rsidR="000F6C1C">
        <w:rPr>
          <w:lang w:val="es-ES"/>
        </w:rPr>
        <w:t> </w:t>
      </w:r>
      <w:r w:rsidRPr="00FF6DA3">
        <w:rPr>
          <w:lang w:val="es-ES"/>
        </w:rPr>
        <w:t>6</w:t>
      </w:r>
      <w:r w:rsidR="001F71B1" w:rsidRPr="00C2368A">
        <w:rPr>
          <w:lang w:val="es-ES"/>
        </w:rPr>
        <w:t> </w:t>
      </w:r>
      <w:r w:rsidRPr="00FF6DA3">
        <w:rPr>
          <w:lang w:val="es-ES"/>
        </w:rPr>
        <w:t>meses, 8 de 6</w:t>
      </w:r>
      <w:r w:rsidR="001E5C0F" w:rsidRPr="00C2368A">
        <w:rPr>
          <w:lang w:val="es-ES"/>
        </w:rPr>
        <w:t> </w:t>
      </w:r>
      <w:r w:rsidRPr="00FF6DA3">
        <w:rPr>
          <w:lang w:val="es-ES"/>
        </w:rPr>
        <w:t>a</w:t>
      </w:r>
      <w:r w:rsidR="001E5C0F" w:rsidRPr="00C2368A">
        <w:rPr>
          <w:lang w:val="es-ES"/>
        </w:rPr>
        <w:t> </w:t>
      </w:r>
      <w:r w:rsidRPr="00FF6DA3">
        <w:rPr>
          <w:lang w:val="es-ES"/>
        </w:rPr>
        <w:t>&lt;</w:t>
      </w:r>
      <w:r w:rsidR="000F6C1C">
        <w:rPr>
          <w:lang w:val="es-ES"/>
        </w:rPr>
        <w:t> </w:t>
      </w:r>
      <w:r w:rsidRPr="00FF6DA3">
        <w:rPr>
          <w:lang w:val="es-ES"/>
        </w:rPr>
        <w:t>12</w:t>
      </w:r>
      <w:r w:rsidR="001F71B1" w:rsidRPr="00C2368A">
        <w:rPr>
          <w:lang w:val="es-ES"/>
        </w:rPr>
        <w:t> </w:t>
      </w:r>
      <w:r w:rsidRPr="00FF6DA3">
        <w:rPr>
          <w:lang w:val="es-ES"/>
        </w:rPr>
        <w:t xml:space="preserve">meses) en el </w:t>
      </w:r>
      <w:r w:rsidRPr="00FF6DA3">
        <w:rPr>
          <w:lang w:val="es-ES"/>
        </w:rPr>
        <w:lastRenderedPageBreak/>
        <w:t>estudio controlado (5</w:t>
      </w:r>
      <w:r w:rsidR="00041985" w:rsidRPr="00C2368A">
        <w:rPr>
          <w:lang w:val="es-ES"/>
        </w:rPr>
        <w:t> </w:t>
      </w:r>
      <w:r w:rsidRPr="00FF6DA3">
        <w:rPr>
          <w:lang w:val="es-ES"/>
        </w:rPr>
        <w:t xml:space="preserve">en el </w:t>
      </w:r>
      <w:r w:rsidR="00623650" w:rsidRPr="00C2368A">
        <w:rPr>
          <w:lang w:val="es-ES"/>
        </w:rPr>
        <w:t>grupo</w:t>
      </w:r>
      <w:r w:rsidRPr="00FF6DA3">
        <w:rPr>
          <w:lang w:val="es-ES"/>
        </w:rPr>
        <w:t xml:space="preserve"> de tratamiento con </w:t>
      </w:r>
      <w:proofErr w:type="spellStart"/>
      <w:r w:rsidRPr="00FF6DA3">
        <w:rPr>
          <w:lang w:val="es-ES"/>
        </w:rPr>
        <w:t>teduglutida</w:t>
      </w:r>
      <w:proofErr w:type="spellEnd"/>
      <w:r w:rsidRPr="00FF6DA3">
        <w:rPr>
          <w:lang w:val="es-ES"/>
        </w:rPr>
        <w:t xml:space="preserve"> y 5</w:t>
      </w:r>
      <w:r w:rsidR="00041985" w:rsidRPr="00C2368A">
        <w:rPr>
          <w:lang w:val="es-ES"/>
        </w:rPr>
        <w:t> </w:t>
      </w:r>
      <w:r w:rsidRPr="00FF6DA3">
        <w:rPr>
          <w:lang w:val="es-ES"/>
        </w:rPr>
        <w:t xml:space="preserve">en el </w:t>
      </w:r>
      <w:r w:rsidR="00623650" w:rsidRPr="00C2368A">
        <w:rPr>
          <w:lang w:val="es-ES"/>
        </w:rPr>
        <w:t>grupo</w:t>
      </w:r>
      <w:r w:rsidRPr="00FF6DA3">
        <w:rPr>
          <w:lang w:val="es-ES"/>
        </w:rPr>
        <w:t xml:space="preserve"> de tratamiento </w:t>
      </w:r>
      <w:r w:rsidR="00041985" w:rsidRPr="00C2368A">
        <w:rPr>
          <w:lang w:val="es-ES"/>
        </w:rPr>
        <w:t>de referencia</w:t>
      </w:r>
      <w:r w:rsidRPr="00FF6DA3">
        <w:rPr>
          <w:lang w:val="es-ES"/>
        </w:rPr>
        <w:t>), 2</w:t>
      </w:r>
      <w:r w:rsidR="00041985" w:rsidRPr="00C2368A">
        <w:rPr>
          <w:lang w:val="es-ES"/>
        </w:rPr>
        <w:t> </w:t>
      </w:r>
      <w:r w:rsidRPr="00FF6DA3">
        <w:rPr>
          <w:lang w:val="es-ES"/>
        </w:rPr>
        <w:t xml:space="preserve">lactantes en el estudio no controlado (ambos tratados). Del estudio </w:t>
      </w:r>
      <w:r w:rsidR="003A67BC">
        <w:rPr>
          <w:lang w:val="es-ES"/>
        </w:rPr>
        <w:t>principal</w:t>
      </w:r>
      <w:r w:rsidR="00041985" w:rsidRPr="00C2368A">
        <w:rPr>
          <w:lang w:val="es-ES"/>
        </w:rPr>
        <w:t xml:space="preserve"> </w:t>
      </w:r>
      <w:r w:rsidRPr="00FF6DA3">
        <w:rPr>
          <w:lang w:val="es-ES"/>
        </w:rPr>
        <w:t>controlado, 6 de los 10</w:t>
      </w:r>
      <w:r w:rsidR="00041985" w:rsidRPr="00C2368A">
        <w:rPr>
          <w:lang w:val="es-ES"/>
        </w:rPr>
        <w:t> </w:t>
      </w:r>
      <w:r w:rsidRPr="00FF6DA3">
        <w:rPr>
          <w:lang w:val="es-ES"/>
        </w:rPr>
        <w:t xml:space="preserve">lactantes </w:t>
      </w:r>
      <w:r w:rsidR="00041985" w:rsidRPr="00C2368A">
        <w:rPr>
          <w:lang w:val="es-ES"/>
        </w:rPr>
        <w:t>finalizaron</w:t>
      </w:r>
      <w:r w:rsidRPr="00FF6DA3">
        <w:rPr>
          <w:lang w:val="es-ES"/>
        </w:rPr>
        <w:t xml:space="preserve"> el estudio y continuaron en el estudio de </w:t>
      </w:r>
      <w:r w:rsidR="001F71B1" w:rsidRPr="00C2368A">
        <w:rPr>
          <w:szCs w:val="22"/>
          <w:lang w:val="es-ES"/>
        </w:rPr>
        <w:t xml:space="preserve">extensión </w:t>
      </w:r>
      <w:r w:rsidRPr="00FF6DA3">
        <w:rPr>
          <w:lang w:val="es-ES"/>
        </w:rPr>
        <w:t>(5</w:t>
      </w:r>
      <w:r w:rsidR="00041985" w:rsidRPr="00C2368A">
        <w:rPr>
          <w:lang w:val="es-ES"/>
        </w:rPr>
        <w:t> </w:t>
      </w:r>
      <w:r w:rsidRPr="00FF6DA3">
        <w:rPr>
          <w:lang w:val="es-ES"/>
        </w:rPr>
        <w:t>tratados y 1</w:t>
      </w:r>
      <w:r w:rsidR="00041985" w:rsidRPr="00C2368A">
        <w:rPr>
          <w:lang w:val="es-ES"/>
        </w:rPr>
        <w:t> </w:t>
      </w:r>
      <w:r w:rsidRPr="00FF6DA3">
        <w:rPr>
          <w:lang w:val="es-ES"/>
        </w:rPr>
        <w:t xml:space="preserve">no tratado). Del estudio </w:t>
      </w:r>
      <w:r w:rsidR="003A67BC">
        <w:rPr>
          <w:lang w:val="es-ES"/>
        </w:rPr>
        <w:t>principal</w:t>
      </w:r>
      <w:r w:rsidRPr="00FF6DA3">
        <w:rPr>
          <w:lang w:val="es-ES"/>
        </w:rPr>
        <w:t xml:space="preserve"> no controlado, 2</w:t>
      </w:r>
      <w:r w:rsidR="00623650" w:rsidRPr="00C2368A">
        <w:rPr>
          <w:lang w:val="es-ES"/>
        </w:rPr>
        <w:t> </w:t>
      </w:r>
      <w:r w:rsidRPr="00FF6DA3">
        <w:rPr>
          <w:lang w:val="es-ES"/>
        </w:rPr>
        <w:t xml:space="preserve">lactantes </w:t>
      </w:r>
      <w:r w:rsidR="00041985" w:rsidRPr="00C2368A">
        <w:rPr>
          <w:lang w:val="es-ES"/>
        </w:rPr>
        <w:t>finalizaron</w:t>
      </w:r>
      <w:r w:rsidRPr="00FF6DA3">
        <w:rPr>
          <w:lang w:val="es-ES"/>
        </w:rPr>
        <w:t xml:space="preserve"> el estudio y continuaron en el segundo estudio de </w:t>
      </w:r>
      <w:r w:rsidR="001F71B1" w:rsidRPr="00C2368A">
        <w:rPr>
          <w:szCs w:val="22"/>
          <w:lang w:val="es-ES"/>
        </w:rPr>
        <w:t xml:space="preserve">extensión </w:t>
      </w:r>
      <w:r w:rsidRPr="00FF6DA3">
        <w:rPr>
          <w:lang w:val="es-ES"/>
        </w:rPr>
        <w:t xml:space="preserve">(ambos tratados). Los lactantes de estos estudios fueron tratados con </w:t>
      </w:r>
      <w:proofErr w:type="spellStart"/>
      <w:r w:rsidRPr="00FF6DA3">
        <w:rPr>
          <w:lang w:val="es-ES"/>
        </w:rPr>
        <w:t>teduglutida</w:t>
      </w:r>
      <w:proofErr w:type="spellEnd"/>
      <w:r w:rsidRPr="00FF6DA3">
        <w:rPr>
          <w:lang w:val="es-ES"/>
        </w:rPr>
        <w:t xml:space="preserve"> 0,05</w:t>
      </w:r>
      <w:r w:rsidR="00041985" w:rsidRPr="00C2368A">
        <w:rPr>
          <w:lang w:val="es-ES"/>
        </w:rPr>
        <w:t> </w:t>
      </w:r>
      <w:r w:rsidRPr="00FF6DA3">
        <w:rPr>
          <w:lang w:val="es-ES"/>
        </w:rPr>
        <w:t xml:space="preserve">mg/kg/día. A pesar del tamaño limitado de la muestra en los estudios </w:t>
      </w:r>
      <w:r w:rsidR="003A67BC">
        <w:rPr>
          <w:lang w:val="es-ES"/>
        </w:rPr>
        <w:t>principales</w:t>
      </w:r>
      <w:r w:rsidR="001C765F" w:rsidRPr="00C2368A">
        <w:rPr>
          <w:lang w:val="es-ES"/>
        </w:rPr>
        <w:t xml:space="preserve"> </w:t>
      </w:r>
      <w:r w:rsidRPr="00FF6DA3">
        <w:rPr>
          <w:lang w:val="es-ES"/>
        </w:rPr>
        <w:t xml:space="preserve">y de </w:t>
      </w:r>
      <w:r w:rsidR="001F71B1" w:rsidRPr="00C2368A">
        <w:rPr>
          <w:szCs w:val="22"/>
          <w:lang w:val="es-ES"/>
        </w:rPr>
        <w:t>extensión</w:t>
      </w:r>
      <w:r w:rsidRPr="00FF6DA3">
        <w:rPr>
          <w:lang w:val="es-ES"/>
        </w:rPr>
        <w:t xml:space="preserve">, se observaron reducciones numéricas clínicamente significativas </w:t>
      </w:r>
      <w:bookmarkStart w:id="0" w:name="_Hlk132704612"/>
      <w:r w:rsidRPr="00FF6DA3">
        <w:rPr>
          <w:lang w:val="es-ES"/>
        </w:rPr>
        <w:t>en la necesidad de soporte parenteral.</w:t>
      </w:r>
      <w:bookmarkEnd w:id="0"/>
    </w:p>
    <w:p w14:paraId="7A85B0E9" w14:textId="77777777" w:rsidR="0001169A" w:rsidRPr="00FF6DA3" w:rsidRDefault="0001169A" w:rsidP="00864A10">
      <w:pPr>
        <w:spacing w:line="240" w:lineRule="auto"/>
        <w:rPr>
          <w:lang w:val="es-ES"/>
        </w:rPr>
      </w:pPr>
    </w:p>
    <w:p w14:paraId="75E0E050" w14:textId="55761F60" w:rsidR="0001169A" w:rsidRPr="00731096" w:rsidRDefault="0001169A" w:rsidP="00731096">
      <w:pPr>
        <w:keepNext/>
        <w:keepLines/>
        <w:spacing w:line="240" w:lineRule="auto"/>
        <w:rPr>
          <w:i/>
          <w:iCs/>
          <w:lang w:val="es-ES"/>
        </w:rPr>
      </w:pPr>
      <w:r w:rsidRPr="00731096">
        <w:rPr>
          <w:i/>
          <w:iCs/>
          <w:lang w:val="es-ES"/>
        </w:rPr>
        <w:t xml:space="preserve">El estudio </w:t>
      </w:r>
      <w:r w:rsidR="00BB5CB5" w:rsidRPr="00731096">
        <w:rPr>
          <w:i/>
          <w:iCs/>
          <w:lang w:val="es-ES"/>
        </w:rPr>
        <w:t>principal</w:t>
      </w:r>
      <w:r w:rsidRPr="00731096">
        <w:rPr>
          <w:i/>
          <w:iCs/>
          <w:lang w:val="es-ES"/>
        </w:rPr>
        <w:t xml:space="preserve"> controlado</w:t>
      </w:r>
    </w:p>
    <w:p w14:paraId="4F0A5F10" w14:textId="77777777" w:rsidR="003A67BC" w:rsidRPr="00FF6DA3" w:rsidRDefault="003A67BC" w:rsidP="00731096">
      <w:pPr>
        <w:keepNext/>
        <w:keepLines/>
        <w:spacing w:line="240" w:lineRule="auto"/>
        <w:rPr>
          <w:lang w:val="es-ES"/>
        </w:rPr>
      </w:pPr>
    </w:p>
    <w:p w14:paraId="5BEDC858" w14:textId="77777777" w:rsidR="00041985" w:rsidRPr="00731096" w:rsidRDefault="003A67BC" w:rsidP="00864A10">
      <w:pPr>
        <w:keepNext/>
        <w:spacing w:line="240" w:lineRule="auto"/>
        <w:rPr>
          <w:i/>
          <w:u w:val="single"/>
          <w:lang w:val="es-ES"/>
        </w:rPr>
      </w:pPr>
      <w:r w:rsidRPr="00731096">
        <w:rPr>
          <w:i/>
          <w:u w:val="single"/>
          <w:lang w:val="es-ES"/>
        </w:rPr>
        <w:t xml:space="preserve">Destete </w:t>
      </w:r>
      <w:r w:rsidR="00041985" w:rsidRPr="00731096">
        <w:rPr>
          <w:i/>
          <w:u w:val="single"/>
          <w:lang w:val="es-ES"/>
        </w:rPr>
        <w:t>completo</w:t>
      </w:r>
    </w:p>
    <w:p w14:paraId="4C2BC883" w14:textId="77777777" w:rsidR="00041985" w:rsidRPr="00C2368A" w:rsidRDefault="00041985" w:rsidP="00864A10">
      <w:pPr>
        <w:spacing w:line="240" w:lineRule="auto"/>
        <w:rPr>
          <w:lang w:val="es-ES"/>
        </w:rPr>
      </w:pPr>
      <w:r w:rsidRPr="00C2368A">
        <w:rPr>
          <w:lang w:val="es-ES"/>
        </w:rPr>
        <w:t xml:space="preserve">Ningún paciente alcanzó la autonomía enteral, es decir, </w:t>
      </w:r>
      <w:r w:rsidR="001C765F" w:rsidRPr="00C2368A">
        <w:rPr>
          <w:lang w:val="es-ES"/>
        </w:rPr>
        <w:t xml:space="preserve">la </w:t>
      </w:r>
      <w:r w:rsidRPr="00C2368A">
        <w:rPr>
          <w:lang w:val="es-ES"/>
        </w:rPr>
        <w:t xml:space="preserve">independencia total </w:t>
      </w:r>
      <w:r w:rsidR="00BB5CB5">
        <w:rPr>
          <w:lang w:val="es-ES"/>
        </w:rPr>
        <w:t>del soporte</w:t>
      </w:r>
      <w:r w:rsidRPr="00C2368A">
        <w:rPr>
          <w:lang w:val="es-ES"/>
        </w:rPr>
        <w:t xml:space="preserve"> parenteral durante </w:t>
      </w:r>
      <w:r w:rsidR="007A2A2C">
        <w:rPr>
          <w:lang w:val="es-ES"/>
        </w:rPr>
        <w:t>el</w:t>
      </w:r>
      <w:r w:rsidR="007A2A2C" w:rsidRPr="00C2368A">
        <w:rPr>
          <w:lang w:val="es-ES"/>
        </w:rPr>
        <w:t xml:space="preserve"> estudio</w:t>
      </w:r>
      <w:r w:rsidR="00BB5CB5">
        <w:rPr>
          <w:lang w:val="es-ES"/>
        </w:rPr>
        <w:t xml:space="preserve"> principal</w:t>
      </w:r>
      <w:r w:rsidR="007A2A2C" w:rsidRPr="00C2368A">
        <w:rPr>
          <w:lang w:val="es-ES"/>
        </w:rPr>
        <w:t xml:space="preserve"> </w:t>
      </w:r>
      <w:r w:rsidR="007A2A2C">
        <w:rPr>
          <w:lang w:val="es-ES"/>
        </w:rPr>
        <w:t>ni</w:t>
      </w:r>
      <w:r w:rsidR="007A2A2C" w:rsidRPr="00C2368A">
        <w:rPr>
          <w:lang w:val="es-ES"/>
        </w:rPr>
        <w:t xml:space="preserve"> </w:t>
      </w:r>
      <w:r w:rsidR="00C63FBB">
        <w:rPr>
          <w:lang w:val="es-ES"/>
        </w:rPr>
        <w:t xml:space="preserve">en </w:t>
      </w:r>
      <w:r w:rsidR="007A2A2C">
        <w:rPr>
          <w:lang w:val="es-ES"/>
        </w:rPr>
        <w:t xml:space="preserve">el estudio </w:t>
      </w:r>
      <w:r w:rsidR="007A2A2C" w:rsidRPr="00C2368A">
        <w:rPr>
          <w:lang w:val="es-ES"/>
        </w:rPr>
        <w:t>de extensión</w:t>
      </w:r>
      <w:r w:rsidRPr="00C2368A">
        <w:rPr>
          <w:lang w:val="es-ES"/>
        </w:rPr>
        <w:t>.</w:t>
      </w:r>
    </w:p>
    <w:p w14:paraId="46B81CAF" w14:textId="77777777" w:rsidR="0001169A" w:rsidRPr="00FF6DA3" w:rsidRDefault="0001169A" w:rsidP="00864A10">
      <w:pPr>
        <w:spacing w:line="240" w:lineRule="auto"/>
        <w:rPr>
          <w:lang w:val="es-ES"/>
        </w:rPr>
      </w:pPr>
    </w:p>
    <w:p w14:paraId="20315046" w14:textId="77777777" w:rsidR="0001169A" w:rsidRPr="00731096" w:rsidRDefault="0001169A" w:rsidP="00731096">
      <w:pPr>
        <w:keepNext/>
        <w:keepLines/>
        <w:spacing w:line="240" w:lineRule="auto"/>
        <w:rPr>
          <w:i/>
          <w:iCs/>
          <w:u w:val="single"/>
          <w:lang w:val="es-ES"/>
        </w:rPr>
      </w:pPr>
      <w:bookmarkStart w:id="1" w:name="_Hlk132704786"/>
      <w:r w:rsidRPr="00731096">
        <w:rPr>
          <w:i/>
          <w:iCs/>
          <w:u w:val="single"/>
          <w:lang w:val="es-ES"/>
        </w:rPr>
        <w:t>Reducción del volumen de</w:t>
      </w:r>
      <w:r w:rsidR="00BB5CB5" w:rsidRPr="00731096">
        <w:rPr>
          <w:i/>
          <w:iCs/>
          <w:u w:val="single"/>
          <w:lang w:val="es-ES"/>
        </w:rPr>
        <w:t xml:space="preserve"> </w:t>
      </w:r>
      <w:r w:rsidRPr="00731096">
        <w:rPr>
          <w:i/>
          <w:iCs/>
          <w:u w:val="single"/>
          <w:lang w:val="es-ES"/>
        </w:rPr>
        <w:t>nutrición parenteral</w:t>
      </w:r>
    </w:p>
    <w:p w14:paraId="1EE15A15" w14:textId="77777777" w:rsidR="0001169A" w:rsidRPr="00FF6DA3" w:rsidRDefault="0001169A" w:rsidP="00864A10">
      <w:pPr>
        <w:spacing w:line="240" w:lineRule="auto"/>
        <w:ind w:right="142"/>
        <w:rPr>
          <w:lang w:val="es-ES"/>
        </w:rPr>
      </w:pPr>
      <w:r w:rsidRPr="00FF6DA3">
        <w:rPr>
          <w:lang w:val="es-ES"/>
        </w:rPr>
        <w:t xml:space="preserve">En el estudio </w:t>
      </w:r>
      <w:r w:rsidR="003A67BC">
        <w:rPr>
          <w:lang w:val="es-ES"/>
        </w:rPr>
        <w:t>principal</w:t>
      </w:r>
      <w:r w:rsidRPr="00FF6DA3">
        <w:rPr>
          <w:lang w:val="es-ES"/>
        </w:rPr>
        <w:t xml:space="preserve"> controlado, según los datos de los diarios de los </w:t>
      </w:r>
      <w:r w:rsidR="00BB45C8" w:rsidRPr="00C2368A">
        <w:rPr>
          <w:lang w:val="es-ES"/>
        </w:rPr>
        <w:t>paciente</w:t>
      </w:r>
      <w:r w:rsidRPr="00FF6DA3">
        <w:rPr>
          <w:lang w:val="es-ES"/>
        </w:rPr>
        <w:t>s, 3</w:t>
      </w:r>
      <w:r w:rsidR="00330378" w:rsidRPr="00C2368A">
        <w:rPr>
          <w:lang w:val="es-ES"/>
        </w:rPr>
        <w:t> </w:t>
      </w:r>
      <w:r w:rsidRPr="00FF6DA3">
        <w:rPr>
          <w:lang w:val="es-ES"/>
        </w:rPr>
        <w:t>(60,0</w:t>
      </w:r>
      <w:r w:rsidR="00623650" w:rsidRPr="00C2368A">
        <w:rPr>
          <w:lang w:val="es-ES"/>
        </w:rPr>
        <w:t> </w:t>
      </w:r>
      <w:r w:rsidRPr="00FF6DA3">
        <w:rPr>
          <w:lang w:val="es-ES"/>
        </w:rPr>
        <w:t xml:space="preserve">%) </w:t>
      </w:r>
      <w:r w:rsidR="001C765F" w:rsidRPr="00C2368A">
        <w:rPr>
          <w:lang w:val="es-ES"/>
        </w:rPr>
        <w:t>pacientes</w:t>
      </w:r>
      <w:r w:rsidRPr="00FF6DA3">
        <w:rPr>
          <w:lang w:val="es-ES"/>
        </w:rPr>
        <w:t xml:space="preserve"> incluidos en el </w:t>
      </w:r>
      <w:r w:rsidR="00BB45C8" w:rsidRPr="00C2368A">
        <w:rPr>
          <w:lang w:val="es-ES"/>
        </w:rPr>
        <w:t xml:space="preserve">grupo tratado con </w:t>
      </w:r>
      <w:proofErr w:type="spellStart"/>
      <w:r w:rsidR="00BB45C8" w:rsidRPr="00C2368A">
        <w:rPr>
          <w:lang w:val="es-ES"/>
        </w:rPr>
        <w:t>teduglutida</w:t>
      </w:r>
      <w:proofErr w:type="spellEnd"/>
      <w:r w:rsidR="00BB45C8" w:rsidRPr="00C2368A">
        <w:rPr>
          <w:lang w:val="es-ES"/>
        </w:rPr>
        <w:t xml:space="preserve"> </w:t>
      </w:r>
      <w:r w:rsidRPr="00FF6DA3">
        <w:rPr>
          <w:lang w:val="es-ES"/>
        </w:rPr>
        <w:t>y 1</w:t>
      </w:r>
      <w:r w:rsidR="00330378" w:rsidRPr="00C2368A">
        <w:rPr>
          <w:lang w:val="es-ES"/>
        </w:rPr>
        <w:t> </w:t>
      </w:r>
      <w:r w:rsidRPr="00FF6DA3">
        <w:rPr>
          <w:lang w:val="es-ES"/>
        </w:rPr>
        <w:t>(20,0</w:t>
      </w:r>
      <w:r w:rsidR="00623650" w:rsidRPr="00C2368A">
        <w:rPr>
          <w:lang w:val="es-ES"/>
        </w:rPr>
        <w:t> </w:t>
      </w:r>
      <w:r w:rsidRPr="00FF6DA3">
        <w:rPr>
          <w:lang w:val="es-ES"/>
        </w:rPr>
        <w:t xml:space="preserve">%) </w:t>
      </w:r>
      <w:r w:rsidR="00BB45C8" w:rsidRPr="00C2368A">
        <w:rPr>
          <w:lang w:val="es-ES"/>
        </w:rPr>
        <w:t xml:space="preserve">paciente </w:t>
      </w:r>
      <w:r w:rsidRPr="00FF6DA3">
        <w:rPr>
          <w:lang w:val="es-ES"/>
        </w:rPr>
        <w:t xml:space="preserve">en el </w:t>
      </w:r>
      <w:r w:rsidR="00BB45C8" w:rsidRPr="00C2368A">
        <w:rPr>
          <w:lang w:val="es-ES"/>
        </w:rPr>
        <w:t xml:space="preserve">grupo del tratamiento </w:t>
      </w:r>
      <w:r w:rsidR="008926D4">
        <w:rPr>
          <w:lang w:val="es-ES"/>
        </w:rPr>
        <w:t xml:space="preserve">de referencia </w:t>
      </w:r>
      <w:r w:rsidRPr="00FF6DA3">
        <w:rPr>
          <w:lang w:val="es-ES"/>
        </w:rPr>
        <w:t>experimentaron al menos una reducción del 20</w:t>
      </w:r>
      <w:r w:rsidR="00623650" w:rsidRPr="00C2368A">
        <w:rPr>
          <w:lang w:val="es-ES"/>
        </w:rPr>
        <w:t> </w:t>
      </w:r>
      <w:r w:rsidRPr="00FF6DA3">
        <w:rPr>
          <w:lang w:val="es-ES"/>
        </w:rPr>
        <w:t xml:space="preserve">% </w:t>
      </w:r>
      <w:r w:rsidR="00BB45C8" w:rsidRPr="00C2368A">
        <w:rPr>
          <w:lang w:val="es-ES"/>
        </w:rPr>
        <w:t xml:space="preserve">en el volumen de </w:t>
      </w:r>
      <w:r w:rsidR="00CE2B06">
        <w:rPr>
          <w:lang w:val="es-ES"/>
        </w:rPr>
        <w:t>soporte</w:t>
      </w:r>
      <w:r w:rsidR="00BB45C8" w:rsidRPr="00C2368A">
        <w:rPr>
          <w:lang w:val="es-ES"/>
        </w:rPr>
        <w:t xml:space="preserve"> parenteral al final del tratamiento con respecto al volumen inicial</w:t>
      </w:r>
      <w:r w:rsidRPr="00FF6DA3">
        <w:rPr>
          <w:lang w:val="es-ES"/>
        </w:rPr>
        <w:t xml:space="preserve"> (faltaban datos de 2</w:t>
      </w:r>
      <w:r w:rsidR="00BB45C8" w:rsidRPr="00C2368A">
        <w:rPr>
          <w:lang w:val="es-ES"/>
        </w:rPr>
        <w:t> pacientes</w:t>
      </w:r>
      <w:r w:rsidRPr="00FF6DA3">
        <w:rPr>
          <w:lang w:val="es-ES"/>
        </w:rPr>
        <w:t xml:space="preserve"> en el grupo </w:t>
      </w:r>
      <w:r w:rsidR="00BB45C8" w:rsidRPr="00C2368A">
        <w:rPr>
          <w:lang w:val="es-ES"/>
        </w:rPr>
        <w:t>de tratamiento de referencia</w:t>
      </w:r>
      <w:r w:rsidRPr="00FF6DA3">
        <w:rPr>
          <w:lang w:val="es-ES"/>
        </w:rPr>
        <w:t xml:space="preserve">). En el </w:t>
      </w:r>
      <w:r w:rsidR="00BB45C8" w:rsidRPr="00C2368A">
        <w:rPr>
          <w:lang w:val="es-ES"/>
        </w:rPr>
        <w:t xml:space="preserve">grupo tratado con </w:t>
      </w:r>
      <w:proofErr w:type="spellStart"/>
      <w:r w:rsidR="00BB45C8" w:rsidRPr="00C2368A">
        <w:rPr>
          <w:lang w:val="es-ES"/>
        </w:rPr>
        <w:t>teduglutida</w:t>
      </w:r>
      <w:proofErr w:type="spellEnd"/>
      <w:r w:rsidRPr="00FF6DA3">
        <w:rPr>
          <w:lang w:val="es-ES"/>
        </w:rPr>
        <w:t xml:space="preserve">, </w:t>
      </w:r>
      <w:r w:rsidR="00BB45C8" w:rsidRPr="00C2368A">
        <w:rPr>
          <w:lang w:val="es-ES"/>
        </w:rPr>
        <w:t xml:space="preserve">el cambio medio en el volumen de </w:t>
      </w:r>
      <w:r w:rsidR="00CE2B06">
        <w:rPr>
          <w:lang w:val="es-ES"/>
        </w:rPr>
        <w:t>soporte</w:t>
      </w:r>
      <w:r w:rsidR="00BB45C8" w:rsidRPr="00C2368A">
        <w:rPr>
          <w:lang w:val="es-ES"/>
        </w:rPr>
        <w:t xml:space="preserve"> parenteral al final del tratamiento con respecto al valor inicial fue de </w:t>
      </w:r>
      <w:r w:rsidR="009F7923">
        <w:rPr>
          <w:iCs/>
          <w:szCs w:val="22"/>
          <w:lang w:val="es-ES" w:eastAsia="ja-JP"/>
        </w:rPr>
        <w:t>–</w:t>
      </w:r>
      <w:r w:rsidRPr="00FF6DA3">
        <w:rPr>
          <w:lang w:val="es-ES"/>
        </w:rPr>
        <w:t>1,5±28,91</w:t>
      </w:r>
      <w:r w:rsidR="00623650" w:rsidRPr="00C2368A">
        <w:rPr>
          <w:lang w:val="es-ES"/>
        </w:rPr>
        <w:t> </w:t>
      </w:r>
      <w:r w:rsidRPr="00FF6DA3">
        <w:rPr>
          <w:lang w:val="es-ES"/>
        </w:rPr>
        <w:t>ml/kg/día</w:t>
      </w:r>
      <w:r w:rsidR="00A84B39">
        <w:rPr>
          <w:lang w:val="es-ES"/>
        </w:rPr>
        <w:t xml:space="preserve"> </w:t>
      </w:r>
      <w:r w:rsidRPr="00FF6DA3">
        <w:rPr>
          <w:lang w:val="es-ES"/>
        </w:rPr>
        <w:t>(</w:t>
      </w:r>
      <w:r w:rsidR="00BD3BD3">
        <w:rPr>
          <w:iCs/>
          <w:szCs w:val="22"/>
          <w:lang w:val="es-ES" w:eastAsia="ja-JP"/>
        </w:rPr>
        <w:t>–</w:t>
      </w:r>
      <w:r w:rsidRPr="00FF6DA3">
        <w:rPr>
          <w:lang w:val="es-ES"/>
        </w:rPr>
        <w:t>24,8</w:t>
      </w:r>
      <w:r w:rsidR="00623650" w:rsidRPr="00C2368A">
        <w:rPr>
          <w:lang w:val="es-ES"/>
        </w:rPr>
        <w:t> </w:t>
      </w:r>
      <w:r w:rsidRPr="00FF6DA3">
        <w:rPr>
          <w:lang w:val="es-ES"/>
        </w:rPr>
        <w:t xml:space="preserve">%). En el </w:t>
      </w:r>
      <w:r w:rsidR="00623650" w:rsidRPr="00C2368A">
        <w:rPr>
          <w:lang w:val="es-ES"/>
        </w:rPr>
        <w:t>grupo</w:t>
      </w:r>
      <w:r w:rsidRPr="00FF6DA3">
        <w:rPr>
          <w:lang w:val="es-ES"/>
        </w:rPr>
        <w:t xml:space="preserve"> </w:t>
      </w:r>
      <w:r w:rsidR="00BB45C8" w:rsidRPr="00C2368A">
        <w:rPr>
          <w:lang w:val="es-ES"/>
        </w:rPr>
        <w:t>de tratamiento de referencia</w:t>
      </w:r>
      <w:r w:rsidRPr="00FF6DA3">
        <w:rPr>
          <w:lang w:val="es-ES"/>
        </w:rPr>
        <w:t xml:space="preserve">, el </w:t>
      </w:r>
      <w:r w:rsidR="00BB45C8" w:rsidRPr="00C2368A">
        <w:rPr>
          <w:lang w:val="es-ES"/>
        </w:rPr>
        <w:t xml:space="preserve">cambio medio en el volumen de </w:t>
      </w:r>
      <w:r w:rsidR="00CE2B06">
        <w:rPr>
          <w:lang w:val="es-ES"/>
        </w:rPr>
        <w:t>soporte</w:t>
      </w:r>
      <w:r w:rsidR="00BB45C8" w:rsidRPr="00C2368A">
        <w:rPr>
          <w:lang w:val="es-ES"/>
        </w:rPr>
        <w:t xml:space="preserve"> parenteral al final del tratamiento con respecto al valor inicial fue de </w:t>
      </w:r>
      <w:r w:rsidR="00BD3BD3">
        <w:rPr>
          <w:iCs/>
          <w:szCs w:val="22"/>
          <w:lang w:val="es-ES" w:eastAsia="ja-JP"/>
        </w:rPr>
        <w:t>–</w:t>
      </w:r>
      <w:r w:rsidRPr="00FF6DA3">
        <w:rPr>
          <w:lang w:val="es-ES"/>
        </w:rPr>
        <w:t>9,5±7,50</w:t>
      </w:r>
      <w:r w:rsidR="00BB45C8" w:rsidRPr="00C2368A">
        <w:rPr>
          <w:lang w:val="es-ES"/>
        </w:rPr>
        <w:t> </w:t>
      </w:r>
      <w:r w:rsidRPr="00FF6DA3">
        <w:rPr>
          <w:lang w:val="es-ES"/>
        </w:rPr>
        <w:t>ml/kg/día (</w:t>
      </w:r>
      <w:r w:rsidR="00BD3BD3">
        <w:rPr>
          <w:iCs/>
          <w:szCs w:val="22"/>
          <w:lang w:val="es-ES" w:eastAsia="ja-JP"/>
        </w:rPr>
        <w:t>–</w:t>
      </w:r>
      <w:r w:rsidRPr="00FF6DA3">
        <w:rPr>
          <w:lang w:val="es-ES"/>
        </w:rPr>
        <w:t>16,8</w:t>
      </w:r>
      <w:r w:rsidR="00623650" w:rsidRPr="00C2368A">
        <w:rPr>
          <w:lang w:val="es-ES"/>
        </w:rPr>
        <w:t> </w:t>
      </w:r>
      <w:r w:rsidRPr="00FF6DA3">
        <w:rPr>
          <w:lang w:val="es-ES"/>
        </w:rPr>
        <w:t>%).</w:t>
      </w:r>
    </w:p>
    <w:p w14:paraId="4649AA80" w14:textId="77777777" w:rsidR="0001169A" w:rsidRPr="00FF6DA3" w:rsidRDefault="0001169A" w:rsidP="00864A10">
      <w:pPr>
        <w:spacing w:line="240" w:lineRule="auto"/>
        <w:ind w:right="-1"/>
        <w:rPr>
          <w:lang w:val="es-ES"/>
        </w:rPr>
      </w:pPr>
    </w:p>
    <w:p w14:paraId="131EC64C" w14:textId="77777777" w:rsidR="0001169A" w:rsidRPr="00731096" w:rsidRDefault="0001169A" w:rsidP="00731096">
      <w:pPr>
        <w:keepNext/>
        <w:keepLines/>
        <w:spacing w:line="240" w:lineRule="auto"/>
        <w:ind w:right="-1"/>
        <w:rPr>
          <w:i/>
          <w:iCs/>
          <w:u w:val="single"/>
          <w:lang w:val="es-ES"/>
        </w:rPr>
      </w:pPr>
      <w:bookmarkStart w:id="2" w:name="_Hlk132705038"/>
      <w:r w:rsidRPr="00731096">
        <w:rPr>
          <w:i/>
          <w:iCs/>
          <w:u w:val="single"/>
          <w:lang w:val="es-ES"/>
        </w:rPr>
        <w:t xml:space="preserve">Reducción </w:t>
      </w:r>
      <w:r w:rsidR="00BB45C8" w:rsidRPr="00731096">
        <w:rPr>
          <w:i/>
          <w:u w:val="single"/>
          <w:lang w:val="es-ES"/>
        </w:rPr>
        <w:t xml:space="preserve">del aporte calórico en la </w:t>
      </w:r>
      <w:r w:rsidRPr="00731096">
        <w:rPr>
          <w:i/>
          <w:iCs/>
          <w:u w:val="single"/>
          <w:lang w:val="es-ES"/>
        </w:rPr>
        <w:t>nutrición parenteral</w:t>
      </w:r>
    </w:p>
    <w:p w14:paraId="1EAA0443" w14:textId="2F9E9226" w:rsidR="0001169A" w:rsidRPr="00FF6DA3" w:rsidRDefault="0001169A" w:rsidP="00864A10">
      <w:pPr>
        <w:spacing w:line="240" w:lineRule="auto"/>
        <w:ind w:right="141"/>
        <w:rPr>
          <w:lang w:val="es-ES"/>
        </w:rPr>
      </w:pPr>
      <w:r w:rsidRPr="00FF6DA3">
        <w:rPr>
          <w:lang w:val="es-ES"/>
        </w:rPr>
        <w:t xml:space="preserve">En el estudio </w:t>
      </w:r>
      <w:r w:rsidR="003A67BC">
        <w:rPr>
          <w:lang w:val="es-ES"/>
        </w:rPr>
        <w:t>principal</w:t>
      </w:r>
      <w:r w:rsidRPr="00FF6DA3">
        <w:rPr>
          <w:lang w:val="es-ES"/>
        </w:rPr>
        <w:t xml:space="preserve"> controlado</w:t>
      </w:r>
      <w:r w:rsidR="00BB45C8" w:rsidRPr="00C2368A">
        <w:rPr>
          <w:lang w:val="es-ES"/>
        </w:rPr>
        <w:t xml:space="preserve">, según los datos de los diarios de los pacientes, el cambio porcentual medio del aporte calórico en </w:t>
      </w:r>
      <w:r w:rsidR="00CE2B06">
        <w:rPr>
          <w:lang w:val="es-ES"/>
        </w:rPr>
        <w:t>el soporte</w:t>
      </w:r>
      <w:r w:rsidR="00BB45C8" w:rsidRPr="00C2368A">
        <w:rPr>
          <w:lang w:val="es-ES"/>
        </w:rPr>
        <w:t xml:space="preserve"> parenteral al final del tratamiento con respecto al valor inicial fue de </w:t>
      </w:r>
      <w:r w:rsidR="00BD3BD3">
        <w:rPr>
          <w:iCs/>
          <w:szCs w:val="22"/>
          <w:lang w:val="es-ES" w:eastAsia="ja-JP"/>
        </w:rPr>
        <w:t>–</w:t>
      </w:r>
      <w:r w:rsidR="00BB45C8" w:rsidRPr="00C2368A">
        <w:rPr>
          <w:lang w:val="es-ES"/>
        </w:rPr>
        <w:t xml:space="preserve">27,0±29,47 % para los pacientes del grupo tratado con </w:t>
      </w:r>
      <w:proofErr w:type="spellStart"/>
      <w:r w:rsidR="00BB45C8" w:rsidRPr="00C2368A">
        <w:rPr>
          <w:lang w:val="es-ES"/>
        </w:rPr>
        <w:t>teduglutida</w:t>
      </w:r>
      <w:proofErr w:type="spellEnd"/>
      <w:r w:rsidR="00BB45C8" w:rsidRPr="00C2368A">
        <w:rPr>
          <w:lang w:val="es-ES"/>
        </w:rPr>
        <w:t xml:space="preserve"> y de </w:t>
      </w:r>
      <w:r w:rsidR="00BD3BD3">
        <w:rPr>
          <w:iCs/>
          <w:szCs w:val="22"/>
          <w:lang w:val="es-ES" w:eastAsia="ja-JP"/>
        </w:rPr>
        <w:t>–</w:t>
      </w:r>
      <w:r w:rsidR="00BB45C8" w:rsidRPr="00C2368A">
        <w:rPr>
          <w:lang w:val="es-ES"/>
        </w:rPr>
        <w:t>13,7±21,87</w:t>
      </w:r>
      <w:r w:rsidR="008A2758" w:rsidRPr="00C2368A">
        <w:rPr>
          <w:lang w:val="es-ES"/>
        </w:rPr>
        <w:t> </w:t>
      </w:r>
      <w:r w:rsidR="00BB45C8" w:rsidRPr="00C2368A">
        <w:rPr>
          <w:lang w:val="es-ES"/>
        </w:rPr>
        <w:t xml:space="preserve">% en el grupo del tratamiento </w:t>
      </w:r>
      <w:r w:rsidR="008B6D96">
        <w:rPr>
          <w:lang w:val="es-ES"/>
        </w:rPr>
        <w:t>de referencia</w:t>
      </w:r>
      <w:r w:rsidR="00BB45C8" w:rsidRPr="00C2368A">
        <w:rPr>
          <w:lang w:val="es-ES"/>
        </w:rPr>
        <w:t>.</w:t>
      </w:r>
    </w:p>
    <w:p w14:paraId="7B725015" w14:textId="77777777" w:rsidR="0001169A" w:rsidRPr="00FF6DA3" w:rsidRDefault="0001169A" w:rsidP="00864A10">
      <w:pPr>
        <w:spacing w:line="240" w:lineRule="auto"/>
        <w:rPr>
          <w:lang w:val="es-ES"/>
        </w:rPr>
      </w:pPr>
    </w:p>
    <w:p w14:paraId="6B773C59" w14:textId="77777777" w:rsidR="0001169A" w:rsidRPr="00731096" w:rsidRDefault="0001169A" w:rsidP="00731096">
      <w:pPr>
        <w:keepNext/>
        <w:keepLines/>
        <w:spacing w:line="240" w:lineRule="auto"/>
        <w:rPr>
          <w:i/>
          <w:iCs/>
          <w:u w:val="single"/>
          <w:lang w:val="es-ES"/>
        </w:rPr>
      </w:pPr>
      <w:r w:rsidRPr="00731096">
        <w:rPr>
          <w:i/>
          <w:iCs/>
          <w:u w:val="single"/>
          <w:lang w:val="es-ES"/>
        </w:rPr>
        <w:t xml:space="preserve">Reducción del tiempo de </w:t>
      </w:r>
      <w:r w:rsidR="00623650" w:rsidRPr="00731096">
        <w:rPr>
          <w:i/>
          <w:iCs/>
          <w:u w:val="single"/>
          <w:lang w:val="es-ES"/>
        </w:rPr>
        <w:t>perfusión</w:t>
      </w:r>
    </w:p>
    <w:bookmarkEnd w:id="1"/>
    <w:bookmarkEnd w:id="2"/>
    <w:p w14:paraId="585312F3" w14:textId="11622752" w:rsidR="0001169A" w:rsidRPr="00FF6DA3" w:rsidRDefault="0001169A" w:rsidP="00864A10">
      <w:pPr>
        <w:spacing w:line="240" w:lineRule="auto"/>
        <w:rPr>
          <w:lang w:val="es-ES"/>
        </w:rPr>
      </w:pPr>
      <w:r w:rsidRPr="00FF6DA3">
        <w:rPr>
          <w:lang w:val="es-ES"/>
        </w:rPr>
        <w:t xml:space="preserve">En el estudio </w:t>
      </w:r>
      <w:r w:rsidR="003A67BC">
        <w:rPr>
          <w:lang w:val="es-ES"/>
        </w:rPr>
        <w:t>principal</w:t>
      </w:r>
      <w:r w:rsidRPr="00FF6DA3">
        <w:rPr>
          <w:lang w:val="es-ES"/>
        </w:rPr>
        <w:t xml:space="preserve"> controlado, en el </w:t>
      </w:r>
      <w:r w:rsidR="00623650" w:rsidRPr="00C2368A">
        <w:rPr>
          <w:lang w:val="es-ES"/>
        </w:rPr>
        <w:t>grupo</w:t>
      </w:r>
      <w:r w:rsidRPr="00FF6DA3">
        <w:rPr>
          <w:lang w:val="es-ES"/>
        </w:rPr>
        <w:t xml:space="preserve"> </w:t>
      </w:r>
      <w:r w:rsidR="00BB45C8" w:rsidRPr="00C2368A">
        <w:rPr>
          <w:lang w:val="es-ES"/>
        </w:rPr>
        <w:t xml:space="preserve">tratado con </w:t>
      </w:r>
      <w:proofErr w:type="spellStart"/>
      <w:r w:rsidR="00BB45C8" w:rsidRPr="00C2368A">
        <w:rPr>
          <w:lang w:val="es-ES"/>
        </w:rPr>
        <w:t>teduglutida</w:t>
      </w:r>
      <w:proofErr w:type="spellEnd"/>
      <w:r w:rsidRPr="00FF6DA3">
        <w:rPr>
          <w:lang w:val="es-ES"/>
        </w:rPr>
        <w:t xml:space="preserve">, el cambio en el tiempo </w:t>
      </w:r>
      <w:r w:rsidR="000056FE" w:rsidRPr="00C2368A">
        <w:rPr>
          <w:lang w:val="es-ES"/>
        </w:rPr>
        <w:t xml:space="preserve">diario </w:t>
      </w:r>
      <w:r w:rsidRPr="00FF6DA3">
        <w:rPr>
          <w:lang w:val="es-ES"/>
        </w:rPr>
        <w:t xml:space="preserve">de </w:t>
      </w:r>
      <w:r w:rsidR="00623650" w:rsidRPr="00C2368A">
        <w:rPr>
          <w:lang w:val="es-ES"/>
        </w:rPr>
        <w:t>perfusión</w:t>
      </w:r>
      <w:r w:rsidRPr="00FF6DA3">
        <w:rPr>
          <w:lang w:val="es-ES"/>
        </w:rPr>
        <w:t xml:space="preserve"> </w:t>
      </w:r>
      <w:r w:rsidR="00CE2B06">
        <w:rPr>
          <w:lang w:val="es-ES"/>
        </w:rPr>
        <w:t>del soporte</w:t>
      </w:r>
      <w:r w:rsidR="009139EA" w:rsidRPr="00C2368A">
        <w:rPr>
          <w:lang w:val="es-ES"/>
        </w:rPr>
        <w:t xml:space="preserve"> parenteral al final del tratamiento con respecto al valor inicial</w:t>
      </w:r>
      <w:r w:rsidRPr="00FF6DA3">
        <w:rPr>
          <w:lang w:val="es-ES"/>
        </w:rPr>
        <w:t xml:space="preserve"> fue de </w:t>
      </w:r>
      <w:r w:rsidR="00BD3BD3">
        <w:rPr>
          <w:iCs/>
          <w:szCs w:val="22"/>
          <w:lang w:val="es-ES" w:eastAsia="ja-JP"/>
        </w:rPr>
        <w:t>–</w:t>
      </w:r>
      <w:r w:rsidRPr="00FF6DA3">
        <w:rPr>
          <w:lang w:val="es-ES"/>
        </w:rPr>
        <w:t>3,1±3,31</w:t>
      </w:r>
      <w:r w:rsidR="00623650" w:rsidRPr="00C2368A">
        <w:rPr>
          <w:lang w:val="es-ES"/>
        </w:rPr>
        <w:t> </w:t>
      </w:r>
      <w:r w:rsidRPr="00FF6DA3">
        <w:rPr>
          <w:lang w:val="es-ES"/>
        </w:rPr>
        <w:t>horas/día (</w:t>
      </w:r>
      <w:r w:rsidR="00BD3BD3">
        <w:rPr>
          <w:iCs/>
          <w:szCs w:val="22"/>
          <w:lang w:val="es-ES" w:eastAsia="ja-JP"/>
        </w:rPr>
        <w:t>–</w:t>
      </w:r>
      <w:r w:rsidRPr="00FF6DA3">
        <w:rPr>
          <w:lang w:val="es-ES"/>
        </w:rPr>
        <w:t>28,9</w:t>
      </w:r>
      <w:r w:rsidR="00623650" w:rsidRPr="00C2368A">
        <w:rPr>
          <w:lang w:val="es-ES"/>
        </w:rPr>
        <w:t> </w:t>
      </w:r>
      <w:r w:rsidRPr="00FF6DA3">
        <w:rPr>
          <w:lang w:val="es-ES"/>
        </w:rPr>
        <w:t xml:space="preserve">%) y </w:t>
      </w:r>
      <w:r w:rsidR="00BD3BD3">
        <w:rPr>
          <w:iCs/>
          <w:szCs w:val="22"/>
          <w:lang w:val="es-ES" w:eastAsia="ja-JP"/>
        </w:rPr>
        <w:t>–</w:t>
      </w:r>
      <w:r w:rsidRPr="00FF6DA3">
        <w:rPr>
          <w:lang w:val="es-ES"/>
        </w:rPr>
        <w:t>1,9±2,01</w:t>
      </w:r>
      <w:r w:rsidR="00623650" w:rsidRPr="00C2368A">
        <w:rPr>
          <w:lang w:val="es-ES"/>
        </w:rPr>
        <w:t> </w:t>
      </w:r>
      <w:r w:rsidRPr="00FF6DA3">
        <w:rPr>
          <w:lang w:val="es-ES"/>
        </w:rPr>
        <w:t>días/semana (</w:t>
      </w:r>
      <w:r w:rsidR="00BD3BD3">
        <w:rPr>
          <w:iCs/>
          <w:szCs w:val="22"/>
          <w:lang w:val="es-ES" w:eastAsia="ja-JP"/>
        </w:rPr>
        <w:t>–</w:t>
      </w:r>
      <w:r w:rsidRPr="00FF6DA3">
        <w:rPr>
          <w:lang w:val="es-ES"/>
        </w:rPr>
        <w:t>28,5</w:t>
      </w:r>
      <w:r w:rsidR="00623650" w:rsidRPr="00C2368A">
        <w:rPr>
          <w:lang w:val="es-ES"/>
        </w:rPr>
        <w:t> </w:t>
      </w:r>
      <w:r w:rsidRPr="00FF6DA3">
        <w:rPr>
          <w:lang w:val="es-ES"/>
        </w:rPr>
        <w:t xml:space="preserve">%). En el </w:t>
      </w:r>
      <w:r w:rsidR="00623650" w:rsidRPr="00C2368A">
        <w:rPr>
          <w:lang w:val="es-ES"/>
        </w:rPr>
        <w:t>grupo</w:t>
      </w:r>
      <w:r w:rsidRPr="00FF6DA3">
        <w:rPr>
          <w:lang w:val="es-ES"/>
        </w:rPr>
        <w:t xml:space="preserve"> </w:t>
      </w:r>
      <w:r w:rsidR="009139EA" w:rsidRPr="00C2368A">
        <w:rPr>
          <w:lang w:val="es-ES"/>
        </w:rPr>
        <w:t xml:space="preserve">del tratamiento </w:t>
      </w:r>
      <w:r w:rsidR="008B6D96">
        <w:rPr>
          <w:lang w:val="es-ES"/>
        </w:rPr>
        <w:t>de referencia</w:t>
      </w:r>
      <w:r w:rsidRPr="00FF6DA3">
        <w:rPr>
          <w:lang w:val="es-ES"/>
        </w:rPr>
        <w:t xml:space="preserve">, el cambio en el tiempo diario de </w:t>
      </w:r>
      <w:r w:rsidR="00623650" w:rsidRPr="00C2368A">
        <w:rPr>
          <w:lang w:val="es-ES"/>
        </w:rPr>
        <w:t>perfusión</w:t>
      </w:r>
      <w:r w:rsidRPr="00FF6DA3">
        <w:rPr>
          <w:lang w:val="es-ES"/>
        </w:rPr>
        <w:t xml:space="preserve"> de</w:t>
      </w:r>
      <w:r w:rsidR="00CE2B06">
        <w:rPr>
          <w:lang w:val="es-ES"/>
        </w:rPr>
        <w:t>l</w:t>
      </w:r>
      <w:r w:rsidRPr="00FF6DA3">
        <w:rPr>
          <w:lang w:val="es-ES"/>
        </w:rPr>
        <w:t xml:space="preserve"> </w:t>
      </w:r>
      <w:r w:rsidR="00CE2B06">
        <w:rPr>
          <w:lang w:val="es-ES"/>
        </w:rPr>
        <w:t>soporte</w:t>
      </w:r>
      <w:r w:rsidR="009139EA" w:rsidRPr="00C2368A">
        <w:rPr>
          <w:lang w:val="es-ES"/>
        </w:rPr>
        <w:t xml:space="preserve"> parenteral al final del tratamiento</w:t>
      </w:r>
      <w:r w:rsidRPr="00FF6DA3">
        <w:rPr>
          <w:lang w:val="es-ES"/>
        </w:rPr>
        <w:t xml:space="preserve"> </w:t>
      </w:r>
      <w:r w:rsidR="009139EA" w:rsidRPr="00C2368A">
        <w:rPr>
          <w:lang w:val="es-ES"/>
        </w:rPr>
        <w:t xml:space="preserve">con respecto al valor inicial </w:t>
      </w:r>
      <w:r w:rsidRPr="00FF6DA3">
        <w:rPr>
          <w:lang w:val="es-ES"/>
        </w:rPr>
        <w:t xml:space="preserve">fue de </w:t>
      </w:r>
      <w:r w:rsidR="00BD3BD3">
        <w:rPr>
          <w:iCs/>
          <w:szCs w:val="22"/>
          <w:lang w:val="es-ES" w:eastAsia="ja-JP"/>
        </w:rPr>
        <w:t>–</w:t>
      </w:r>
      <w:r w:rsidRPr="00FF6DA3">
        <w:rPr>
          <w:lang w:val="es-ES"/>
        </w:rPr>
        <w:t>0,3±0,63</w:t>
      </w:r>
      <w:r w:rsidR="00623650" w:rsidRPr="00C2368A">
        <w:rPr>
          <w:lang w:val="es-ES"/>
        </w:rPr>
        <w:t> </w:t>
      </w:r>
      <w:r w:rsidRPr="00FF6DA3">
        <w:rPr>
          <w:lang w:val="es-ES"/>
        </w:rPr>
        <w:t>horas/día (</w:t>
      </w:r>
      <w:r w:rsidR="00BD3BD3">
        <w:rPr>
          <w:iCs/>
          <w:szCs w:val="22"/>
          <w:lang w:val="es-ES" w:eastAsia="ja-JP"/>
        </w:rPr>
        <w:t>–</w:t>
      </w:r>
      <w:r w:rsidRPr="00FF6DA3">
        <w:rPr>
          <w:lang w:val="es-ES"/>
        </w:rPr>
        <w:t>1,9</w:t>
      </w:r>
      <w:r w:rsidR="00623650" w:rsidRPr="00C2368A">
        <w:rPr>
          <w:lang w:val="es-ES"/>
        </w:rPr>
        <w:t> </w:t>
      </w:r>
      <w:r w:rsidRPr="00FF6DA3">
        <w:rPr>
          <w:lang w:val="es-ES"/>
        </w:rPr>
        <w:t>%) y no se observaron cambios en los días por semana de</w:t>
      </w:r>
      <w:r w:rsidR="009139EA" w:rsidRPr="00C2368A">
        <w:rPr>
          <w:lang w:val="es-ES"/>
        </w:rPr>
        <w:t>l</w:t>
      </w:r>
      <w:r w:rsidRPr="00FF6DA3">
        <w:rPr>
          <w:lang w:val="es-ES"/>
        </w:rPr>
        <w:t xml:space="preserve"> tiempo de </w:t>
      </w:r>
      <w:r w:rsidR="00623650" w:rsidRPr="00C2368A">
        <w:rPr>
          <w:lang w:val="es-ES"/>
        </w:rPr>
        <w:t>perfusión</w:t>
      </w:r>
      <w:r w:rsidRPr="00FF6DA3">
        <w:rPr>
          <w:lang w:val="es-ES"/>
        </w:rPr>
        <w:t xml:space="preserve"> de </w:t>
      </w:r>
      <w:r w:rsidR="009139EA" w:rsidRPr="00C2368A">
        <w:rPr>
          <w:lang w:val="es-ES"/>
        </w:rPr>
        <w:t>la nutrición parenteral</w:t>
      </w:r>
      <w:r w:rsidRPr="00FF6DA3">
        <w:rPr>
          <w:lang w:val="es-ES"/>
        </w:rPr>
        <w:t>.</w:t>
      </w:r>
    </w:p>
    <w:p w14:paraId="060ACE6C" w14:textId="77777777" w:rsidR="0001169A" w:rsidRPr="00FF6DA3" w:rsidRDefault="0001169A" w:rsidP="00864A10">
      <w:pPr>
        <w:spacing w:line="240" w:lineRule="auto"/>
        <w:rPr>
          <w:lang w:val="es-ES"/>
        </w:rPr>
      </w:pPr>
    </w:p>
    <w:p w14:paraId="679DA60D" w14:textId="77777777" w:rsidR="0001169A" w:rsidRPr="00731096" w:rsidRDefault="0001169A" w:rsidP="00731096">
      <w:pPr>
        <w:keepNext/>
        <w:keepLines/>
        <w:spacing w:line="240" w:lineRule="auto"/>
        <w:rPr>
          <w:i/>
          <w:iCs/>
          <w:lang w:val="es-ES"/>
        </w:rPr>
      </w:pPr>
      <w:r w:rsidRPr="00731096">
        <w:rPr>
          <w:i/>
          <w:iCs/>
          <w:lang w:val="es-ES"/>
        </w:rPr>
        <w:t xml:space="preserve">El estudio </w:t>
      </w:r>
      <w:r w:rsidR="00CE2B06" w:rsidRPr="00731096">
        <w:rPr>
          <w:i/>
          <w:iCs/>
          <w:lang w:val="es-ES"/>
        </w:rPr>
        <w:t>principal</w:t>
      </w:r>
      <w:r w:rsidRPr="00731096">
        <w:rPr>
          <w:i/>
          <w:iCs/>
          <w:lang w:val="es-ES"/>
        </w:rPr>
        <w:t xml:space="preserve"> no controlado</w:t>
      </w:r>
    </w:p>
    <w:p w14:paraId="25F82FFE" w14:textId="77777777" w:rsidR="0001169A" w:rsidRPr="00FF6DA3" w:rsidRDefault="0001169A" w:rsidP="00731096">
      <w:pPr>
        <w:keepNext/>
        <w:keepLines/>
        <w:spacing w:line="240" w:lineRule="auto"/>
        <w:rPr>
          <w:lang w:val="es-ES"/>
        </w:rPr>
      </w:pPr>
    </w:p>
    <w:p w14:paraId="3D55F2FF" w14:textId="77777777" w:rsidR="0001169A" w:rsidRPr="00731096" w:rsidRDefault="003A67BC" w:rsidP="00731096">
      <w:pPr>
        <w:keepNext/>
        <w:keepLines/>
        <w:spacing w:line="240" w:lineRule="auto"/>
        <w:rPr>
          <w:i/>
          <w:iCs/>
          <w:u w:val="single"/>
          <w:lang w:val="es-ES"/>
        </w:rPr>
      </w:pPr>
      <w:r w:rsidRPr="00731096">
        <w:rPr>
          <w:i/>
          <w:iCs/>
          <w:u w:val="single"/>
          <w:lang w:val="es-ES"/>
        </w:rPr>
        <w:t>Destete</w:t>
      </w:r>
      <w:r w:rsidR="0001169A" w:rsidRPr="00731096">
        <w:rPr>
          <w:i/>
          <w:iCs/>
          <w:u w:val="single"/>
          <w:lang w:val="es-ES"/>
        </w:rPr>
        <w:t xml:space="preserve"> completo</w:t>
      </w:r>
    </w:p>
    <w:p w14:paraId="255804AB" w14:textId="7D8B22DE" w:rsidR="0001169A" w:rsidRPr="00FF6DA3" w:rsidRDefault="009139EA" w:rsidP="00864A10">
      <w:pPr>
        <w:spacing w:line="240" w:lineRule="auto"/>
        <w:rPr>
          <w:lang w:val="es-ES"/>
        </w:rPr>
      </w:pPr>
      <w:r w:rsidRPr="00C2368A">
        <w:rPr>
          <w:lang w:val="es-ES"/>
        </w:rPr>
        <w:t>Ningún lactante alcanzó la independencia total de</w:t>
      </w:r>
      <w:r w:rsidR="003A67BC">
        <w:rPr>
          <w:lang w:val="es-ES"/>
        </w:rPr>
        <w:t>l soporte</w:t>
      </w:r>
      <w:r w:rsidRPr="00C2368A">
        <w:rPr>
          <w:lang w:val="es-ES"/>
        </w:rPr>
        <w:t xml:space="preserve"> parenteral.</w:t>
      </w:r>
    </w:p>
    <w:p w14:paraId="3CB7DA68" w14:textId="77777777" w:rsidR="0001169A" w:rsidRPr="00FF6DA3" w:rsidRDefault="0001169A" w:rsidP="00864A10">
      <w:pPr>
        <w:spacing w:line="240" w:lineRule="auto"/>
        <w:rPr>
          <w:lang w:val="es-ES"/>
        </w:rPr>
      </w:pPr>
    </w:p>
    <w:p w14:paraId="744289CA" w14:textId="77777777" w:rsidR="0001169A" w:rsidRPr="00731096" w:rsidRDefault="0001169A" w:rsidP="00731096">
      <w:pPr>
        <w:keepNext/>
        <w:keepLines/>
        <w:spacing w:line="240" w:lineRule="auto"/>
        <w:rPr>
          <w:i/>
          <w:iCs/>
          <w:u w:val="single"/>
          <w:lang w:val="es-ES"/>
        </w:rPr>
      </w:pPr>
      <w:r w:rsidRPr="00731096">
        <w:rPr>
          <w:i/>
          <w:iCs/>
          <w:u w:val="single"/>
          <w:lang w:val="es-ES"/>
        </w:rPr>
        <w:t>Reducción del volumen de nutrición parenteral</w:t>
      </w:r>
    </w:p>
    <w:p w14:paraId="37AD0B8F" w14:textId="218FF201" w:rsidR="0001169A" w:rsidRPr="00FF6DA3" w:rsidRDefault="0001169A" w:rsidP="00864A10">
      <w:pPr>
        <w:spacing w:line="240" w:lineRule="auto"/>
        <w:rPr>
          <w:lang w:val="es-ES"/>
        </w:rPr>
      </w:pPr>
      <w:r w:rsidRPr="00FF6DA3">
        <w:rPr>
          <w:lang w:val="es-ES"/>
        </w:rPr>
        <w:t>Entre los 2</w:t>
      </w:r>
      <w:r w:rsidR="00623650" w:rsidRPr="00C2368A">
        <w:rPr>
          <w:lang w:val="es-ES"/>
        </w:rPr>
        <w:t> </w:t>
      </w:r>
      <w:r w:rsidRPr="00FF6DA3">
        <w:rPr>
          <w:lang w:val="es-ES"/>
        </w:rPr>
        <w:t xml:space="preserve">lactantes incluidos y que </w:t>
      </w:r>
      <w:r w:rsidR="009139EA" w:rsidRPr="00C2368A">
        <w:rPr>
          <w:lang w:val="es-ES"/>
        </w:rPr>
        <w:t>finalizaro</w:t>
      </w:r>
      <w:r w:rsidRPr="00FF6DA3">
        <w:rPr>
          <w:lang w:val="es-ES"/>
        </w:rPr>
        <w:t xml:space="preserve">n el estudio, se registró una reducción </w:t>
      </w:r>
      <w:r w:rsidR="009139EA" w:rsidRPr="00FF6DA3">
        <w:rPr>
          <w:szCs w:val="22"/>
          <w:lang w:val="es-ES"/>
        </w:rPr>
        <w:t>≥</w:t>
      </w:r>
      <w:r w:rsidR="009217F1">
        <w:rPr>
          <w:szCs w:val="22"/>
          <w:lang w:val="es-ES"/>
        </w:rPr>
        <w:t> </w:t>
      </w:r>
      <w:r w:rsidRPr="00FF6DA3">
        <w:rPr>
          <w:lang w:val="es-ES"/>
        </w:rPr>
        <w:t>20</w:t>
      </w:r>
      <w:r w:rsidR="00623650" w:rsidRPr="00C2368A">
        <w:rPr>
          <w:lang w:val="es-ES"/>
        </w:rPr>
        <w:t> </w:t>
      </w:r>
      <w:r w:rsidRPr="00FF6DA3">
        <w:rPr>
          <w:lang w:val="es-ES"/>
        </w:rPr>
        <w:t xml:space="preserve">% del volumen </w:t>
      </w:r>
      <w:r w:rsidR="009139EA" w:rsidRPr="00C2368A">
        <w:rPr>
          <w:lang w:val="es-ES"/>
        </w:rPr>
        <w:t>de</w:t>
      </w:r>
      <w:r w:rsidR="00CE2B06">
        <w:rPr>
          <w:lang w:val="es-ES"/>
        </w:rPr>
        <w:t>l soporte</w:t>
      </w:r>
      <w:r w:rsidR="009139EA" w:rsidRPr="00C2368A">
        <w:rPr>
          <w:lang w:val="es-ES"/>
        </w:rPr>
        <w:t xml:space="preserve"> parenteral</w:t>
      </w:r>
      <w:r w:rsidRPr="00FF6DA3">
        <w:rPr>
          <w:lang w:val="es-ES"/>
        </w:rPr>
        <w:t xml:space="preserve"> en 1</w:t>
      </w:r>
      <w:r w:rsidR="009139EA" w:rsidRPr="00C2368A">
        <w:rPr>
          <w:lang w:val="es-ES"/>
        </w:rPr>
        <w:t> </w:t>
      </w:r>
      <w:r w:rsidRPr="00FF6DA3">
        <w:rPr>
          <w:lang w:val="es-ES"/>
        </w:rPr>
        <w:t xml:space="preserve">lactante durante el tratamiento con </w:t>
      </w:r>
      <w:proofErr w:type="spellStart"/>
      <w:r w:rsidRPr="00FF6DA3">
        <w:rPr>
          <w:lang w:val="es-ES"/>
        </w:rPr>
        <w:t>teduglutida</w:t>
      </w:r>
      <w:proofErr w:type="spellEnd"/>
      <w:r w:rsidRPr="00FF6DA3">
        <w:rPr>
          <w:lang w:val="es-ES"/>
        </w:rPr>
        <w:t xml:space="preserve">. </w:t>
      </w:r>
      <w:r w:rsidR="009139EA" w:rsidRPr="00C2368A">
        <w:rPr>
          <w:lang w:val="es-ES"/>
        </w:rPr>
        <w:t xml:space="preserve">El cambio medio en el volumen de </w:t>
      </w:r>
      <w:r w:rsidR="00CE2B06">
        <w:rPr>
          <w:lang w:val="es-ES"/>
        </w:rPr>
        <w:t>soporte</w:t>
      </w:r>
      <w:r w:rsidR="009139EA" w:rsidRPr="00C2368A">
        <w:rPr>
          <w:lang w:val="es-ES"/>
        </w:rPr>
        <w:t xml:space="preserve"> parenteral al final del tratamiento con respecto al valor inicial fue </w:t>
      </w:r>
      <w:r w:rsidRPr="00FF6DA3">
        <w:rPr>
          <w:lang w:val="es-ES"/>
        </w:rPr>
        <w:t xml:space="preserve">de </w:t>
      </w:r>
      <w:r w:rsidR="00BD3BD3">
        <w:rPr>
          <w:iCs/>
          <w:szCs w:val="22"/>
          <w:lang w:val="es-ES" w:eastAsia="ja-JP"/>
        </w:rPr>
        <w:t>–</w:t>
      </w:r>
      <w:r w:rsidRPr="00FF6DA3">
        <w:rPr>
          <w:lang w:val="es-ES"/>
        </w:rPr>
        <w:t>26,2±13,61</w:t>
      </w:r>
      <w:r w:rsidR="00623650" w:rsidRPr="00C2368A">
        <w:rPr>
          <w:lang w:val="es-ES"/>
        </w:rPr>
        <w:t> </w:t>
      </w:r>
      <w:r w:rsidRPr="00FF6DA3">
        <w:rPr>
          <w:lang w:val="es-ES"/>
        </w:rPr>
        <w:t>ml/kg/día (</w:t>
      </w:r>
      <w:r w:rsidR="00BD3BD3">
        <w:rPr>
          <w:iCs/>
          <w:szCs w:val="22"/>
          <w:lang w:val="es-ES" w:eastAsia="ja-JP"/>
        </w:rPr>
        <w:t>–</w:t>
      </w:r>
      <w:r w:rsidRPr="00FF6DA3">
        <w:rPr>
          <w:lang w:val="es-ES"/>
        </w:rPr>
        <w:t>26,7</w:t>
      </w:r>
      <w:r w:rsidR="00623650" w:rsidRPr="00C2368A">
        <w:rPr>
          <w:lang w:val="es-ES"/>
        </w:rPr>
        <w:t> </w:t>
      </w:r>
      <w:r w:rsidRPr="00FF6DA3">
        <w:rPr>
          <w:lang w:val="es-ES"/>
        </w:rPr>
        <w:t>%).</w:t>
      </w:r>
    </w:p>
    <w:p w14:paraId="04A14C7D" w14:textId="77777777" w:rsidR="0001169A" w:rsidRPr="00FF6DA3" w:rsidRDefault="0001169A" w:rsidP="006C5E58">
      <w:pPr>
        <w:spacing w:line="240" w:lineRule="auto"/>
        <w:rPr>
          <w:lang w:val="es-ES"/>
        </w:rPr>
      </w:pPr>
    </w:p>
    <w:p w14:paraId="3AFFFB3A" w14:textId="77777777" w:rsidR="0001169A" w:rsidRPr="00731096" w:rsidRDefault="0001169A" w:rsidP="00731096">
      <w:pPr>
        <w:keepNext/>
        <w:keepLines/>
        <w:spacing w:line="240" w:lineRule="auto"/>
        <w:rPr>
          <w:i/>
          <w:iCs/>
          <w:u w:val="single"/>
          <w:lang w:val="es-ES"/>
        </w:rPr>
      </w:pPr>
      <w:r w:rsidRPr="00731096">
        <w:rPr>
          <w:i/>
          <w:iCs/>
          <w:u w:val="single"/>
          <w:lang w:val="es-ES"/>
        </w:rPr>
        <w:t xml:space="preserve">Reducción </w:t>
      </w:r>
      <w:r w:rsidR="00BB45C8" w:rsidRPr="00731096">
        <w:rPr>
          <w:i/>
          <w:u w:val="single"/>
          <w:lang w:val="es-ES"/>
        </w:rPr>
        <w:t xml:space="preserve">del aporte calórico en </w:t>
      </w:r>
      <w:r w:rsidRPr="00731096">
        <w:rPr>
          <w:i/>
          <w:iCs/>
          <w:u w:val="single"/>
          <w:lang w:val="es-ES"/>
        </w:rPr>
        <w:t>nutrición parenteral</w:t>
      </w:r>
    </w:p>
    <w:p w14:paraId="0955B32B" w14:textId="5DC593AF" w:rsidR="0001169A" w:rsidRPr="00FF6DA3" w:rsidRDefault="0001169A" w:rsidP="00864A10">
      <w:pPr>
        <w:spacing w:line="240" w:lineRule="auto"/>
        <w:rPr>
          <w:lang w:val="es-ES"/>
        </w:rPr>
      </w:pPr>
      <w:r w:rsidRPr="00FF6DA3">
        <w:rPr>
          <w:lang w:val="es-ES"/>
        </w:rPr>
        <w:t>En los lactantes, el cambio medio en la ingesta calórica d</w:t>
      </w:r>
      <w:r w:rsidR="00CE2B06">
        <w:rPr>
          <w:lang w:val="es-ES"/>
        </w:rPr>
        <w:t>e soporte</w:t>
      </w:r>
      <w:r w:rsidR="009139EA" w:rsidRPr="00C2368A">
        <w:rPr>
          <w:lang w:val="es-ES"/>
        </w:rPr>
        <w:t xml:space="preserve"> parenteral al final del tratamiento con respecto al valor inicial fue </w:t>
      </w:r>
      <w:r w:rsidRPr="00FF6DA3">
        <w:rPr>
          <w:lang w:val="es-ES"/>
        </w:rPr>
        <w:t xml:space="preserve">de </w:t>
      </w:r>
      <w:r w:rsidR="00BD3BD3">
        <w:rPr>
          <w:iCs/>
          <w:szCs w:val="22"/>
          <w:lang w:val="es-ES" w:eastAsia="ja-JP"/>
        </w:rPr>
        <w:t>–</w:t>
      </w:r>
      <w:r w:rsidRPr="00FF6DA3">
        <w:rPr>
          <w:lang w:val="es-ES"/>
        </w:rPr>
        <w:t>13,8±3,17</w:t>
      </w:r>
      <w:r w:rsidR="00623650" w:rsidRPr="00C2368A">
        <w:rPr>
          <w:lang w:val="es-ES"/>
        </w:rPr>
        <w:t> </w:t>
      </w:r>
      <w:r w:rsidRPr="00FF6DA3">
        <w:rPr>
          <w:lang w:val="es-ES"/>
        </w:rPr>
        <w:t>kcal/kg/día</w:t>
      </w:r>
      <w:r w:rsidR="00C57A0E">
        <w:rPr>
          <w:lang w:val="es-ES"/>
        </w:rPr>
        <w:t> </w:t>
      </w:r>
      <w:r w:rsidRPr="00FF6DA3">
        <w:rPr>
          <w:lang w:val="es-ES"/>
        </w:rPr>
        <w:t>(</w:t>
      </w:r>
      <w:r w:rsidR="00BD3BD3">
        <w:rPr>
          <w:iCs/>
          <w:szCs w:val="22"/>
          <w:lang w:val="es-ES" w:eastAsia="ja-JP"/>
        </w:rPr>
        <w:t>–</w:t>
      </w:r>
      <w:r w:rsidRPr="00FF6DA3">
        <w:rPr>
          <w:lang w:val="es-ES"/>
        </w:rPr>
        <w:t>25,7</w:t>
      </w:r>
      <w:r w:rsidR="00623650" w:rsidRPr="00C2368A">
        <w:rPr>
          <w:lang w:val="es-ES"/>
        </w:rPr>
        <w:t> </w:t>
      </w:r>
      <w:r w:rsidRPr="00FF6DA3">
        <w:rPr>
          <w:lang w:val="es-ES"/>
        </w:rPr>
        <w:t>%).</w:t>
      </w:r>
    </w:p>
    <w:p w14:paraId="37C73CF5" w14:textId="77777777" w:rsidR="0001169A" w:rsidRPr="00FF6DA3" w:rsidRDefault="0001169A" w:rsidP="00864A10">
      <w:pPr>
        <w:spacing w:line="240" w:lineRule="auto"/>
        <w:rPr>
          <w:lang w:val="es-ES"/>
        </w:rPr>
      </w:pPr>
    </w:p>
    <w:p w14:paraId="717A4FA7" w14:textId="77777777" w:rsidR="0001169A" w:rsidRPr="00731096" w:rsidRDefault="0001169A" w:rsidP="00731096">
      <w:pPr>
        <w:keepNext/>
        <w:keepLines/>
        <w:spacing w:line="240" w:lineRule="auto"/>
        <w:rPr>
          <w:i/>
          <w:iCs/>
          <w:u w:val="single"/>
          <w:lang w:val="es-ES"/>
        </w:rPr>
      </w:pPr>
      <w:r w:rsidRPr="00731096">
        <w:rPr>
          <w:i/>
          <w:iCs/>
          <w:u w:val="single"/>
          <w:lang w:val="es-ES"/>
        </w:rPr>
        <w:lastRenderedPageBreak/>
        <w:t xml:space="preserve">Reducción del tiempo de </w:t>
      </w:r>
      <w:r w:rsidR="00623650" w:rsidRPr="00731096">
        <w:rPr>
          <w:i/>
          <w:iCs/>
          <w:u w:val="single"/>
          <w:lang w:val="es-ES"/>
        </w:rPr>
        <w:t>perfusión</w:t>
      </w:r>
    </w:p>
    <w:p w14:paraId="7C4EB2E6" w14:textId="77777777" w:rsidR="0001169A" w:rsidRPr="00FF6DA3" w:rsidRDefault="0001169A" w:rsidP="00864A10">
      <w:pPr>
        <w:spacing w:line="240" w:lineRule="auto"/>
        <w:rPr>
          <w:lang w:val="es-ES"/>
        </w:rPr>
      </w:pPr>
      <w:r w:rsidRPr="00FF6DA3">
        <w:rPr>
          <w:lang w:val="es-ES"/>
        </w:rPr>
        <w:t xml:space="preserve">No hubo cambios en las horas diarias de uso de </w:t>
      </w:r>
      <w:r w:rsidR="00CE2B06">
        <w:rPr>
          <w:lang w:val="es-ES"/>
        </w:rPr>
        <w:t>soporte</w:t>
      </w:r>
      <w:r w:rsidR="009139EA" w:rsidRPr="00C2368A">
        <w:rPr>
          <w:lang w:val="es-ES"/>
        </w:rPr>
        <w:t xml:space="preserve"> parenteral</w:t>
      </w:r>
      <w:r w:rsidRPr="00FF6DA3">
        <w:rPr>
          <w:lang w:val="es-ES"/>
        </w:rPr>
        <w:t xml:space="preserve"> en los 2</w:t>
      </w:r>
      <w:r w:rsidR="00623650" w:rsidRPr="00C2368A">
        <w:rPr>
          <w:lang w:val="es-ES"/>
        </w:rPr>
        <w:t> </w:t>
      </w:r>
      <w:r w:rsidRPr="00FF6DA3">
        <w:rPr>
          <w:lang w:val="es-ES"/>
        </w:rPr>
        <w:t>lactantes durante el estudio.</w:t>
      </w:r>
    </w:p>
    <w:p w14:paraId="72321DDC" w14:textId="77777777" w:rsidR="001518FD" w:rsidRPr="00731096" w:rsidRDefault="001518FD" w:rsidP="00731096">
      <w:pPr>
        <w:spacing w:line="240" w:lineRule="auto"/>
        <w:rPr>
          <w:iCs/>
          <w:lang w:val="es-ES"/>
        </w:rPr>
      </w:pPr>
    </w:p>
    <w:p w14:paraId="07B067F4" w14:textId="7FBF9648" w:rsidR="001518FD" w:rsidRDefault="009139EA" w:rsidP="00731096">
      <w:pPr>
        <w:keepNext/>
        <w:keepLines/>
        <w:suppressAutoHyphens/>
        <w:spacing w:line="240" w:lineRule="auto"/>
        <w:rPr>
          <w:i/>
          <w:lang w:val="es-ES"/>
        </w:rPr>
      </w:pPr>
      <w:r w:rsidRPr="00731096">
        <w:rPr>
          <w:i/>
          <w:lang w:val="es-ES"/>
        </w:rPr>
        <w:t xml:space="preserve">Población pediátrica </w:t>
      </w:r>
      <w:r w:rsidR="001518FD" w:rsidRPr="00731096">
        <w:rPr>
          <w:i/>
          <w:lang w:val="es-ES"/>
        </w:rPr>
        <w:t>entre 1 y 17</w:t>
      </w:r>
      <w:r w:rsidR="000F6C1C" w:rsidRPr="00731096">
        <w:rPr>
          <w:i/>
          <w:lang w:val="es-ES"/>
        </w:rPr>
        <w:t> </w:t>
      </w:r>
      <w:proofErr w:type="gramStart"/>
      <w:r w:rsidR="001518FD" w:rsidRPr="00731096">
        <w:rPr>
          <w:i/>
          <w:lang w:val="es-ES"/>
        </w:rPr>
        <w:t>años de edad</w:t>
      </w:r>
      <w:proofErr w:type="gramEnd"/>
    </w:p>
    <w:p w14:paraId="7C3AD249" w14:textId="77777777" w:rsidR="009E580A" w:rsidRPr="00731096" w:rsidRDefault="009E580A" w:rsidP="00731096">
      <w:pPr>
        <w:keepNext/>
        <w:keepLines/>
        <w:suppressAutoHyphens/>
        <w:spacing w:line="240" w:lineRule="auto"/>
        <w:rPr>
          <w:iCs/>
          <w:szCs w:val="22"/>
          <w:lang w:val="es-ES"/>
        </w:rPr>
      </w:pPr>
    </w:p>
    <w:p w14:paraId="1590A5D4" w14:textId="5BD5A480" w:rsidR="00A64587" w:rsidRPr="00C2368A" w:rsidRDefault="00A64587" w:rsidP="00731096">
      <w:pPr>
        <w:suppressAutoHyphens/>
        <w:spacing w:line="240" w:lineRule="auto"/>
        <w:rPr>
          <w:szCs w:val="22"/>
          <w:lang w:val="es-ES"/>
        </w:rPr>
      </w:pPr>
      <w:bookmarkStart w:id="3" w:name="_Hlk132706687"/>
      <w:r w:rsidRPr="00C2368A">
        <w:rPr>
          <w:szCs w:val="22"/>
          <w:lang w:val="es-ES"/>
        </w:rPr>
        <w:t>Los datos de eficacia presentados derivan de 2 estudios controlados en pacientes pediátricos de hasta 24 semanas de duración. Estos estudios incluyeron 101 pacientes en los siguientes grupos de edad: 5</w:t>
      </w:r>
      <w:r w:rsidR="00A957D0" w:rsidRPr="00C2368A">
        <w:rPr>
          <w:szCs w:val="22"/>
          <w:lang w:val="es-ES"/>
        </w:rPr>
        <w:t> </w:t>
      </w:r>
      <w:r w:rsidRPr="00C2368A">
        <w:rPr>
          <w:szCs w:val="22"/>
          <w:lang w:val="es-ES"/>
        </w:rPr>
        <w:t xml:space="preserve">pacientes de 1 - 2 años, 56 </w:t>
      </w:r>
      <w:r w:rsidR="00EC2F2E" w:rsidRPr="00C2368A">
        <w:rPr>
          <w:szCs w:val="22"/>
          <w:lang w:val="es-ES"/>
        </w:rPr>
        <w:t>pacientes de</w:t>
      </w:r>
      <w:r w:rsidRPr="00C2368A">
        <w:rPr>
          <w:szCs w:val="22"/>
          <w:lang w:val="es-ES"/>
        </w:rPr>
        <w:t xml:space="preserve"> 2 a &lt;</w:t>
      </w:r>
      <w:r w:rsidR="003A67BC">
        <w:rPr>
          <w:szCs w:val="22"/>
          <w:lang w:val="es-ES"/>
        </w:rPr>
        <w:t xml:space="preserve"> </w:t>
      </w:r>
      <w:r w:rsidRPr="00C2368A">
        <w:rPr>
          <w:szCs w:val="22"/>
          <w:lang w:val="es-ES"/>
        </w:rPr>
        <w:t>6 años, 32 pacientes de 6 a &lt;</w:t>
      </w:r>
      <w:r w:rsidR="003A67BC">
        <w:rPr>
          <w:szCs w:val="22"/>
          <w:lang w:val="es-ES"/>
        </w:rPr>
        <w:t xml:space="preserve"> </w:t>
      </w:r>
      <w:r w:rsidRPr="00C2368A">
        <w:rPr>
          <w:szCs w:val="22"/>
          <w:lang w:val="es-ES"/>
        </w:rPr>
        <w:t>12 años, 7 pacientes de 12</w:t>
      </w:r>
      <w:r w:rsidR="00414B14" w:rsidRPr="00C2368A">
        <w:rPr>
          <w:szCs w:val="22"/>
          <w:lang w:val="es-ES"/>
        </w:rPr>
        <w:t> </w:t>
      </w:r>
      <w:r w:rsidRPr="00C2368A">
        <w:rPr>
          <w:szCs w:val="22"/>
          <w:lang w:val="es-ES"/>
        </w:rPr>
        <w:t>a &lt;</w:t>
      </w:r>
      <w:r w:rsidR="003A67BC">
        <w:rPr>
          <w:szCs w:val="22"/>
          <w:lang w:val="es-ES"/>
        </w:rPr>
        <w:t xml:space="preserve"> </w:t>
      </w:r>
      <w:r w:rsidRPr="00C2368A">
        <w:rPr>
          <w:szCs w:val="22"/>
          <w:lang w:val="es-ES"/>
        </w:rPr>
        <w:t>17 años y 1 paciente de 17 a &lt;</w:t>
      </w:r>
      <w:r w:rsidR="003A67BC">
        <w:rPr>
          <w:szCs w:val="22"/>
          <w:lang w:val="es-ES"/>
        </w:rPr>
        <w:t xml:space="preserve"> </w:t>
      </w:r>
      <w:r w:rsidRPr="00C2368A">
        <w:rPr>
          <w:szCs w:val="22"/>
          <w:lang w:val="es-ES"/>
        </w:rPr>
        <w:t>18 años. A pesar del tamaño limitado de la muestra, que no permitió comparaciones estadística</w:t>
      </w:r>
      <w:r w:rsidR="00792C9D" w:rsidRPr="00C2368A">
        <w:rPr>
          <w:szCs w:val="22"/>
          <w:lang w:val="es-ES"/>
        </w:rPr>
        <w:t>mente</w:t>
      </w:r>
      <w:r w:rsidRPr="00C2368A">
        <w:rPr>
          <w:szCs w:val="22"/>
          <w:lang w:val="es-ES"/>
        </w:rPr>
        <w:t xml:space="preserve"> significativas, </w:t>
      </w:r>
      <w:r w:rsidR="0082156E" w:rsidRPr="00C2368A">
        <w:rPr>
          <w:szCs w:val="22"/>
          <w:lang w:val="es-ES"/>
        </w:rPr>
        <w:t xml:space="preserve">en todos los grupos de </w:t>
      </w:r>
      <w:r w:rsidR="00EC2F2E" w:rsidRPr="00C2368A">
        <w:rPr>
          <w:szCs w:val="22"/>
          <w:lang w:val="es-ES"/>
        </w:rPr>
        <w:t>edad</w:t>
      </w:r>
      <w:r w:rsidR="00792C9D" w:rsidRPr="00C2368A">
        <w:rPr>
          <w:szCs w:val="22"/>
          <w:lang w:val="es-ES"/>
        </w:rPr>
        <w:t xml:space="preserve"> se observaron</w:t>
      </w:r>
      <w:r w:rsidR="00EC2F2E" w:rsidRPr="00C2368A">
        <w:rPr>
          <w:szCs w:val="22"/>
          <w:lang w:val="es-ES"/>
        </w:rPr>
        <w:t xml:space="preserve"> reducciones</w:t>
      </w:r>
      <w:r w:rsidRPr="00C2368A">
        <w:rPr>
          <w:szCs w:val="22"/>
          <w:lang w:val="es-ES"/>
        </w:rPr>
        <w:t xml:space="preserve"> numéricas clínicamente significativas en </w:t>
      </w:r>
      <w:r w:rsidR="005F57E3" w:rsidRPr="00C2368A">
        <w:rPr>
          <w:szCs w:val="22"/>
          <w:lang w:val="es-ES"/>
        </w:rPr>
        <w:t>cuanto a</w:t>
      </w:r>
      <w:r w:rsidRPr="00C2368A">
        <w:rPr>
          <w:szCs w:val="22"/>
          <w:lang w:val="es-ES"/>
        </w:rPr>
        <w:t xml:space="preserve">l </w:t>
      </w:r>
      <w:r w:rsidR="00792C9D" w:rsidRPr="00C2368A">
        <w:rPr>
          <w:szCs w:val="22"/>
          <w:lang w:val="es-ES"/>
        </w:rPr>
        <w:t>requerimiento</w:t>
      </w:r>
      <w:r w:rsidRPr="00C2368A">
        <w:rPr>
          <w:szCs w:val="22"/>
          <w:lang w:val="es-ES"/>
        </w:rPr>
        <w:t xml:space="preserve"> de soporte parenteral.</w:t>
      </w:r>
    </w:p>
    <w:p w14:paraId="6936739B" w14:textId="77777777" w:rsidR="008E08B9" w:rsidRPr="00C2368A" w:rsidRDefault="008E08B9" w:rsidP="00731096">
      <w:pPr>
        <w:suppressAutoHyphens/>
        <w:spacing w:line="240" w:lineRule="auto"/>
        <w:rPr>
          <w:szCs w:val="22"/>
          <w:lang w:val="es-ES"/>
        </w:rPr>
      </w:pPr>
    </w:p>
    <w:p w14:paraId="68FDE6FC" w14:textId="77777777" w:rsidR="008E08B9" w:rsidRPr="00C2368A" w:rsidRDefault="007C0C9A" w:rsidP="00731096">
      <w:pPr>
        <w:suppressAutoHyphens/>
        <w:spacing w:line="240" w:lineRule="auto"/>
        <w:rPr>
          <w:bCs/>
          <w:szCs w:val="22"/>
          <w:lang w:val="es-ES"/>
        </w:rPr>
      </w:pPr>
      <w:proofErr w:type="spellStart"/>
      <w:r w:rsidRPr="00C2368A">
        <w:rPr>
          <w:szCs w:val="22"/>
          <w:lang w:val="es-ES"/>
        </w:rPr>
        <w:t>Teduglutida</w:t>
      </w:r>
      <w:proofErr w:type="spellEnd"/>
      <w:r w:rsidRPr="00C2368A">
        <w:rPr>
          <w:szCs w:val="22"/>
          <w:lang w:val="es-ES"/>
        </w:rPr>
        <w:t xml:space="preserve"> se analizó en un estudio clínico abierto de 12 semanas de duración realizado en 42 pacientes pediátricos de 1 a 14 </w:t>
      </w:r>
      <w:proofErr w:type="gramStart"/>
      <w:r w:rsidRPr="00C2368A">
        <w:rPr>
          <w:szCs w:val="22"/>
          <w:lang w:val="es-ES"/>
        </w:rPr>
        <w:t>años de edad</w:t>
      </w:r>
      <w:proofErr w:type="gramEnd"/>
      <w:r w:rsidRPr="00C2368A">
        <w:rPr>
          <w:szCs w:val="22"/>
          <w:lang w:val="es-ES"/>
        </w:rPr>
        <w:t xml:space="preserve"> con SIC que dependían de la nutrición parenteral. Los objetivos del estudio fueron evaluar la seguridad, tolerabilidad y eficacia de </w:t>
      </w:r>
      <w:proofErr w:type="spellStart"/>
      <w:r w:rsidRPr="00C2368A">
        <w:rPr>
          <w:szCs w:val="22"/>
          <w:lang w:val="es-ES"/>
        </w:rPr>
        <w:t>teduglutida</w:t>
      </w:r>
      <w:proofErr w:type="spellEnd"/>
      <w:r w:rsidRPr="00C2368A">
        <w:rPr>
          <w:szCs w:val="22"/>
          <w:lang w:val="es-ES"/>
        </w:rPr>
        <w:t xml:space="preserve"> frente al tratamiento de referencia. Se investigaron tres (3) dosis de </w:t>
      </w:r>
      <w:proofErr w:type="spellStart"/>
      <w:r w:rsidRPr="00C2368A">
        <w:rPr>
          <w:szCs w:val="22"/>
          <w:lang w:val="es-ES"/>
        </w:rPr>
        <w:t>teduglutida</w:t>
      </w:r>
      <w:proofErr w:type="spellEnd"/>
      <w:r w:rsidRPr="00C2368A">
        <w:rPr>
          <w:szCs w:val="22"/>
          <w:lang w:val="es-ES"/>
        </w:rPr>
        <w:t xml:space="preserve"> (</w:t>
      </w:r>
      <w:r w:rsidRPr="00C2368A">
        <w:rPr>
          <w:bCs/>
          <w:szCs w:val="22"/>
          <w:lang w:val="es-ES"/>
        </w:rPr>
        <w:t xml:space="preserve">0,0125 mg/kg/día [n=8], 0,025 mg/kg/día [n=14] y 0,05 mg/kg/día [n=15]) durante 12 semanas. Cinco (5) sujetos fueron incluidos en el grupo del tratamiento </w:t>
      </w:r>
      <w:r w:rsidR="00D25A00">
        <w:rPr>
          <w:lang w:val="es-ES"/>
        </w:rPr>
        <w:t>de referencia</w:t>
      </w:r>
      <w:r w:rsidRPr="00C2368A">
        <w:rPr>
          <w:bCs/>
          <w:szCs w:val="22"/>
          <w:lang w:val="es-ES"/>
        </w:rPr>
        <w:t>.</w:t>
      </w:r>
    </w:p>
    <w:bookmarkEnd w:id="3"/>
    <w:p w14:paraId="6F933E0A" w14:textId="77777777" w:rsidR="007C0C9A" w:rsidRPr="00C2368A" w:rsidRDefault="007C0C9A" w:rsidP="00731096">
      <w:pPr>
        <w:suppressAutoHyphens/>
        <w:spacing w:line="240" w:lineRule="auto"/>
        <w:rPr>
          <w:bCs/>
          <w:szCs w:val="22"/>
          <w:u w:val="single"/>
          <w:lang w:val="es-ES"/>
        </w:rPr>
      </w:pPr>
    </w:p>
    <w:p w14:paraId="7EC0066E" w14:textId="77777777" w:rsidR="007C0C9A" w:rsidRPr="00731096" w:rsidRDefault="003A67BC" w:rsidP="00731096">
      <w:pPr>
        <w:keepNext/>
        <w:suppressAutoHyphens/>
        <w:spacing w:line="240" w:lineRule="auto"/>
        <w:rPr>
          <w:i/>
          <w:szCs w:val="22"/>
          <w:u w:val="single"/>
          <w:lang w:val="es-ES"/>
        </w:rPr>
      </w:pPr>
      <w:r w:rsidRPr="00731096">
        <w:rPr>
          <w:i/>
          <w:szCs w:val="22"/>
          <w:u w:val="single"/>
          <w:lang w:val="es-ES"/>
        </w:rPr>
        <w:t>Destete</w:t>
      </w:r>
      <w:r w:rsidR="007C0C9A" w:rsidRPr="00731096">
        <w:rPr>
          <w:i/>
          <w:szCs w:val="22"/>
          <w:u w:val="single"/>
          <w:lang w:val="es-ES"/>
        </w:rPr>
        <w:t xml:space="preserve"> completo</w:t>
      </w:r>
    </w:p>
    <w:p w14:paraId="27C3B375" w14:textId="77777777" w:rsidR="007C0C9A" w:rsidRPr="00C2368A" w:rsidRDefault="007C0C9A" w:rsidP="00731096">
      <w:pPr>
        <w:suppressAutoHyphens/>
        <w:spacing w:line="240" w:lineRule="auto"/>
        <w:rPr>
          <w:szCs w:val="22"/>
          <w:lang w:val="es-ES"/>
        </w:rPr>
      </w:pPr>
      <w:bookmarkStart w:id="4" w:name="_Hlk132707634"/>
      <w:r w:rsidRPr="00C2368A">
        <w:rPr>
          <w:szCs w:val="22"/>
          <w:lang w:val="es-ES"/>
        </w:rPr>
        <w:t xml:space="preserve">Tres sujetos (3/15, 20 %) </w:t>
      </w:r>
      <w:r w:rsidR="003A67BC">
        <w:rPr>
          <w:szCs w:val="22"/>
          <w:lang w:val="es-ES"/>
        </w:rPr>
        <w:t>se independizaron de</w:t>
      </w:r>
      <w:r w:rsidRPr="00C2368A">
        <w:rPr>
          <w:szCs w:val="22"/>
          <w:lang w:val="es-ES"/>
        </w:rPr>
        <w:t xml:space="preserve"> la nutrición parenteral mientras recibían la dosis recomendada de </w:t>
      </w:r>
      <w:proofErr w:type="spellStart"/>
      <w:r w:rsidRPr="00C2368A">
        <w:rPr>
          <w:szCs w:val="22"/>
          <w:lang w:val="es-ES"/>
        </w:rPr>
        <w:t>teduglutida</w:t>
      </w:r>
      <w:proofErr w:type="spellEnd"/>
      <w:r w:rsidRPr="00C2368A">
        <w:rPr>
          <w:szCs w:val="22"/>
          <w:lang w:val="es-ES"/>
        </w:rPr>
        <w:t xml:space="preserve"> en la semana 12. Tras un periodo de reposo farmacológico de 4 semanas, dos de estos sujetos reanudaron el </w:t>
      </w:r>
      <w:r w:rsidR="003A67BC">
        <w:rPr>
          <w:bCs/>
          <w:szCs w:val="22"/>
          <w:lang w:val="es-ES"/>
        </w:rPr>
        <w:t>soporte</w:t>
      </w:r>
      <w:r w:rsidRPr="00C2368A">
        <w:rPr>
          <w:bCs/>
          <w:szCs w:val="22"/>
          <w:lang w:val="es-ES"/>
        </w:rPr>
        <w:t xml:space="preserve"> parenteral</w:t>
      </w:r>
      <w:bookmarkEnd w:id="4"/>
      <w:r w:rsidRPr="00C2368A">
        <w:rPr>
          <w:szCs w:val="22"/>
          <w:lang w:val="es-ES"/>
        </w:rPr>
        <w:t>.</w:t>
      </w:r>
    </w:p>
    <w:p w14:paraId="19C84EF9" w14:textId="77777777" w:rsidR="007C0C9A" w:rsidRPr="00C2368A" w:rsidRDefault="007C0C9A" w:rsidP="00731096">
      <w:pPr>
        <w:suppressAutoHyphens/>
        <w:spacing w:line="240" w:lineRule="auto"/>
        <w:rPr>
          <w:szCs w:val="22"/>
          <w:u w:val="single"/>
          <w:lang w:val="es-ES"/>
        </w:rPr>
      </w:pPr>
    </w:p>
    <w:p w14:paraId="348A542A" w14:textId="77777777" w:rsidR="007C0C9A" w:rsidRPr="00731096" w:rsidRDefault="007C0C9A" w:rsidP="00731096">
      <w:pPr>
        <w:keepNext/>
        <w:suppressAutoHyphens/>
        <w:spacing w:line="240" w:lineRule="auto"/>
        <w:rPr>
          <w:i/>
          <w:szCs w:val="22"/>
          <w:u w:val="single"/>
          <w:lang w:val="es-ES"/>
        </w:rPr>
      </w:pPr>
      <w:r w:rsidRPr="00731096">
        <w:rPr>
          <w:i/>
          <w:szCs w:val="22"/>
          <w:u w:val="single"/>
          <w:lang w:val="es-ES"/>
        </w:rPr>
        <w:t>Reducción del volumen de nutrición parenteral</w:t>
      </w:r>
    </w:p>
    <w:p w14:paraId="39CBA174" w14:textId="77777777" w:rsidR="007C0C9A" w:rsidRPr="00C2368A" w:rsidRDefault="007C0C9A" w:rsidP="00731096">
      <w:pPr>
        <w:suppressAutoHyphens/>
        <w:spacing w:line="240" w:lineRule="auto"/>
        <w:ind w:right="566"/>
        <w:rPr>
          <w:szCs w:val="22"/>
          <w:lang w:val="es-ES"/>
        </w:rPr>
      </w:pPr>
      <w:r w:rsidRPr="00C2368A">
        <w:rPr>
          <w:szCs w:val="22"/>
          <w:lang w:val="es-ES"/>
        </w:rPr>
        <w:t xml:space="preserve">De acuerdo con los datos de prescripción proporcionados por los médicos, el cambio medio del volumen de nutrición parenteral con respecto al valor inicial observado en la población ITT en la semana 12 fue del –2,57 (±3,56) l/semana, que equivale a una reducción media del –39,11 % (±40,79), frente al 0,43 (±0,75) l/semana, que equivale a un aumento del 7,38 % (±12,76) en el grupo del tratamiento </w:t>
      </w:r>
      <w:r w:rsidR="00D25A00">
        <w:rPr>
          <w:lang w:val="es-ES"/>
        </w:rPr>
        <w:t>de referencia</w:t>
      </w:r>
      <w:r w:rsidRPr="00C2368A">
        <w:rPr>
          <w:szCs w:val="22"/>
          <w:lang w:val="es-ES"/>
        </w:rPr>
        <w:t xml:space="preserve">. En la semana 16 (4 semanas después del final del tratamiento), las reducciones del volumen de nutrición parenteral eran todavía evidentes, aunque inferiores a las observadas en la semana 12, cuando los sujetos todavía recibían </w:t>
      </w:r>
      <w:proofErr w:type="spellStart"/>
      <w:r w:rsidRPr="00C2368A">
        <w:rPr>
          <w:szCs w:val="22"/>
          <w:lang w:val="es-ES"/>
        </w:rPr>
        <w:t>teduglutida</w:t>
      </w:r>
      <w:proofErr w:type="spellEnd"/>
      <w:r w:rsidRPr="00C2368A">
        <w:rPr>
          <w:szCs w:val="22"/>
          <w:lang w:val="es-ES"/>
        </w:rPr>
        <w:t xml:space="preserve"> (reducción media del </w:t>
      </w:r>
      <w:r w:rsidRPr="00C2368A">
        <w:rPr>
          <w:szCs w:val="22"/>
          <w:lang w:val="es-ES"/>
        </w:rPr>
        <w:noBreakHyphen/>
        <w:t xml:space="preserve">31,80 % (±39,26) frente a un aumento del 3,92 % (±16,62) en el grupo del tratamiento </w:t>
      </w:r>
      <w:r w:rsidR="00D25A00">
        <w:rPr>
          <w:lang w:val="es-ES"/>
        </w:rPr>
        <w:t>de referencia</w:t>
      </w:r>
      <w:r w:rsidRPr="00C2368A">
        <w:rPr>
          <w:szCs w:val="22"/>
          <w:lang w:val="es-ES"/>
        </w:rPr>
        <w:t>).</w:t>
      </w:r>
    </w:p>
    <w:p w14:paraId="53FDC2F2" w14:textId="77777777" w:rsidR="007C0C9A" w:rsidRPr="00C2368A" w:rsidRDefault="007C0C9A" w:rsidP="00731096">
      <w:pPr>
        <w:suppressAutoHyphens/>
        <w:spacing w:line="240" w:lineRule="auto"/>
        <w:rPr>
          <w:szCs w:val="22"/>
          <w:u w:val="single"/>
          <w:lang w:val="es-ES"/>
        </w:rPr>
      </w:pPr>
    </w:p>
    <w:p w14:paraId="492C95A8" w14:textId="77777777" w:rsidR="007C0C9A" w:rsidRPr="00731096" w:rsidRDefault="007C0C9A" w:rsidP="00731096">
      <w:pPr>
        <w:keepNext/>
        <w:suppressAutoHyphens/>
        <w:spacing w:line="240" w:lineRule="auto"/>
        <w:rPr>
          <w:szCs w:val="22"/>
          <w:u w:val="single"/>
          <w:lang w:val="es-ES"/>
        </w:rPr>
      </w:pPr>
      <w:r w:rsidRPr="00731096">
        <w:rPr>
          <w:i/>
          <w:szCs w:val="22"/>
          <w:u w:val="single"/>
          <w:lang w:val="es-ES"/>
        </w:rPr>
        <w:t>Reducción del aporte calórico en la nutrición parenteral</w:t>
      </w:r>
    </w:p>
    <w:p w14:paraId="4E761C68" w14:textId="77777777" w:rsidR="007C0C9A" w:rsidRPr="00C2368A" w:rsidRDefault="007C0C9A" w:rsidP="00731096">
      <w:pPr>
        <w:suppressAutoHyphens/>
        <w:spacing w:line="240" w:lineRule="auto"/>
        <w:ind w:right="283"/>
        <w:rPr>
          <w:szCs w:val="22"/>
          <w:lang w:val="es-ES"/>
        </w:rPr>
      </w:pPr>
      <w:r w:rsidRPr="00C2368A">
        <w:rPr>
          <w:szCs w:val="22"/>
          <w:lang w:val="es-ES"/>
        </w:rPr>
        <w:t xml:space="preserve">De acuerdo con los datos de prescripción proporcionados por los médicos, en la semana 12 se produjo un cambio medio del aporte calórico en la nutrición parenteral con respecto al valor inicial del </w:t>
      </w:r>
      <w:r w:rsidRPr="00C2368A">
        <w:rPr>
          <w:szCs w:val="22"/>
          <w:lang w:val="es-ES"/>
        </w:rPr>
        <w:noBreakHyphen/>
        <w:t xml:space="preserve">35,11 % (±53,04) en la población ITT. El cambio correspondiente en el grupo del tratamiento </w:t>
      </w:r>
      <w:r w:rsidR="00D25A00">
        <w:rPr>
          <w:lang w:val="es-ES"/>
        </w:rPr>
        <w:t>de referencia</w:t>
      </w:r>
      <w:r w:rsidR="00D25A00">
        <w:rPr>
          <w:szCs w:val="22"/>
          <w:lang w:val="es-ES"/>
        </w:rPr>
        <w:t xml:space="preserve"> </w:t>
      </w:r>
      <w:r w:rsidRPr="00C2368A">
        <w:rPr>
          <w:szCs w:val="22"/>
          <w:lang w:val="es-ES"/>
        </w:rPr>
        <w:t xml:space="preserve">fue del 4,31 % (±5,36). En la semana 16, el aporte calórico en la nutrición parenteral siguió disminuyendo con cambios porcentuales medios con respecto al valor inicial del –39,15 % (±39,08), frente al </w:t>
      </w:r>
      <w:r w:rsidRPr="00C2368A">
        <w:rPr>
          <w:lang w:val="es-ES"/>
        </w:rPr>
        <w:noBreakHyphen/>
      </w:r>
      <w:r w:rsidRPr="00C2368A">
        <w:rPr>
          <w:szCs w:val="22"/>
          <w:lang w:val="es-ES"/>
        </w:rPr>
        <w:t xml:space="preserve">0,87 % (±9,25) en el grupo del tratamiento </w:t>
      </w:r>
      <w:r w:rsidR="00D25A00">
        <w:rPr>
          <w:lang w:val="es-ES"/>
        </w:rPr>
        <w:t>de referencia</w:t>
      </w:r>
      <w:r w:rsidRPr="00C2368A">
        <w:rPr>
          <w:szCs w:val="22"/>
          <w:lang w:val="es-ES"/>
        </w:rPr>
        <w:t>.</w:t>
      </w:r>
    </w:p>
    <w:p w14:paraId="242C9B79" w14:textId="77777777" w:rsidR="007C0C9A" w:rsidRPr="00C2368A" w:rsidRDefault="007C0C9A" w:rsidP="00731096">
      <w:pPr>
        <w:suppressAutoHyphens/>
        <w:spacing w:line="240" w:lineRule="auto"/>
        <w:rPr>
          <w:szCs w:val="22"/>
          <w:u w:val="single"/>
          <w:lang w:val="es-ES"/>
        </w:rPr>
      </w:pPr>
    </w:p>
    <w:p w14:paraId="5E5534B1" w14:textId="77777777" w:rsidR="007C0C9A" w:rsidRPr="00731096" w:rsidRDefault="007C0C9A" w:rsidP="00731096">
      <w:pPr>
        <w:keepNext/>
        <w:suppressAutoHyphens/>
        <w:spacing w:line="240" w:lineRule="auto"/>
        <w:rPr>
          <w:szCs w:val="22"/>
          <w:u w:val="single"/>
          <w:lang w:val="es-ES"/>
        </w:rPr>
      </w:pPr>
      <w:r w:rsidRPr="00731096">
        <w:rPr>
          <w:i/>
          <w:szCs w:val="22"/>
          <w:u w:val="single"/>
          <w:lang w:val="es-ES"/>
        </w:rPr>
        <w:t>Aumento del volumen de nutrición enteral y de las calorías enterales</w:t>
      </w:r>
    </w:p>
    <w:p w14:paraId="05D34BF0" w14:textId="77777777" w:rsidR="007C0C9A" w:rsidRPr="00C2368A" w:rsidRDefault="007C0C9A" w:rsidP="00731096">
      <w:pPr>
        <w:suppressAutoHyphens/>
        <w:spacing w:line="240" w:lineRule="auto"/>
        <w:rPr>
          <w:szCs w:val="22"/>
          <w:lang w:val="es-ES"/>
        </w:rPr>
      </w:pPr>
      <w:r w:rsidRPr="00C2368A">
        <w:rPr>
          <w:szCs w:val="22"/>
          <w:lang w:val="es-ES"/>
        </w:rPr>
        <w:t xml:space="preserve">De acuerdo con los datos de prescripción, el cambio porcentual medio del volumen enteral con respecto al valor inicial observado en la población ITT en la semana 12 fue del 25,82 % (±41,59), frente al 53,65 % (±57,01) en el grupo del tratamiento </w:t>
      </w:r>
      <w:r w:rsidR="00D25A00">
        <w:rPr>
          <w:lang w:val="es-ES"/>
        </w:rPr>
        <w:t>de referencia</w:t>
      </w:r>
      <w:r w:rsidRPr="00C2368A">
        <w:rPr>
          <w:szCs w:val="22"/>
          <w:lang w:val="es-ES"/>
        </w:rPr>
        <w:t xml:space="preserve">. El aumento correspondiente de las calorías enterales fue del 58,80 % (±64,20), frente al 57,02 % (±55,25) en el grupo de tratamiento </w:t>
      </w:r>
      <w:r w:rsidR="00D25A00">
        <w:rPr>
          <w:lang w:val="es-ES"/>
        </w:rPr>
        <w:t>de referencia</w:t>
      </w:r>
      <w:r w:rsidRPr="00C2368A">
        <w:rPr>
          <w:szCs w:val="22"/>
          <w:lang w:val="es-ES"/>
        </w:rPr>
        <w:t>.</w:t>
      </w:r>
    </w:p>
    <w:p w14:paraId="1614DD4E" w14:textId="77777777" w:rsidR="007C0C9A" w:rsidRPr="00C2368A" w:rsidRDefault="007C0C9A" w:rsidP="00731096">
      <w:pPr>
        <w:suppressAutoHyphens/>
        <w:spacing w:line="240" w:lineRule="auto"/>
        <w:rPr>
          <w:szCs w:val="22"/>
          <w:u w:val="single"/>
          <w:lang w:val="es-ES"/>
        </w:rPr>
      </w:pPr>
    </w:p>
    <w:p w14:paraId="397AA5C5" w14:textId="77777777" w:rsidR="007C0C9A" w:rsidRPr="00731096" w:rsidRDefault="007C0C9A" w:rsidP="00731096">
      <w:pPr>
        <w:keepNext/>
        <w:suppressAutoHyphens/>
        <w:spacing w:line="240" w:lineRule="auto"/>
        <w:rPr>
          <w:i/>
          <w:szCs w:val="22"/>
          <w:u w:val="single"/>
          <w:lang w:val="es-ES"/>
        </w:rPr>
      </w:pPr>
      <w:r w:rsidRPr="00731096">
        <w:rPr>
          <w:i/>
          <w:szCs w:val="22"/>
          <w:u w:val="single"/>
          <w:lang w:val="es-ES"/>
        </w:rPr>
        <w:t>Reducción del tiempo de perfusión</w:t>
      </w:r>
    </w:p>
    <w:p w14:paraId="31364564" w14:textId="77777777" w:rsidR="007C0C9A" w:rsidRPr="002F078D" w:rsidRDefault="007C0C9A" w:rsidP="00731096">
      <w:pPr>
        <w:suppressAutoHyphens/>
        <w:spacing w:line="240" w:lineRule="auto"/>
        <w:rPr>
          <w:bCs/>
          <w:szCs w:val="22"/>
          <w:lang w:val="es-ES"/>
        </w:rPr>
      </w:pPr>
      <w:r w:rsidRPr="00C2368A">
        <w:rPr>
          <w:szCs w:val="22"/>
          <w:lang w:val="es-ES"/>
        </w:rPr>
        <w:t xml:space="preserve">De acuerdo con los datos de prescripción proporcionados por los médicos, la reducción media con respecto al valor inicial en el número de días/semanas con nutrición parenteral observado en la población ITT en la semana 12 fue de –1,36 (±2,37) días/semanas, que se corresponde con una </w:t>
      </w:r>
      <w:r w:rsidRPr="00C2368A">
        <w:rPr>
          <w:szCs w:val="22"/>
          <w:lang w:val="es-ES"/>
        </w:rPr>
        <w:lastRenderedPageBreak/>
        <w:t xml:space="preserve">reducción porcentual del –24,49 % (±42,46). No se observó ningún cambio con respecto al valor inicial en el grupo del tratamiento </w:t>
      </w:r>
      <w:r w:rsidR="00D25A00">
        <w:rPr>
          <w:lang w:val="es-ES"/>
        </w:rPr>
        <w:t>de referencia</w:t>
      </w:r>
      <w:r w:rsidRPr="00C2368A">
        <w:rPr>
          <w:szCs w:val="22"/>
          <w:lang w:val="es-ES"/>
        </w:rPr>
        <w:t xml:space="preserve">. Cuatro de los sujetos (26,7 %) que recibían la </w:t>
      </w:r>
      <w:r w:rsidRPr="002F078D">
        <w:rPr>
          <w:szCs w:val="22"/>
          <w:lang w:val="es-ES"/>
        </w:rPr>
        <w:t xml:space="preserve">dosis recomendada de </w:t>
      </w:r>
      <w:proofErr w:type="spellStart"/>
      <w:r w:rsidRPr="002F078D">
        <w:rPr>
          <w:szCs w:val="22"/>
          <w:lang w:val="es-ES"/>
        </w:rPr>
        <w:t>teduglutida</w:t>
      </w:r>
      <w:proofErr w:type="spellEnd"/>
      <w:r w:rsidRPr="002F078D">
        <w:rPr>
          <w:szCs w:val="22"/>
          <w:lang w:val="es-ES"/>
        </w:rPr>
        <w:t xml:space="preserve"> </w:t>
      </w:r>
      <w:r w:rsidRPr="002F078D">
        <w:rPr>
          <w:bCs/>
          <w:szCs w:val="22"/>
          <w:lang w:val="es-ES"/>
        </w:rPr>
        <w:t>lograron al menos una reducción de 3 días en las necesidades de nutrición parenteral.</w:t>
      </w:r>
    </w:p>
    <w:p w14:paraId="0A10EA78" w14:textId="77777777" w:rsidR="007C0C9A" w:rsidRPr="002F078D" w:rsidRDefault="007C0C9A" w:rsidP="00731096">
      <w:pPr>
        <w:suppressAutoHyphens/>
        <w:spacing w:line="240" w:lineRule="auto"/>
        <w:rPr>
          <w:szCs w:val="22"/>
          <w:lang w:val="es-ES"/>
        </w:rPr>
      </w:pPr>
    </w:p>
    <w:p w14:paraId="45FFA89A" w14:textId="77777777" w:rsidR="007C0C9A" w:rsidRPr="002F078D" w:rsidRDefault="007C0C9A" w:rsidP="00731096">
      <w:pPr>
        <w:suppressAutoHyphens/>
        <w:spacing w:line="240" w:lineRule="auto"/>
        <w:rPr>
          <w:szCs w:val="22"/>
          <w:lang w:val="es-ES"/>
        </w:rPr>
      </w:pPr>
      <w:r w:rsidRPr="002F078D">
        <w:rPr>
          <w:szCs w:val="22"/>
          <w:lang w:val="es-ES"/>
        </w:rPr>
        <w:t xml:space="preserve">En la semana 12, de acuerdo con los datos del diario del paciente, los sujetos mostraron reducciones porcentuales medias del 35,55 % (±35,23) horas/día con respecto al valor inicial, que se correspondieron con reducciones en las horas/días de nutrición parenteral de –4,18 (±4,08), mientras que los sujetos en el grupo del tratamiento </w:t>
      </w:r>
      <w:r w:rsidR="00D25A00" w:rsidRPr="002F078D">
        <w:rPr>
          <w:szCs w:val="22"/>
          <w:lang w:val="es-ES"/>
        </w:rPr>
        <w:t xml:space="preserve">de referencia </w:t>
      </w:r>
      <w:r w:rsidRPr="002F078D">
        <w:rPr>
          <w:szCs w:val="22"/>
          <w:lang w:val="es-ES"/>
        </w:rPr>
        <w:t>mostraron un cambio mínimo en este parámetro en el mismo intervalo de tiempo.</w:t>
      </w:r>
    </w:p>
    <w:p w14:paraId="7BF3FFD2" w14:textId="77777777" w:rsidR="007C0C9A" w:rsidRPr="002F078D" w:rsidRDefault="007C0C9A" w:rsidP="00731096">
      <w:pPr>
        <w:suppressAutoHyphens/>
        <w:spacing w:line="240" w:lineRule="auto"/>
        <w:rPr>
          <w:szCs w:val="22"/>
          <w:lang w:val="es-ES"/>
        </w:rPr>
      </w:pPr>
    </w:p>
    <w:p w14:paraId="5AAA205C" w14:textId="77777777" w:rsidR="007C0C9A" w:rsidRPr="002F078D" w:rsidRDefault="007C0C9A" w:rsidP="00864A10">
      <w:pPr>
        <w:suppressAutoHyphens/>
        <w:spacing w:line="240" w:lineRule="auto"/>
        <w:rPr>
          <w:szCs w:val="22"/>
          <w:lang w:val="es-ES" w:eastAsia="ja-JP"/>
        </w:rPr>
      </w:pPr>
      <w:r w:rsidRPr="002F078D">
        <w:rPr>
          <w:szCs w:val="22"/>
          <w:lang w:val="es-ES" w:eastAsia="ja-JP"/>
        </w:rPr>
        <w:t>Se realizó otro estudio multicéntrico, doble ciego, aleatorizado y de 24 semanas de duración en 59 sujetos pediátricos de edades comprendidas entre 1 y 17 años que dependían del soporte parenteral. El objetivo era evaluar la seguridad/tolerabilidad, farmacocinética y eficacia de</w:t>
      </w:r>
      <w:r w:rsidR="004549DE" w:rsidRPr="002F078D">
        <w:rPr>
          <w:szCs w:val="22"/>
          <w:lang w:val="es-ES" w:eastAsia="ja-JP"/>
        </w:rPr>
        <w:t xml:space="preserve"> la</w:t>
      </w:r>
      <w:r w:rsidRPr="002F078D">
        <w:rPr>
          <w:szCs w:val="22"/>
          <w:lang w:val="es-ES" w:eastAsia="ja-JP"/>
        </w:rPr>
        <w:t xml:space="preserve"> </w:t>
      </w:r>
      <w:proofErr w:type="spellStart"/>
      <w:r w:rsidRPr="002F078D">
        <w:rPr>
          <w:szCs w:val="22"/>
          <w:lang w:val="es-ES" w:eastAsia="ja-JP"/>
        </w:rPr>
        <w:t>teduglutida</w:t>
      </w:r>
      <w:proofErr w:type="spellEnd"/>
      <w:r w:rsidRPr="002F078D">
        <w:rPr>
          <w:szCs w:val="22"/>
          <w:lang w:val="es-ES" w:eastAsia="ja-JP"/>
        </w:rPr>
        <w:t xml:space="preserve">. Se estudiaron dos dosis de </w:t>
      </w:r>
      <w:proofErr w:type="spellStart"/>
      <w:r w:rsidRPr="002F078D">
        <w:rPr>
          <w:szCs w:val="22"/>
          <w:lang w:val="es-ES" w:eastAsia="ja-JP"/>
        </w:rPr>
        <w:t>teduglutida</w:t>
      </w:r>
      <w:proofErr w:type="spellEnd"/>
      <w:r w:rsidRPr="002F078D">
        <w:rPr>
          <w:szCs w:val="22"/>
          <w:lang w:val="es-ES" w:eastAsia="ja-JP"/>
        </w:rPr>
        <w:t xml:space="preserve">: 0,025 mg/kg/día (n=24) y 0,05 mg/kg/día (n=26); </w:t>
      </w:r>
      <w:r w:rsidR="0033464E" w:rsidRPr="002F078D">
        <w:rPr>
          <w:szCs w:val="22"/>
          <w:lang w:val="es-ES" w:eastAsia="ja-JP"/>
        </w:rPr>
        <w:t xml:space="preserve">se incluyeron </w:t>
      </w:r>
      <w:r w:rsidRPr="002F078D">
        <w:rPr>
          <w:szCs w:val="22"/>
          <w:lang w:val="es-ES" w:eastAsia="ja-JP"/>
        </w:rPr>
        <w:t xml:space="preserve">9 pacientes en el grupo del tratamiento </w:t>
      </w:r>
      <w:r w:rsidR="00D25A00" w:rsidRPr="002F078D">
        <w:rPr>
          <w:szCs w:val="22"/>
          <w:lang w:val="es-ES"/>
        </w:rPr>
        <w:t>de referencia</w:t>
      </w:r>
      <w:r w:rsidRPr="002F078D">
        <w:rPr>
          <w:szCs w:val="22"/>
          <w:lang w:val="es-ES" w:eastAsia="ja-JP"/>
        </w:rPr>
        <w:t xml:space="preserve">. La aleatorización se estratificó por edad en los grupos de dosis. Los </w:t>
      </w:r>
      <w:r w:rsidR="0033464E" w:rsidRPr="002F078D">
        <w:rPr>
          <w:szCs w:val="22"/>
          <w:lang w:val="es-ES" w:eastAsia="ja-JP"/>
        </w:rPr>
        <w:t xml:space="preserve">siguientes </w:t>
      </w:r>
      <w:r w:rsidRPr="002F078D">
        <w:rPr>
          <w:szCs w:val="22"/>
          <w:lang w:val="es-ES" w:eastAsia="ja-JP"/>
        </w:rPr>
        <w:t xml:space="preserve">resultados corresponden a la población ITT </w:t>
      </w:r>
      <w:r w:rsidR="00AE5700" w:rsidRPr="002F078D">
        <w:rPr>
          <w:szCs w:val="22"/>
          <w:lang w:val="es-ES" w:eastAsia="ja-JP"/>
        </w:rPr>
        <w:t>con</w:t>
      </w:r>
      <w:r w:rsidRPr="002F078D">
        <w:rPr>
          <w:szCs w:val="22"/>
          <w:lang w:val="es-ES" w:eastAsia="ja-JP"/>
        </w:rPr>
        <w:t xml:space="preserve"> la dosis recomendada de 0,05 mg/kg/día.</w:t>
      </w:r>
    </w:p>
    <w:p w14:paraId="4BA85A0A" w14:textId="77777777" w:rsidR="007C0C9A" w:rsidRPr="002F078D" w:rsidRDefault="007C0C9A" w:rsidP="00864A10">
      <w:pPr>
        <w:suppressAutoHyphens/>
        <w:spacing w:line="240" w:lineRule="auto"/>
        <w:rPr>
          <w:szCs w:val="22"/>
          <w:lang w:val="es-ES" w:eastAsia="ja-JP"/>
        </w:rPr>
      </w:pPr>
    </w:p>
    <w:p w14:paraId="14930BB3" w14:textId="77777777" w:rsidR="007C0C9A" w:rsidRPr="00731096" w:rsidRDefault="007A1CF5" w:rsidP="00864A10">
      <w:pPr>
        <w:keepNext/>
        <w:suppressAutoHyphens/>
        <w:spacing w:line="240" w:lineRule="auto"/>
        <w:rPr>
          <w:i/>
          <w:szCs w:val="22"/>
          <w:u w:val="single"/>
          <w:lang w:val="es-ES"/>
        </w:rPr>
      </w:pPr>
      <w:r w:rsidRPr="00731096">
        <w:rPr>
          <w:i/>
          <w:szCs w:val="22"/>
          <w:u w:val="single"/>
          <w:lang w:val="es-ES"/>
        </w:rPr>
        <w:t>Retirada</w:t>
      </w:r>
      <w:r w:rsidR="007C0C9A" w:rsidRPr="00731096">
        <w:rPr>
          <w:i/>
          <w:szCs w:val="22"/>
          <w:u w:val="single"/>
          <w:lang w:val="es-ES"/>
        </w:rPr>
        <w:t xml:space="preserve"> complet</w:t>
      </w:r>
      <w:r w:rsidRPr="00731096">
        <w:rPr>
          <w:i/>
          <w:szCs w:val="22"/>
          <w:u w:val="single"/>
          <w:lang w:val="es-ES"/>
        </w:rPr>
        <w:t>a</w:t>
      </w:r>
    </w:p>
    <w:p w14:paraId="6834923D" w14:textId="44A092AD" w:rsidR="007C0C9A" w:rsidRPr="002F078D" w:rsidRDefault="007C0C9A" w:rsidP="00864A10">
      <w:pPr>
        <w:suppressAutoHyphens/>
        <w:spacing w:line="240" w:lineRule="auto"/>
        <w:rPr>
          <w:i/>
          <w:szCs w:val="22"/>
          <w:lang w:val="es-ES"/>
        </w:rPr>
      </w:pPr>
      <w:r w:rsidRPr="002F078D">
        <w:rPr>
          <w:szCs w:val="22"/>
          <w:lang w:val="es-ES"/>
        </w:rPr>
        <w:t xml:space="preserve">Tres (3) </w:t>
      </w:r>
      <w:r w:rsidR="007A1CF5" w:rsidRPr="002F078D">
        <w:rPr>
          <w:szCs w:val="22"/>
          <w:lang w:val="es-ES"/>
        </w:rPr>
        <w:t>pacientes</w:t>
      </w:r>
      <w:r w:rsidR="008D41F5" w:rsidRPr="002F078D">
        <w:rPr>
          <w:szCs w:val="22"/>
          <w:lang w:val="es-ES"/>
        </w:rPr>
        <w:t xml:space="preserve"> pediátricos</w:t>
      </w:r>
      <w:r w:rsidRPr="002F078D">
        <w:rPr>
          <w:szCs w:val="22"/>
          <w:lang w:val="es-ES"/>
        </w:rPr>
        <w:t xml:space="preserve"> del grupo de 0,05 mg/kg </w:t>
      </w:r>
      <w:r w:rsidR="008D41F5" w:rsidRPr="002F078D">
        <w:rPr>
          <w:szCs w:val="22"/>
          <w:lang w:val="es-ES"/>
        </w:rPr>
        <w:t xml:space="preserve">alcanzaron el criterio de valoración adicional de </w:t>
      </w:r>
      <w:r w:rsidR="003A67BC" w:rsidRPr="002F078D">
        <w:rPr>
          <w:szCs w:val="22"/>
          <w:lang w:val="es-ES"/>
        </w:rPr>
        <w:t xml:space="preserve">destete </w:t>
      </w:r>
      <w:r w:rsidR="008D41F5" w:rsidRPr="002F078D">
        <w:rPr>
          <w:szCs w:val="22"/>
          <w:lang w:val="es-ES"/>
        </w:rPr>
        <w:t>d</w:t>
      </w:r>
      <w:r w:rsidRPr="002F078D">
        <w:rPr>
          <w:szCs w:val="22"/>
          <w:lang w:val="es-ES"/>
        </w:rPr>
        <w:t>el soporte parenteral por completo en la semana 24.</w:t>
      </w:r>
    </w:p>
    <w:p w14:paraId="43DB218D" w14:textId="77777777" w:rsidR="007C0C9A" w:rsidRPr="002F078D" w:rsidRDefault="007C0C9A" w:rsidP="00864A10">
      <w:pPr>
        <w:suppressAutoHyphens/>
        <w:spacing w:line="240" w:lineRule="auto"/>
        <w:rPr>
          <w:szCs w:val="22"/>
          <w:lang w:val="es-ES"/>
        </w:rPr>
      </w:pPr>
    </w:p>
    <w:p w14:paraId="48A2ED92" w14:textId="77777777" w:rsidR="007C0C9A" w:rsidRPr="00731096" w:rsidRDefault="007C0C9A" w:rsidP="00864A10">
      <w:pPr>
        <w:keepNext/>
        <w:suppressAutoHyphens/>
        <w:spacing w:line="240" w:lineRule="auto"/>
        <w:rPr>
          <w:i/>
          <w:szCs w:val="22"/>
          <w:u w:val="single"/>
          <w:lang w:val="es-ES"/>
        </w:rPr>
      </w:pPr>
      <w:r w:rsidRPr="00731096">
        <w:rPr>
          <w:i/>
          <w:szCs w:val="22"/>
          <w:u w:val="single"/>
          <w:lang w:val="es-ES"/>
        </w:rPr>
        <w:t>Reducción del volumen de nutrición parenteral</w:t>
      </w:r>
    </w:p>
    <w:p w14:paraId="2D80E197" w14:textId="351B314E" w:rsidR="008E08B9" w:rsidRPr="002F078D" w:rsidRDefault="007C0C9A" w:rsidP="00864A10">
      <w:pPr>
        <w:pStyle w:val="Paragraph"/>
        <w:widowControl w:val="0"/>
        <w:suppressAutoHyphens/>
        <w:spacing w:after="0"/>
        <w:rPr>
          <w:sz w:val="22"/>
          <w:szCs w:val="22"/>
          <w:lang w:val="es-ES"/>
        </w:rPr>
      </w:pPr>
      <w:r w:rsidRPr="002F078D">
        <w:rPr>
          <w:sz w:val="22"/>
          <w:szCs w:val="22"/>
          <w:lang w:val="es-ES"/>
        </w:rPr>
        <w:t xml:space="preserve">Según los datos </w:t>
      </w:r>
      <w:r w:rsidR="007A1CF5" w:rsidRPr="002F078D">
        <w:rPr>
          <w:sz w:val="22"/>
          <w:szCs w:val="22"/>
          <w:lang w:val="es-ES"/>
        </w:rPr>
        <w:t>en</w:t>
      </w:r>
      <w:r w:rsidRPr="002F078D">
        <w:rPr>
          <w:sz w:val="22"/>
          <w:szCs w:val="22"/>
          <w:lang w:val="es-ES"/>
        </w:rPr>
        <w:t xml:space="preserve"> los diarios de los sujetos, 18 </w:t>
      </w:r>
      <w:r w:rsidR="00940DC5" w:rsidRPr="002F078D">
        <w:rPr>
          <w:sz w:val="22"/>
          <w:szCs w:val="22"/>
          <w:lang w:val="es-ES"/>
        </w:rPr>
        <w:t xml:space="preserve">pacientes </w:t>
      </w:r>
      <w:r w:rsidRPr="002F078D">
        <w:rPr>
          <w:sz w:val="22"/>
          <w:szCs w:val="22"/>
          <w:lang w:val="es-ES"/>
        </w:rPr>
        <w:t>(69,2 %) del grupo de 0,05 mg/kg</w:t>
      </w:r>
      <w:r w:rsidR="00A96ACB" w:rsidRPr="002F078D">
        <w:rPr>
          <w:sz w:val="22"/>
          <w:szCs w:val="22"/>
          <w:lang w:val="es-ES"/>
        </w:rPr>
        <w:t>/día</w:t>
      </w:r>
      <w:r w:rsidRPr="002F078D">
        <w:rPr>
          <w:sz w:val="22"/>
          <w:szCs w:val="22"/>
          <w:lang w:val="es-ES"/>
        </w:rPr>
        <w:t xml:space="preserve"> alcanzaron la variable principal de una reducción </w:t>
      </w:r>
      <w:r w:rsidRPr="002F078D">
        <w:rPr>
          <w:rFonts w:cs="Times New Roman"/>
          <w:sz w:val="22"/>
          <w:szCs w:val="22"/>
          <w:lang w:val="es-ES"/>
        </w:rPr>
        <w:t>≥</w:t>
      </w:r>
      <w:r w:rsidR="009217F1" w:rsidRPr="002F078D">
        <w:rPr>
          <w:rFonts w:cs="Times New Roman"/>
          <w:sz w:val="22"/>
          <w:szCs w:val="22"/>
          <w:lang w:val="es-ES"/>
        </w:rPr>
        <w:t> </w:t>
      </w:r>
      <w:r w:rsidRPr="002F078D">
        <w:rPr>
          <w:sz w:val="22"/>
          <w:szCs w:val="22"/>
          <w:lang w:val="es-ES"/>
        </w:rPr>
        <w:t xml:space="preserve">20 % en el volumen de nutrición parenteral por vía IV al final del tratamiento con respecto al valor inicial; en el grupo del tratamiento </w:t>
      </w:r>
      <w:r w:rsidR="00D25A00" w:rsidRPr="00731096">
        <w:rPr>
          <w:sz w:val="22"/>
          <w:szCs w:val="22"/>
          <w:lang w:val="es-ES"/>
        </w:rPr>
        <w:t>de referencia</w:t>
      </w:r>
      <w:r w:rsidRPr="002F078D">
        <w:rPr>
          <w:sz w:val="22"/>
          <w:szCs w:val="22"/>
          <w:lang w:val="es-ES"/>
        </w:rPr>
        <w:t>, 1 </w:t>
      </w:r>
      <w:r w:rsidR="00940DC5" w:rsidRPr="002F078D">
        <w:rPr>
          <w:sz w:val="22"/>
          <w:szCs w:val="22"/>
          <w:lang w:val="es-ES"/>
        </w:rPr>
        <w:t>paciente</w:t>
      </w:r>
      <w:r w:rsidR="00B262DF">
        <w:rPr>
          <w:sz w:val="22"/>
          <w:szCs w:val="22"/>
          <w:lang w:val="es-ES"/>
        </w:rPr>
        <w:t xml:space="preserve"> </w:t>
      </w:r>
      <w:r w:rsidRPr="002F078D">
        <w:rPr>
          <w:sz w:val="22"/>
          <w:szCs w:val="22"/>
          <w:lang w:val="es-ES"/>
        </w:rPr>
        <w:t>(11,1 %) alcanzó esta variable.</w:t>
      </w:r>
    </w:p>
    <w:p w14:paraId="445B38BE" w14:textId="77777777" w:rsidR="008E08B9" w:rsidRPr="00731096" w:rsidRDefault="008E08B9" w:rsidP="00864A10">
      <w:pPr>
        <w:pStyle w:val="Paragraph"/>
        <w:widowControl w:val="0"/>
        <w:suppressAutoHyphens/>
        <w:spacing w:after="0"/>
        <w:rPr>
          <w:sz w:val="22"/>
          <w:szCs w:val="22"/>
          <w:lang w:val="es-ES"/>
        </w:rPr>
      </w:pPr>
    </w:p>
    <w:p w14:paraId="7A9CB786" w14:textId="77777777" w:rsidR="008E08B9" w:rsidRPr="002F078D" w:rsidRDefault="007C0C9A" w:rsidP="00864A10">
      <w:pPr>
        <w:pStyle w:val="Paragraph"/>
        <w:widowControl w:val="0"/>
        <w:tabs>
          <w:tab w:val="left" w:pos="9072"/>
        </w:tabs>
        <w:suppressAutoHyphens/>
        <w:spacing w:after="0"/>
        <w:rPr>
          <w:rFonts w:cs="Times New Roman"/>
          <w:bCs w:val="0"/>
          <w:sz w:val="22"/>
          <w:szCs w:val="22"/>
          <w:lang w:val="es-ES"/>
        </w:rPr>
      </w:pPr>
      <w:r w:rsidRPr="002F078D">
        <w:rPr>
          <w:sz w:val="22"/>
          <w:szCs w:val="22"/>
          <w:lang w:val="es-ES"/>
        </w:rPr>
        <w:t xml:space="preserve">El cambio medio en el volumen de nutrición parenteral con respecto al valor inicial en la semana 24, según los datos de los diarios de los sujetos, fue de </w:t>
      </w:r>
      <w:r w:rsidRPr="002F078D">
        <w:rPr>
          <w:sz w:val="22"/>
          <w:szCs w:val="22"/>
          <w:lang w:val="es-ES"/>
        </w:rPr>
        <w:noBreakHyphen/>
      </w:r>
      <w:r w:rsidRPr="002F078D">
        <w:rPr>
          <w:rFonts w:cs="Times New Roman"/>
          <w:bCs w:val="0"/>
          <w:sz w:val="22"/>
          <w:szCs w:val="22"/>
          <w:lang w:val="es-ES"/>
        </w:rPr>
        <w:t>23,30</w:t>
      </w:r>
      <w:r w:rsidRPr="002F078D">
        <w:rPr>
          <w:bCs w:val="0"/>
          <w:sz w:val="22"/>
          <w:szCs w:val="22"/>
          <w:lang w:val="es-ES"/>
        </w:rPr>
        <w:t> (</w:t>
      </w:r>
      <w:r w:rsidRPr="002F078D">
        <w:rPr>
          <w:rFonts w:cs="Times New Roman"/>
          <w:bCs w:val="0"/>
          <w:sz w:val="22"/>
          <w:szCs w:val="22"/>
          <w:lang w:val="es-ES"/>
        </w:rPr>
        <w:t>±17,50</w:t>
      </w:r>
      <w:r w:rsidRPr="002F078D">
        <w:rPr>
          <w:bCs w:val="0"/>
          <w:sz w:val="22"/>
          <w:szCs w:val="22"/>
          <w:lang w:val="es-ES"/>
        </w:rPr>
        <w:t xml:space="preserve">) ml/kg/día, lo que corresponde a </w:t>
      </w:r>
      <w:r w:rsidRPr="002F078D">
        <w:rPr>
          <w:sz w:val="22"/>
          <w:szCs w:val="22"/>
          <w:lang w:val="es-ES"/>
        </w:rPr>
        <w:noBreakHyphen/>
      </w:r>
      <w:r w:rsidRPr="002F078D">
        <w:rPr>
          <w:rFonts w:cs="Times New Roman"/>
          <w:bCs w:val="0"/>
          <w:sz w:val="22"/>
          <w:szCs w:val="22"/>
          <w:lang w:val="es-ES"/>
        </w:rPr>
        <w:t>41,57 </w:t>
      </w:r>
      <w:r w:rsidRPr="002F078D">
        <w:rPr>
          <w:bCs w:val="0"/>
          <w:sz w:val="22"/>
          <w:szCs w:val="22"/>
          <w:lang w:val="es-ES"/>
        </w:rPr>
        <w:t>% (</w:t>
      </w:r>
      <w:r w:rsidRPr="002F078D">
        <w:rPr>
          <w:rFonts w:cs="Times New Roman"/>
          <w:bCs w:val="0"/>
          <w:sz w:val="22"/>
          <w:szCs w:val="22"/>
          <w:lang w:val="es-ES"/>
        </w:rPr>
        <w:t>±28,9</w:t>
      </w:r>
      <w:r w:rsidRPr="002F078D">
        <w:rPr>
          <w:bCs w:val="0"/>
          <w:sz w:val="22"/>
          <w:szCs w:val="22"/>
          <w:lang w:val="es-ES"/>
        </w:rPr>
        <w:t xml:space="preserve">0); el cambio medio en el grupo del tratamiento </w:t>
      </w:r>
      <w:r w:rsidR="00D25A00" w:rsidRPr="00731096">
        <w:rPr>
          <w:sz w:val="22"/>
          <w:szCs w:val="22"/>
          <w:lang w:val="es-ES"/>
        </w:rPr>
        <w:t xml:space="preserve">de </w:t>
      </w:r>
      <w:r w:rsidR="00D25A00" w:rsidRPr="002F078D">
        <w:rPr>
          <w:sz w:val="22"/>
          <w:szCs w:val="22"/>
          <w:lang w:val="es-ES"/>
        </w:rPr>
        <w:t>referencia</w:t>
      </w:r>
      <w:r w:rsidR="00D25A00" w:rsidRPr="00731096" w:rsidDel="00D25A00">
        <w:rPr>
          <w:bCs w:val="0"/>
          <w:sz w:val="22"/>
          <w:szCs w:val="22"/>
          <w:lang w:val="es-ES"/>
        </w:rPr>
        <w:t xml:space="preserve"> </w:t>
      </w:r>
      <w:r w:rsidRPr="002F078D">
        <w:rPr>
          <w:bCs w:val="0"/>
          <w:sz w:val="22"/>
          <w:szCs w:val="22"/>
          <w:lang w:val="es-ES"/>
        </w:rPr>
        <w:t xml:space="preserve">fue de </w:t>
      </w:r>
      <w:r w:rsidRPr="002F078D">
        <w:rPr>
          <w:bCs w:val="0"/>
          <w:sz w:val="22"/>
          <w:szCs w:val="22"/>
          <w:lang w:val="es-ES"/>
        </w:rPr>
        <w:noBreakHyphen/>
        <w:t xml:space="preserve">6,03 (±4,5) ml/kg/día (lo que corresponde a </w:t>
      </w:r>
      <w:r w:rsidRPr="002F078D">
        <w:rPr>
          <w:rFonts w:cs="Times New Roman"/>
          <w:bCs w:val="0"/>
          <w:sz w:val="22"/>
          <w:szCs w:val="22"/>
          <w:lang w:val="es-ES"/>
        </w:rPr>
        <w:noBreakHyphen/>
        <w:t>10,21 % </w:t>
      </w:r>
      <w:r w:rsidRPr="002F078D">
        <w:rPr>
          <w:bCs w:val="0"/>
          <w:sz w:val="22"/>
          <w:szCs w:val="22"/>
          <w:lang w:val="es-ES"/>
        </w:rPr>
        <w:t>[</w:t>
      </w:r>
      <w:r w:rsidRPr="002F078D">
        <w:rPr>
          <w:rFonts w:cs="Times New Roman"/>
          <w:bCs w:val="0"/>
          <w:sz w:val="22"/>
          <w:szCs w:val="22"/>
          <w:lang w:val="es-ES"/>
        </w:rPr>
        <w:t>±13,59</w:t>
      </w:r>
      <w:r w:rsidRPr="002F078D">
        <w:rPr>
          <w:bCs w:val="0"/>
          <w:sz w:val="22"/>
          <w:szCs w:val="22"/>
          <w:lang w:val="es-ES"/>
        </w:rPr>
        <w:t>])</w:t>
      </w:r>
      <w:r w:rsidRPr="002F078D">
        <w:rPr>
          <w:rFonts w:cs="Times New Roman"/>
          <w:bCs w:val="0"/>
          <w:sz w:val="22"/>
          <w:szCs w:val="22"/>
          <w:lang w:val="es-ES"/>
        </w:rPr>
        <w:t>.</w:t>
      </w:r>
    </w:p>
    <w:p w14:paraId="69397C19" w14:textId="77777777" w:rsidR="008E08B9" w:rsidRPr="00731096" w:rsidRDefault="008E08B9" w:rsidP="00864A10">
      <w:pPr>
        <w:pStyle w:val="Paragraph"/>
        <w:widowControl w:val="0"/>
        <w:tabs>
          <w:tab w:val="left" w:pos="9072"/>
        </w:tabs>
        <w:suppressAutoHyphens/>
        <w:spacing w:after="0"/>
        <w:rPr>
          <w:sz w:val="22"/>
          <w:szCs w:val="22"/>
          <w:lang w:val="es-ES"/>
        </w:rPr>
      </w:pPr>
    </w:p>
    <w:p w14:paraId="5D5AC4FD" w14:textId="77777777" w:rsidR="007C0C9A" w:rsidRPr="00731096" w:rsidRDefault="007C0C9A" w:rsidP="00864A10">
      <w:pPr>
        <w:keepNext/>
        <w:suppressAutoHyphens/>
        <w:spacing w:line="240" w:lineRule="auto"/>
        <w:rPr>
          <w:i/>
          <w:szCs w:val="22"/>
          <w:u w:val="single"/>
          <w:lang w:val="es-ES" w:eastAsia="ja-JP"/>
        </w:rPr>
      </w:pPr>
      <w:r w:rsidRPr="00731096">
        <w:rPr>
          <w:i/>
          <w:szCs w:val="22"/>
          <w:u w:val="single"/>
          <w:lang w:val="es-ES" w:eastAsia="ja-JP"/>
        </w:rPr>
        <w:t>Reducción del tiempo de perfusión</w:t>
      </w:r>
    </w:p>
    <w:p w14:paraId="7E440C0D" w14:textId="77777777" w:rsidR="007C0C9A" w:rsidRPr="002F078D" w:rsidRDefault="007C0C9A" w:rsidP="00864A10">
      <w:pPr>
        <w:suppressAutoHyphens/>
        <w:spacing w:line="240" w:lineRule="auto"/>
        <w:rPr>
          <w:szCs w:val="22"/>
          <w:lang w:val="es-ES"/>
        </w:rPr>
      </w:pPr>
      <w:r w:rsidRPr="002F078D">
        <w:rPr>
          <w:szCs w:val="22"/>
          <w:lang w:val="es-ES"/>
        </w:rPr>
        <w:t xml:space="preserve">En la semana 24, se produjo una reducción del tiempo de perfusión de </w:t>
      </w:r>
      <w:r w:rsidRPr="002F078D">
        <w:rPr>
          <w:szCs w:val="22"/>
          <w:lang w:val="es-ES"/>
        </w:rPr>
        <w:noBreakHyphen/>
        <w:t xml:space="preserve">3,03 (±3,84) horas al día en </w:t>
      </w:r>
      <w:r w:rsidR="00C2368A" w:rsidRPr="002F078D">
        <w:rPr>
          <w:szCs w:val="22"/>
          <w:lang w:val="es-ES"/>
        </w:rPr>
        <w:t>el</w:t>
      </w:r>
      <w:r w:rsidR="00F43E1F" w:rsidRPr="002F078D">
        <w:rPr>
          <w:szCs w:val="22"/>
          <w:lang w:val="es-ES"/>
        </w:rPr>
        <w:t xml:space="preserve"> </w:t>
      </w:r>
      <w:r w:rsidR="00C2368A" w:rsidRPr="002F078D">
        <w:rPr>
          <w:szCs w:val="22"/>
          <w:lang w:val="es-ES"/>
        </w:rPr>
        <w:t>grupo</w:t>
      </w:r>
      <w:r w:rsidRPr="002F078D">
        <w:rPr>
          <w:szCs w:val="22"/>
          <w:lang w:val="es-ES"/>
        </w:rPr>
        <w:t xml:space="preserve"> de 0,05 mg/kg/día, lo que corresponde a un cambio porcentual de </w:t>
      </w:r>
      <w:r w:rsidRPr="002F078D">
        <w:rPr>
          <w:szCs w:val="22"/>
          <w:lang w:val="es-ES"/>
        </w:rPr>
        <w:noBreakHyphen/>
        <w:t>26,09 % (±36,14)</w:t>
      </w:r>
      <w:r w:rsidRPr="002F078D">
        <w:rPr>
          <w:bCs/>
          <w:szCs w:val="22"/>
          <w:lang w:val="es-ES"/>
        </w:rPr>
        <w:t>.</w:t>
      </w:r>
      <w:r w:rsidRPr="002F078D">
        <w:rPr>
          <w:szCs w:val="22"/>
          <w:lang w:val="es-ES"/>
        </w:rPr>
        <w:t xml:space="preserve"> El cambio con respecto al valor inicial </w:t>
      </w:r>
      <w:r w:rsidR="00C2368A" w:rsidRPr="002F078D">
        <w:rPr>
          <w:szCs w:val="22"/>
          <w:lang w:val="es-ES"/>
        </w:rPr>
        <w:t>en</w:t>
      </w:r>
      <w:r w:rsidR="00F43E1F" w:rsidRPr="002F078D">
        <w:rPr>
          <w:szCs w:val="22"/>
          <w:lang w:val="es-ES"/>
        </w:rPr>
        <w:t xml:space="preserve"> </w:t>
      </w:r>
      <w:r w:rsidR="00C2368A" w:rsidRPr="002F078D">
        <w:rPr>
          <w:szCs w:val="22"/>
          <w:lang w:val="es-ES"/>
        </w:rPr>
        <w:t>el</w:t>
      </w:r>
      <w:r w:rsidRPr="002F078D">
        <w:rPr>
          <w:szCs w:val="22"/>
          <w:lang w:val="es-ES"/>
        </w:rPr>
        <w:t xml:space="preserve"> grupo del tratamiento </w:t>
      </w:r>
      <w:r w:rsidR="00D25A00" w:rsidRPr="002F078D">
        <w:rPr>
          <w:szCs w:val="22"/>
          <w:lang w:val="es-ES"/>
        </w:rPr>
        <w:t>de referencia</w:t>
      </w:r>
      <w:r w:rsidR="00D25A00" w:rsidRPr="002F078D" w:rsidDel="00D25A00">
        <w:rPr>
          <w:szCs w:val="22"/>
          <w:lang w:val="es-ES"/>
        </w:rPr>
        <w:t xml:space="preserve"> </w:t>
      </w:r>
      <w:r w:rsidRPr="002F078D">
        <w:rPr>
          <w:szCs w:val="22"/>
          <w:lang w:val="es-ES"/>
        </w:rPr>
        <w:t xml:space="preserve">fue de </w:t>
      </w:r>
      <w:r w:rsidRPr="002F078D">
        <w:rPr>
          <w:szCs w:val="22"/>
          <w:lang w:val="es-ES"/>
        </w:rPr>
        <w:noBreakHyphen/>
        <w:t>0,21 (±0,69)</w:t>
      </w:r>
      <w:r w:rsidR="00A55A52" w:rsidRPr="002F078D">
        <w:rPr>
          <w:szCs w:val="22"/>
          <w:lang w:val="es-ES"/>
        </w:rPr>
        <w:t> </w:t>
      </w:r>
      <w:r w:rsidRPr="002F078D">
        <w:rPr>
          <w:szCs w:val="22"/>
          <w:lang w:val="es-ES"/>
        </w:rPr>
        <w:t>horas al día (</w:t>
      </w:r>
      <w:r w:rsidRPr="002F078D">
        <w:rPr>
          <w:szCs w:val="22"/>
          <w:lang w:val="es-ES"/>
        </w:rPr>
        <w:noBreakHyphen/>
        <w:t>1,75 % [±5,89]).</w:t>
      </w:r>
    </w:p>
    <w:p w14:paraId="138F4F61" w14:textId="77777777" w:rsidR="007C0C9A" w:rsidRPr="002F078D" w:rsidRDefault="007C0C9A" w:rsidP="00864A10">
      <w:pPr>
        <w:suppressAutoHyphens/>
        <w:spacing w:line="240" w:lineRule="auto"/>
        <w:rPr>
          <w:szCs w:val="22"/>
          <w:lang w:val="es-ES"/>
        </w:rPr>
      </w:pPr>
    </w:p>
    <w:p w14:paraId="7BE4EB11" w14:textId="495648CB" w:rsidR="008E08B9" w:rsidRPr="00731096" w:rsidRDefault="007C0C9A" w:rsidP="00864A10">
      <w:pPr>
        <w:pStyle w:val="TableLeft"/>
        <w:suppressAutoHyphens/>
        <w:spacing w:after="0"/>
        <w:rPr>
          <w:sz w:val="22"/>
          <w:szCs w:val="22"/>
          <w:u w:val="single"/>
          <w:lang w:val="es-ES"/>
        </w:rPr>
      </w:pPr>
      <w:r w:rsidRPr="002F078D">
        <w:rPr>
          <w:sz w:val="22"/>
          <w:szCs w:val="22"/>
          <w:lang w:val="es-ES"/>
        </w:rPr>
        <w:t>La reducción media con respecto al valor inicial en la semana </w:t>
      </w:r>
      <w:r w:rsidRPr="002F078D">
        <w:rPr>
          <w:bCs/>
          <w:sz w:val="22"/>
          <w:szCs w:val="22"/>
          <w:lang w:val="es-ES"/>
        </w:rPr>
        <w:t xml:space="preserve">24 </w:t>
      </w:r>
      <w:r w:rsidRPr="002F078D">
        <w:rPr>
          <w:sz w:val="22"/>
          <w:szCs w:val="22"/>
          <w:lang w:val="es-ES"/>
        </w:rPr>
        <w:t xml:space="preserve">en el número de días por semana con nutrición parenteral, según los datos de los diarios de los sujetos, fue de </w:t>
      </w:r>
      <w:r w:rsidRPr="002F078D">
        <w:rPr>
          <w:sz w:val="22"/>
          <w:szCs w:val="22"/>
          <w:lang w:val="es-ES"/>
        </w:rPr>
        <w:noBreakHyphen/>
        <w:t xml:space="preserve">1,34 (±2,24) días por semana, lo que corresponde a una reducción porcentual de </w:t>
      </w:r>
      <w:r w:rsidRPr="002F078D">
        <w:rPr>
          <w:sz w:val="22"/>
          <w:szCs w:val="22"/>
          <w:lang w:val="es-ES"/>
        </w:rPr>
        <w:noBreakHyphen/>
        <w:t xml:space="preserve">21,33 % (±34,09). </w:t>
      </w:r>
      <w:r w:rsidRPr="002F078D">
        <w:rPr>
          <w:rFonts w:cs="Times New Roman"/>
          <w:bCs/>
          <w:sz w:val="22"/>
          <w:szCs w:val="22"/>
          <w:lang w:val="es-ES"/>
        </w:rPr>
        <w:t xml:space="preserve">No se produjo ninguna reducción de los días por semana de nutrición parenteral mediante </w:t>
      </w:r>
      <w:r w:rsidR="00C2368A" w:rsidRPr="002F078D">
        <w:rPr>
          <w:rFonts w:cs="Times New Roman"/>
          <w:bCs/>
          <w:sz w:val="22"/>
          <w:szCs w:val="22"/>
          <w:lang w:val="es-ES"/>
        </w:rPr>
        <w:t>perfusión</w:t>
      </w:r>
      <w:r w:rsidR="00B262DF">
        <w:rPr>
          <w:rFonts w:cs="Times New Roman"/>
          <w:bCs/>
          <w:sz w:val="22"/>
          <w:szCs w:val="22"/>
          <w:lang w:val="es-ES"/>
        </w:rPr>
        <w:t xml:space="preserve"> </w:t>
      </w:r>
      <w:r w:rsidR="00FB7951" w:rsidRPr="002F078D">
        <w:rPr>
          <w:rFonts w:cs="Times New Roman"/>
          <w:bCs/>
          <w:sz w:val="22"/>
          <w:szCs w:val="22"/>
          <w:lang w:val="es-ES"/>
        </w:rPr>
        <w:t>IV</w:t>
      </w:r>
      <w:r w:rsidRPr="002F078D">
        <w:rPr>
          <w:rFonts w:cs="Times New Roman"/>
          <w:bCs/>
          <w:sz w:val="22"/>
          <w:szCs w:val="22"/>
          <w:lang w:val="es-ES"/>
        </w:rPr>
        <w:t xml:space="preserve"> en el grupo del tratamiento </w:t>
      </w:r>
      <w:r w:rsidR="00D25A00" w:rsidRPr="00731096">
        <w:rPr>
          <w:sz w:val="22"/>
          <w:szCs w:val="22"/>
          <w:lang w:val="es-ES"/>
        </w:rPr>
        <w:t xml:space="preserve">de </w:t>
      </w:r>
      <w:r w:rsidR="00D25A00" w:rsidRPr="002F078D">
        <w:rPr>
          <w:sz w:val="22"/>
          <w:szCs w:val="22"/>
          <w:lang w:val="es-ES"/>
        </w:rPr>
        <w:t>referencia</w:t>
      </w:r>
      <w:r w:rsidRPr="002F078D">
        <w:rPr>
          <w:rFonts w:cs="Times New Roman"/>
          <w:bCs/>
          <w:sz w:val="22"/>
          <w:szCs w:val="22"/>
          <w:lang w:val="es-ES"/>
        </w:rPr>
        <w:t>.</w:t>
      </w:r>
    </w:p>
    <w:p w14:paraId="181AD92C" w14:textId="77777777" w:rsidR="008E08B9" w:rsidRPr="00C2368A" w:rsidRDefault="008E08B9" w:rsidP="00864A10">
      <w:pPr>
        <w:suppressAutoHyphens/>
        <w:spacing w:line="240" w:lineRule="auto"/>
        <w:rPr>
          <w:szCs w:val="22"/>
          <w:u w:val="single"/>
          <w:lang w:val="es-ES"/>
        </w:rPr>
      </w:pPr>
    </w:p>
    <w:p w14:paraId="590A3956" w14:textId="77777777" w:rsidR="007C0C9A" w:rsidRPr="00731096" w:rsidRDefault="00DC5D98" w:rsidP="00731096">
      <w:pPr>
        <w:keepNext/>
        <w:suppressAutoHyphens/>
        <w:spacing w:line="240" w:lineRule="auto"/>
        <w:rPr>
          <w:i/>
          <w:szCs w:val="22"/>
          <w:lang w:val="es-ES"/>
        </w:rPr>
      </w:pPr>
      <w:r w:rsidRPr="00731096">
        <w:rPr>
          <w:i/>
          <w:szCs w:val="22"/>
          <w:lang w:val="es-ES"/>
        </w:rPr>
        <w:t>Adultos</w:t>
      </w:r>
    </w:p>
    <w:p w14:paraId="1AB7848E" w14:textId="77777777" w:rsidR="009B128E" w:rsidRPr="00731096" w:rsidRDefault="009B128E" w:rsidP="00731096">
      <w:pPr>
        <w:keepNext/>
        <w:suppressAutoHyphens/>
        <w:spacing w:line="240" w:lineRule="auto"/>
        <w:rPr>
          <w:iCs/>
          <w:szCs w:val="22"/>
          <w:lang w:val="es-ES"/>
        </w:rPr>
      </w:pPr>
    </w:p>
    <w:p w14:paraId="7846759A" w14:textId="57AA58A5" w:rsidR="007C0C9A" w:rsidRPr="00C2368A" w:rsidRDefault="007C0C9A" w:rsidP="00731096">
      <w:pPr>
        <w:suppressAutoHyphens/>
        <w:spacing w:line="240" w:lineRule="auto"/>
        <w:rPr>
          <w:szCs w:val="22"/>
          <w:lang w:val="es-ES"/>
        </w:rPr>
      </w:pPr>
      <w:proofErr w:type="spellStart"/>
      <w:r w:rsidRPr="00C2368A">
        <w:rPr>
          <w:szCs w:val="22"/>
          <w:lang w:val="es-ES"/>
        </w:rPr>
        <w:t>Teduglutida</w:t>
      </w:r>
      <w:proofErr w:type="spellEnd"/>
      <w:r w:rsidRPr="00C2368A">
        <w:rPr>
          <w:szCs w:val="22"/>
          <w:lang w:val="es-ES"/>
        </w:rPr>
        <w:t xml:space="preserve"> se ha estudiado en 17 pacientes con SIC asignados a cinco grupos de tratamiento con dosis de </w:t>
      </w:r>
      <w:proofErr w:type="spellStart"/>
      <w:r w:rsidRPr="00C2368A">
        <w:rPr>
          <w:szCs w:val="22"/>
          <w:lang w:val="es-ES"/>
        </w:rPr>
        <w:t>teduglutida</w:t>
      </w:r>
      <w:proofErr w:type="spellEnd"/>
      <w:r w:rsidRPr="00C2368A">
        <w:rPr>
          <w:szCs w:val="22"/>
          <w:lang w:val="es-ES"/>
        </w:rPr>
        <w:t xml:space="preserve"> de 0,03, 0,10 o 0,15 mg/kg una vez al día o 0,05 o 0,075 mg/kg dos veces al día en un ensayo abierto y multicéntrico de determinación de dosis de 21 días de duración. El tratamiento favoreció la absorción hídrica gastrointestinal en aproximadamente 750</w:t>
      </w:r>
      <w:r w:rsidRPr="00C2368A">
        <w:rPr>
          <w:szCs w:val="22"/>
          <w:lang w:val="es-ES"/>
        </w:rPr>
        <w:noBreakHyphen/>
        <w:t>1</w:t>
      </w:r>
      <w:r w:rsidR="009B128E">
        <w:rPr>
          <w:szCs w:val="22"/>
          <w:lang w:val="es-ES"/>
        </w:rPr>
        <w:t> </w:t>
      </w:r>
      <w:r w:rsidRPr="00C2368A">
        <w:rPr>
          <w:szCs w:val="22"/>
          <w:lang w:val="es-ES"/>
        </w:rPr>
        <w:t xml:space="preserve">000 ml/día, mejoró la absorción de macronutrientes y electrolitos, redujo la excreción </w:t>
      </w:r>
      <w:proofErr w:type="spellStart"/>
      <w:r w:rsidRPr="00C2368A">
        <w:rPr>
          <w:szCs w:val="22"/>
          <w:lang w:val="es-ES"/>
        </w:rPr>
        <w:t>estomal</w:t>
      </w:r>
      <w:proofErr w:type="spellEnd"/>
      <w:r w:rsidRPr="00C2368A">
        <w:rPr>
          <w:szCs w:val="22"/>
          <w:lang w:val="es-ES"/>
        </w:rPr>
        <w:t xml:space="preserve"> o fecal de líquidos y macronutrientes, y favoreció las principales adaptaciones estructurales y funcionales en la mucosa intestinal. Las adaptaciones estructurales fueron de naturaleza transitoria y recuperaron los niveles iniciales en las tres semanas siguientes a la suspensión del tratamiento.</w:t>
      </w:r>
    </w:p>
    <w:p w14:paraId="421A7B39" w14:textId="77777777" w:rsidR="007C0C9A" w:rsidRPr="00C2368A" w:rsidRDefault="007C0C9A" w:rsidP="00731096">
      <w:pPr>
        <w:tabs>
          <w:tab w:val="clear" w:pos="567"/>
        </w:tabs>
        <w:suppressAutoHyphens/>
        <w:spacing w:line="240" w:lineRule="auto"/>
        <w:rPr>
          <w:szCs w:val="22"/>
          <w:lang w:val="es-ES"/>
        </w:rPr>
      </w:pPr>
    </w:p>
    <w:p w14:paraId="0CF6114D"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lastRenderedPageBreak/>
        <w:t xml:space="preserve">En el estudio </w:t>
      </w:r>
      <w:proofErr w:type="spellStart"/>
      <w:r w:rsidRPr="00C2368A">
        <w:rPr>
          <w:szCs w:val="22"/>
          <w:lang w:val="es-ES"/>
        </w:rPr>
        <w:t>pivotal</w:t>
      </w:r>
      <w:proofErr w:type="spellEnd"/>
      <w:r w:rsidRPr="00C2368A">
        <w:rPr>
          <w:szCs w:val="22"/>
          <w:lang w:val="es-ES"/>
        </w:rPr>
        <w:t xml:space="preserve"> en fase III controlado con placebo y doble ciego en pacientes con SIC que necesitaban nutrición parenteral, 43 pacientes fueron aleatorizados para recibir una dosis de </w:t>
      </w:r>
      <w:proofErr w:type="spellStart"/>
      <w:r w:rsidRPr="00C2368A">
        <w:rPr>
          <w:szCs w:val="22"/>
          <w:lang w:val="es-ES"/>
        </w:rPr>
        <w:t>teduglutida</w:t>
      </w:r>
      <w:proofErr w:type="spellEnd"/>
      <w:r w:rsidRPr="00C2368A">
        <w:rPr>
          <w:szCs w:val="22"/>
          <w:lang w:val="es-ES"/>
        </w:rPr>
        <w:t xml:space="preserve"> de 0,05 mg/kg/día y 43 pacientes para recibir placebo durante un máximo de 24 semanas.</w:t>
      </w:r>
    </w:p>
    <w:p w14:paraId="57027769" w14:textId="77777777" w:rsidR="007C0C9A" w:rsidRPr="00C2368A" w:rsidRDefault="007C0C9A" w:rsidP="00731096">
      <w:pPr>
        <w:tabs>
          <w:tab w:val="clear" w:pos="567"/>
        </w:tabs>
        <w:suppressAutoHyphens/>
        <w:spacing w:line="240" w:lineRule="auto"/>
        <w:rPr>
          <w:szCs w:val="22"/>
          <w:lang w:val="es-ES"/>
        </w:rPr>
      </w:pPr>
    </w:p>
    <w:p w14:paraId="14ABD914"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 xml:space="preserve">La proporción de sujetos tratados con </w:t>
      </w:r>
      <w:proofErr w:type="spellStart"/>
      <w:r w:rsidRPr="00C2368A">
        <w:rPr>
          <w:szCs w:val="22"/>
          <w:lang w:val="es-ES"/>
        </w:rPr>
        <w:t>teduglutida</w:t>
      </w:r>
      <w:proofErr w:type="spellEnd"/>
      <w:r w:rsidRPr="00C2368A">
        <w:rPr>
          <w:szCs w:val="22"/>
          <w:lang w:val="es-ES"/>
        </w:rPr>
        <w:t xml:space="preserve"> que alcanzaron una reducción de las necesidades de nutrición parenteral de entre el 20 % y el 100 % en las semanas 20 y 24 fue significativamente diferente desde un punto de vista estadístico a la del grupo tratado con placebo (27 de 43 sujetos, 62,8 %, frente a 13 de 43 pacientes, 30,2 %, </w:t>
      </w:r>
      <w:r w:rsidRPr="00C2368A">
        <w:rPr>
          <w:i/>
          <w:szCs w:val="22"/>
          <w:lang w:val="es-ES"/>
        </w:rPr>
        <w:t>p </w:t>
      </w:r>
      <w:r w:rsidRPr="00C2368A">
        <w:rPr>
          <w:szCs w:val="22"/>
          <w:lang w:val="es-ES"/>
        </w:rPr>
        <w:t xml:space="preserve">= 0,002). El tratamiento con </w:t>
      </w:r>
      <w:proofErr w:type="spellStart"/>
      <w:r w:rsidRPr="00C2368A">
        <w:rPr>
          <w:szCs w:val="22"/>
          <w:lang w:val="es-ES"/>
        </w:rPr>
        <w:t>teduglutida</w:t>
      </w:r>
      <w:proofErr w:type="spellEnd"/>
      <w:r w:rsidRPr="00C2368A">
        <w:rPr>
          <w:szCs w:val="22"/>
          <w:lang w:val="es-ES"/>
        </w:rPr>
        <w:t xml:space="preserve"> dio lugar a una reducción de 4,4 l/semana en las necesidades de nutrición parenteral (desde un valor basal pretratamiento de 12,9 litros) frente a la de 2,3 l/semana (desde un valor basal pretratamiento de 13,2 litros) del placebo a las 24 semanas. Veintiún (21) pacientes tratados con </w:t>
      </w:r>
      <w:proofErr w:type="spellStart"/>
      <w:r w:rsidRPr="00C2368A">
        <w:rPr>
          <w:szCs w:val="22"/>
          <w:lang w:val="es-ES"/>
        </w:rPr>
        <w:t>teduglutida</w:t>
      </w:r>
      <w:proofErr w:type="spellEnd"/>
      <w:r w:rsidRPr="00C2368A">
        <w:rPr>
          <w:szCs w:val="22"/>
          <w:lang w:val="es-ES"/>
        </w:rPr>
        <w:t xml:space="preserve"> (48,8 %) frente a 9 con placebo (20,9 %) alcanzaron al menos una reducción de un día en la administración de nutrición parenteral (</w:t>
      </w:r>
      <w:r w:rsidRPr="00C2368A">
        <w:rPr>
          <w:i/>
          <w:szCs w:val="22"/>
          <w:lang w:val="es-ES"/>
        </w:rPr>
        <w:t>p </w:t>
      </w:r>
      <w:r w:rsidRPr="00C2368A">
        <w:rPr>
          <w:szCs w:val="22"/>
          <w:lang w:val="es-ES"/>
        </w:rPr>
        <w:t>= 0,008).</w:t>
      </w:r>
    </w:p>
    <w:p w14:paraId="1FB39741" w14:textId="77777777" w:rsidR="007C0C9A" w:rsidRPr="00C2368A" w:rsidRDefault="007C0C9A" w:rsidP="00731096">
      <w:pPr>
        <w:tabs>
          <w:tab w:val="clear" w:pos="567"/>
        </w:tabs>
        <w:suppressAutoHyphens/>
        <w:spacing w:line="240" w:lineRule="auto"/>
        <w:rPr>
          <w:szCs w:val="22"/>
          <w:lang w:val="es-ES"/>
        </w:rPr>
      </w:pPr>
    </w:p>
    <w:p w14:paraId="47BE5AED" w14:textId="5F27E118" w:rsidR="007C0C9A" w:rsidRPr="00C2368A" w:rsidRDefault="007C0C9A" w:rsidP="00864A10">
      <w:pPr>
        <w:tabs>
          <w:tab w:val="clear" w:pos="567"/>
        </w:tabs>
        <w:suppressAutoHyphens/>
        <w:spacing w:line="240" w:lineRule="auto"/>
        <w:rPr>
          <w:szCs w:val="22"/>
          <w:lang w:val="es-ES"/>
        </w:rPr>
      </w:pPr>
      <w:r w:rsidRPr="00C2368A">
        <w:rPr>
          <w:szCs w:val="22"/>
          <w:lang w:val="es-ES"/>
        </w:rPr>
        <w:t xml:space="preserve">El 97 % de los pacientes (37 de 39 pacientes tratados con </w:t>
      </w:r>
      <w:proofErr w:type="spellStart"/>
      <w:r w:rsidRPr="00C2368A">
        <w:rPr>
          <w:szCs w:val="22"/>
          <w:lang w:val="es-ES"/>
        </w:rPr>
        <w:t>teduglutida</w:t>
      </w:r>
      <w:proofErr w:type="spellEnd"/>
      <w:r w:rsidRPr="00C2368A">
        <w:rPr>
          <w:szCs w:val="22"/>
          <w:lang w:val="es-ES"/>
        </w:rPr>
        <w:t xml:space="preserve">) que completaron el estudio controlado con placebo decidieron continuar en un estudio de extensión a largo plazo, en el que todos los pacientes recibieron 0,05 mg/kg de </w:t>
      </w:r>
      <w:proofErr w:type="spellStart"/>
      <w:r w:rsidR="009B128E">
        <w:rPr>
          <w:szCs w:val="22"/>
          <w:lang w:val="es-ES"/>
        </w:rPr>
        <w:t>teduglutida</w:t>
      </w:r>
      <w:proofErr w:type="spellEnd"/>
      <w:r w:rsidRPr="00C2368A">
        <w:rPr>
          <w:szCs w:val="22"/>
          <w:lang w:val="es-ES"/>
        </w:rPr>
        <w:t xml:space="preserve"> al día durante un máximo de 2 años más. En total, 88 pacientes participaron en este estudio de extensión, de los cuales 39 habían sido tratados con placebo y 12 incluidos, pero no aleatorizados, en el estudio anterior; </w:t>
      </w:r>
      <w:r w:rsidRPr="00C2368A">
        <w:rPr>
          <w:bCs/>
          <w:szCs w:val="22"/>
          <w:lang w:val="es-ES"/>
        </w:rPr>
        <w:t xml:space="preserve">65 de los 88 pacientes completaron el estudio de extensión. Siguió habiendo indicios de aumento de la respuesta al tratamiento hasta los 2,5 años en todos los grupos expuestos a </w:t>
      </w:r>
      <w:proofErr w:type="spellStart"/>
      <w:r w:rsidRPr="00C2368A">
        <w:rPr>
          <w:szCs w:val="22"/>
          <w:lang w:val="es-ES"/>
        </w:rPr>
        <w:t>teduglutida</w:t>
      </w:r>
      <w:proofErr w:type="spellEnd"/>
      <w:r w:rsidRPr="00C2368A">
        <w:rPr>
          <w:bCs/>
          <w:szCs w:val="22"/>
          <w:lang w:val="es-ES"/>
        </w:rPr>
        <w:t xml:space="preserve">, en cuanto a la reducción del volumen de nutrición parenteral, obteniéndose días adicionales por semana sin nutrición parenteral y alcanzando un </w:t>
      </w:r>
      <w:r w:rsidR="003A67BC">
        <w:rPr>
          <w:bCs/>
          <w:szCs w:val="22"/>
          <w:lang w:val="es-ES"/>
        </w:rPr>
        <w:t>destete</w:t>
      </w:r>
      <w:r w:rsidRPr="00C2368A">
        <w:rPr>
          <w:bCs/>
          <w:szCs w:val="22"/>
          <w:lang w:val="es-ES"/>
        </w:rPr>
        <w:t xml:space="preserve"> del </w:t>
      </w:r>
      <w:r w:rsidR="00CE2B06">
        <w:rPr>
          <w:bCs/>
          <w:szCs w:val="22"/>
          <w:lang w:val="es-ES"/>
        </w:rPr>
        <w:t>soporte</w:t>
      </w:r>
      <w:r w:rsidRPr="00C2368A">
        <w:rPr>
          <w:bCs/>
          <w:szCs w:val="22"/>
          <w:lang w:val="es-ES"/>
        </w:rPr>
        <w:t xml:space="preserve"> parenteral.</w:t>
      </w:r>
    </w:p>
    <w:p w14:paraId="6CB3066B" w14:textId="77777777" w:rsidR="007C0C9A" w:rsidRPr="00C2368A" w:rsidRDefault="007C0C9A" w:rsidP="00864A10">
      <w:pPr>
        <w:tabs>
          <w:tab w:val="clear" w:pos="567"/>
        </w:tabs>
        <w:suppressAutoHyphens/>
        <w:spacing w:line="240" w:lineRule="auto"/>
        <w:rPr>
          <w:szCs w:val="22"/>
          <w:lang w:val="es-ES"/>
        </w:rPr>
      </w:pPr>
    </w:p>
    <w:p w14:paraId="2B0A2C49" w14:textId="77777777" w:rsidR="007C0C9A" w:rsidRPr="00C2368A" w:rsidRDefault="007C0C9A" w:rsidP="00864A10">
      <w:pPr>
        <w:suppressAutoHyphens/>
        <w:spacing w:line="240" w:lineRule="auto"/>
        <w:rPr>
          <w:bCs/>
          <w:szCs w:val="22"/>
          <w:lang w:val="es-ES"/>
        </w:rPr>
      </w:pPr>
      <w:r w:rsidRPr="00C2368A">
        <w:rPr>
          <w:bCs/>
          <w:szCs w:val="22"/>
          <w:lang w:val="es-ES"/>
        </w:rPr>
        <w:t xml:space="preserve">Treinta (30) de los 43 pacientes tratados con </w:t>
      </w:r>
      <w:proofErr w:type="spellStart"/>
      <w:r w:rsidRPr="00C2368A">
        <w:rPr>
          <w:szCs w:val="22"/>
          <w:lang w:val="es-ES"/>
        </w:rPr>
        <w:t>teduglutida</w:t>
      </w:r>
      <w:proofErr w:type="spellEnd"/>
      <w:r w:rsidRPr="00C2368A">
        <w:rPr>
          <w:bCs/>
          <w:szCs w:val="22"/>
          <w:lang w:val="es-ES"/>
        </w:rPr>
        <w:t xml:space="preserve"> del estudio </w:t>
      </w:r>
      <w:proofErr w:type="spellStart"/>
      <w:r w:rsidRPr="00C2368A">
        <w:rPr>
          <w:bCs/>
          <w:szCs w:val="22"/>
          <w:lang w:val="es-ES"/>
        </w:rPr>
        <w:t>pivotal</w:t>
      </w:r>
      <w:proofErr w:type="spellEnd"/>
      <w:r w:rsidRPr="00C2368A">
        <w:rPr>
          <w:bCs/>
          <w:szCs w:val="22"/>
          <w:lang w:val="es-ES"/>
        </w:rPr>
        <w:t xml:space="preserve"> que participaron en el estudio de extensión completaron</w:t>
      </w:r>
      <w:r w:rsidRPr="00C2368A">
        <w:rPr>
          <w:szCs w:val="22"/>
          <w:lang w:val="es-ES"/>
        </w:rPr>
        <w:t xml:space="preserve"> un </w:t>
      </w:r>
      <w:r w:rsidRPr="00C2368A">
        <w:rPr>
          <w:bCs/>
          <w:szCs w:val="22"/>
          <w:lang w:val="es-ES"/>
        </w:rPr>
        <w:t>total de 30</w:t>
      </w:r>
      <w:r w:rsidRPr="00C2368A">
        <w:rPr>
          <w:szCs w:val="22"/>
          <w:lang w:val="es-ES"/>
        </w:rPr>
        <w:t xml:space="preserve"> meses de </w:t>
      </w:r>
      <w:r w:rsidRPr="00C2368A">
        <w:rPr>
          <w:bCs/>
          <w:szCs w:val="22"/>
          <w:lang w:val="es-ES"/>
        </w:rPr>
        <w:t>tratamiento. De ellos, 28 pacientes (93 %) lograron una reducción del 20 % o más del</w:t>
      </w:r>
      <w:r w:rsidR="003A67BC">
        <w:rPr>
          <w:bCs/>
          <w:szCs w:val="22"/>
          <w:lang w:val="es-ES"/>
        </w:rPr>
        <w:t xml:space="preserve"> soporte</w:t>
      </w:r>
      <w:r w:rsidRPr="00C2368A">
        <w:rPr>
          <w:bCs/>
          <w:szCs w:val="22"/>
          <w:lang w:val="es-ES"/>
        </w:rPr>
        <w:t xml:space="preserve"> parenteral. De los pacientes con respuesta en el estudio </w:t>
      </w:r>
      <w:proofErr w:type="spellStart"/>
      <w:r w:rsidRPr="00C2368A">
        <w:rPr>
          <w:bCs/>
          <w:szCs w:val="22"/>
          <w:lang w:val="es-ES"/>
        </w:rPr>
        <w:t>pivotal</w:t>
      </w:r>
      <w:proofErr w:type="spellEnd"/>
      <w:r w:rsidRPr="00C2368A">
        <w:rPr>
          <w:bCs/>
          <w:szCs w:val="22"/>
          <w:lang w:val="es-ES"/>
        </w:rPr>
        <w:t xml:space="preserve"> que completaron el estudio de extensión, 21 de los 22 (96 %) mantuvieron su respuesta a </w:t>
      </w:r>
      <w:proofErr w:type="spellStart"/>
      <w:r w:rsidRPr="00C2368A">
        <w:rPr>
          <w:szCs w:val="22"/>
          <w:lang w:val="es-ES"/>
        </w:rPr>
        <w:t>teduglutida</w:t>
      </w:r>
      <w:proofErr w:type="spellEnd"/>
      <w:r w:rsidRPr="00C2368A">
        <w:rPr>
          <w:bCs/>
          <w:szCs w:val="22"/>
          <w:lang w:val="es-ES"/>
        </w:rPr>
        <w:t xml:space="preserve"> después de 2 años más de tratamiento continuado.</w:t>
      </w:r>
    </w:p>
    <w:p w14:paraId="4051B846" w14:textId="77777777" w:rsidR="007C0C9A" w:rsidRPr="00C2368A" w:rsidRDefault="007C0C9A" w:rsidP="00864A10">
      <w:pPr>
        <w:suppressAutoHyphens/>
        <w:spacing w:line="240" w:lineRule="auto"/>
        <w:rPr>
          <w:bCs/>
          <w:szCs w:val="22"/>
          <w:lang w:val="es-ES"/>
        </w:rPr>
      </w:pPr>
    </w:p>
    <w:p w14:paraId="1A172169" w14:textId="17F3454A" w:rsidR="008E08B9" w:rsidRPr="00C2368A" w:rsidRDefault="007C0C9A" w:rsidP="00864A10">
      <w:pPr>
        <w:suppressAutoHyphens/>
        <w:spacing w:line="240" w:lineRule="auto"/>
        <w:rPr>
          <w:bCs/>
          <w:szCs w:val="22"/>
          <w:lang w:val="es-ES"/>
        </w:rPr>
      </w:pPr>
      <w:r w:rsidRPr="00C2368A">
        <w:rPr>
          <w:bCs/>
          <w:szCs w:val="22"/>
          <w:lang w:val="es-ES"/>
        </w:rPr>
        <w:t>La reducción media</w:t>
      </w:r>
      <w:r w:rsidRPr="00C2368A">
        <w:rPr>
          <w:szCs w:val="22"/>
          <w:lang w:val="es-ES"/>
        </w:rPr>
        <w:t xml:space="preserve"> en la nutrición parenteral</w:t>
      </w:r>
      <w:r w:rsidRPr="00C2368A">
        <w:rPr>
          <w:bCs/>
          <w:szCs w:val="22"/>
          <w:lang w:val="es-ES"/>
        </w:rPr>
        <w:t xml:space="preserve"> (n=30) fue de 7,55 l/semana (una reducción del 65,6 % desde el inicio). Diez (10) </w:t>
      </w:r>
      <w:r w:rsidRPr="00C2368A">
        <w:rPr>
          <w:szCs w:val="22"/>
          <w:lang w:val="es-ES"/>
        </w:rPr>
        <w:t xml:space="preserve">sujetos </w:t>
      </w:r>
      <w:r w:rsidR="003A67BC">
        <w:rPr>
          <w:szCs w:val="22"/>
          <w:lang w:val="es-ES"/>
        </w:rPr>
        <w:t>se independizaron</w:t>
      </w:r>
      <w:r w:rsidR="003A67BC" w:rsidRPr="00C2368A">
        <w:rPr>
          <w:szCs w:val="22"/>
          <w:lang w:val="es-ES"/>
        </w:rPr>
        <w:t xml:space="preserve"> </w:t>
      </w:r>
      <w:r w:rsidR="003A67BC">
        <w:rPr>
          <w:szCs w:val="22"/>
          <w:lang w:val="es-ES"/>
        </w:rPr>
        <w:t>d</w:t>
      </w:r>
      <w:r w:rsidRPr="00C2368A">
        <w:rPr>
          <w:bCs/>
          <w:szCs w:val="22"/>
          <w:lang w:val="es-ES"/>
        </w:rPr>
        <w:t xml:space="preserve">el </w:t>
      </w:r>
      <w:r w:rsidR="00CE2B06">
        <w:rPr>
          <w:bCs/>
          <w:szCs w:val="22"/>
          <w:lang w:val="es-ES"/>
        </w:rPr>
        <w:t>soporte</w:t>
      </w:r>
      <w:r w:rsidR="00C04CD6">
        <w:rPr>
          <w:bCs/>
          <w:szCs w:val="22"/>
          <w:lang w:val="es-ES"/>
        </w:rPr>
        <w:t xml:space="preserve"> </w:t>
      </w:r>
      <w:r w:rsidRPr="00C2368A">
        <w:rPr>
          <w:bCs/>
          <w:szCs w:val="22"/>
          <w:lang w:val="es-ES"/>
        </w:rPr>
        <w:t xml:space="preserve">parenteral mientras estaban recibiendo el tratamiento con </w:t>
      </w:r>
      <w:proofErr w:type="spellStart"/>
      <w:r w:rsidRPr="00C2368A">
        <w:rPr>
          <w:szCs w:val="22"/>
          <w:lang w:val="es-ES"/>
        </w:rPr>
        <w:t>teduglutida</w:t>
      </w:r>
      <w:proofErr w:type="spellEnd"/>
      <w:r w:rsidRPr="00C2368A">
        <w:rPr>
          <w:bCs/>
          <w:szCs w:val="22"/>
          <w:lang w:val="es-ES"/>
        </w:rPr>
        <w:t xml:space="preserve"> durante 30 meses. A los sujetos se les mantuvo el tratamiento con </w:t>
      </w:r>
      <w:proofErr w:type="spellStart"/>
      <w:r w:rsidRPr="00C2368A">
        <w:rPr>
          <w:szCs w:val="22"/>
          <w:lang w:val="es-ES"/>
        </w:rPr>
        <w:t>teduglutida</w:t>
      </w:r>
      <w:proofErr w:type="spellEnd"/>
      <w:r w:rsidRPr="00C2368A">
        <w:rPr>
          <w:bCs/>
          <w:szCs w:val="22"/>
          <w:lang w:val="es-ES"/>
        </w:rPr>
        <w:t xml:space="preserve"> incluso cuando ya no necesitaban más nutrición parenteral. Estos 10 sujetos habían necesitado apoyo nutricional parenteral entre 1,2 y 15,5 años, y con anterioridad al tratamiento con </w:t>
      </w:r>
      <w:proofErr w:type="spellStart"/>
      <w:r w:rsidRPr="00C2368A">
        <w:rPr>
          <w:szCs w:val="22"/>
          <w:lang w:val="es-ES"/>
        </w:rPr>
        <w:t>teduglutida</w:t>
      </w:r>
      <w:proofErr w:type="spellEnd"/>
      <w:r w:rsidRPr="00C2368A">
        <w:rPr>
          <w:bCs/>
          <w:szCs w:val="22"/>
          <w:lang w:val="es-ES"/>
        </w:rPr>
        <w:t xml:space="preserve"> habían necesitado entre 3,5 l/semana y 13,4 l/semana de apoyo nutricional parenteral. Al final del estudio, 21 (70 %), 18 (60 %) y 18 (60 %) de los 30 sujetos que habían completado el estudio lograron una reducción de 1, 2, o 3 días por semana en el </w:t>
      </w:r>
      <w:r w:rsidR="00CE2B06">
        <w:rPr>
          <w:bCs/>
          <w:szCs w:val="22"/>
          <w:lang w:val="es-ES"/>
        </w:rPr>
        <w:t>soporte</w:t>
      </w:r>
      <w:r w:rsidRPr="00C2368A">
        <w:rPr>
          <w:bCs/>
          <w:szCs w:val="22"/>
          <w:lang w:val="es-ES"/>
        </w:rPr>
        <w:t xml:space="preserve"> parenteral, respectivamente.</w:t>
      </w:r>
    </w:p>
    <w:p w14:paraId="046973AB" w14:textId="77777777" w:rsidR="007C0C9A" w:rsidRPr="00C2368A" w:rsidRDefault="007C0C9A" w:rsidP="00864A10">
      <w:pPr>
        <w:suppressAutoHyphens/>
        <w:spacing w:line="240" w:lineRule="auto"/>
        <w:rPr>
          <w:bCs/>
          <w:szCs w:val="22"/>
          <w:lang w:val="es-ES"/>
        </w:rPr>
      </w:pPr>
    </w:p>
    <w:p w14:paraId="5C871547" w14:textId="77777777" w:rsidR="008E08B9" w:rsidRPr="00C2368A" w:rsidRDefault="007C0C9A" w:rsidP="00864A10">
      <w:pPr>
        <w:suppressAutoHyphens/>
        <w:spacing w:line="240" w:lineRule="auto"/>
        <w:rPr>
          <w:bCs/>
          <w:szCs w:val="22"/>
          <w:lang w:val="es-ES"/>
        </w:rPr>
      </w:pPr>
      <w:r w:rsidRPr="00C2368A">
        <w:rPr>
          <w:bCs/>
          <w:szCs w:val="22"/>
          <w:lang w:val="es-ES"/>
        </w:rPr>
        <w:t xml:space="preserve">De los 39 sujetos a quienes se les administró placebo, 29 completaron 24 meses de tratamiento con </w:t>
      </w:r>
      <w:proofErr w:type="spellStart"/>
      <w:r w:rsidRPr="00C2368A">
        <w:rPr>
          <w:szCs w:val="22"/>
          <w:lang w:val="es-ES"/>
        </w:rPr>
        <w:t>teduglutida</w:t>
      </w:r>
      <w:proofErr w:type="spellEnd"/>
      <w:r w:rsidRPr="00C2368A">
        <w:rPr>
          <w:bCs/>
          <w:szCs w:val="22"/>
          <w:lang w:val="es-ES"/>
        </w:rPr>
        <w:t>. La reducción media en</w:t>
      </w:r>
      <w:r w:rsidRPr="00C2368A">
        <w:rPr>
          <w:szCs w:val="22"/>
          <w:lang w:val="es-ES"/>
        </w:rPr>
        <w:t xml:space="preserve"> la nutrición parenteral </w:t>
      </w:r>
      <w:r w:rsidRPr="00C2368A">
        <w:rPr>
          <w:bCs/>
          <w:szCs w:val="22"/>
          <w:lang w:val="es-ES"/>
        </w:rPr>
        <w:t xml:space="preserve">fue de 3,11 l/semana (una reducción adicional del 28,3 %). Dieciséis (16, 55,2 %) de los 29 sujetos que completaron el estudio lograron una reducción del 20 % o más de nutrición parenteral. Al final del estudio, 14 (48,3 %), 7 (24,1 %) y 5 (17,2 %) pacientes lograron una reducción de 1, 2, o 3 días por semana de nutrición parenteral, respectivamente. Dos (2) de los sujetos abandonaron </w:t>
      </w:r>
      <w:r w:rsidR="00CE2B06">
        <w:rPr>
          <w:bCs/>
          <w:szCs w:val="22"/>
          <w:lang w:val="es-ES"/>
        </w:rPr>
        <w:t>el soporte</w:t>
      </w:r>
      <w:r w:rsidRPr="00C2368A">
        <w:rPr>
          <w:bCs/>
          <w:szCs w:val="22"/>
          <w:lang w:val="es-ES"/>
        </w:rPr>
        <w:t xml:space="preserve"> parenteral mientras se les estaba administrando </w:t>
      </w:r>
      <w:proofErr w:type="spellStart"/>
      <w:r w:rsidRPr="00C2368A">
        <w:rPr>
          <w:szCs w:val="22"/>
          <w:lang w:val="es-ES"/>
        </w:rPr>
        <w:t>teduglutida</w:t>
      </w:r>
      <w:proofErr w:type="spellEnd"/>
      <w:r w:rsidRPr="00C2368A">
        <w:rPr>
          <w:bCs/>
          <w:szCs w:val="22"/>
          <w:lang w:val="es-ES"/>
        </w:rPr>
        <w:t>.</w:t>
      </w:r>
    </w:p>
    <w:p w14:paraId="45481A70" w14:textId="77777777" w:rsidR="007C0C9A" w:rsidRPr="00C2368A" w:rsidRDefault="007C0C9A" w:rsidP="00864A10">
      <w:pPr>
        <w:suppressAutoHyphens/>
        <w:spacing w:line="240" w:lineRule="auto"/>
        <w:rPr>
          <w:bCs/>
          <w:szCs w:val="22"/>
          <w:lang w:val="es-ES"/>
        </w:rPr>
      </w:pPr>
    </w:p>
    <w:p w14:paraId="7A2B05C3" w14:textId="6AB5ED1D" w:rsidR="007C0C9A" w:rsidRPr="00C2368A" w:rsidRDefault="007C0C9A" w:rsidP="00731096">
      <w:pPr>
        <w:tabs>
          <w:tab w:val="clear" w:pos="567"/>
        </w:tabs>
        <w:suppressAutoHyphens/>
        <w:spacing w:line="240" w:lineRule="auto"/>
        <w:rPr>
          <w:szCs w:val="22"/>
          <w:lang w:val="es-ES"/>
        </w:rPr>
      </w:pPr>
      <w:r w:rsidRPr="00C2368A">
        <w:rPr>
          <w:bCs/>
          <w:szCs w:val="22"/>
          <w:lang w:val="es-ES"/>
        </w:rPr>
        <w:t xml:space="preserve">De los 12 sujetos no aleatorizados en el estudio </w:t>
      </w:r>
      <w:proofErr w:type="spellStart"/>
      <w:r w:rsidRPr="00C2368A">
        <w:rPr>
          <w:bCs/>
          <w:szCs w:val="22"/>
          <w:lang w:val="es-ES"/>
        </w:rPr>
        <w:t>pivotal</w:t>
      </w:r>
      <w:proofErr w:type="spellEnd"/>
      <w:r w:rsidRPr="00C2368A">
        <w:rPr>
          <w:bCs/>
          <w:szCs w:val="22"/>
          <w:lang w:val="es-ES"/>
        </w:rPr>
        <w:t xml:space="preserve">, 6 completaron 24 meses de tratamiento con </w:t>
      </w:r>
      <w:proofErr w:type="spellStart"/>
      <w:r w:rsidRPr="00C2368A">
        <w:rPr>
          <w:szCs w:val="22"/>
          <w:lang w:val="es-ES"/>
        </w:rPr>
        <w:t>teduglutida</w:t>
      </w:r>
      <w:proofErr w:type="spellEnd"/>
      <w:r w:rsidRPr="00C2368A">
        <w:rPr>
          <w:bCs/>
          <w:szCs w:val="22"/>
          <w:lang w:val="es-ES"/>
        </w:rPr>
        <w:t xml:space="preserve">. La reducción media en la nutrición parenteral fue de 4,0 l/semana (una reducción del 39,4 % desde el inicio, el principio del estudio de extensión) y 4 de los 6 que completaron el estudio (66,7 %) lograron una reducción del 20 % o más de nutrición parenteral. Al final del estudio, 3 (50 %), 2 (33 %) y 2 (33 %) pacientes lograron una reducción de 1, 2, o 3 días por semana de nutrición parenteral, respectivamente. Uno de los sujetos </w:t>
      </w:r>
      <w:r w:rsidR="003A67BC">
        <w:rPr>
          <w:bCs/>
          <w:szCs w:val="22"/>
          <w:lang w:val="es-ES"/>
        </w:rPr>
        <w:t xml:space="preserve">se independizó de </w:t>
      </w:r>
      <w:r w:rsidRPr="00C2368A">
        <w:rPr>
          <w:bCs/>
          <w:szCs w:val="22"/>
          <w:lang w:val="es-ES"/>
        </w:rPr>
        <w:t xml:space="preserve">la nutrición parenteral mientras se le estaba administrando </w:t>
      </w:r>
      <w:proofErr w:type="spellStart"/>
      <w:r w:rsidRPr="00C2368A">
        <w:rPr>
          <w:szCs w:val="22"/>
          <w:lang w:val="es-ES"/>
        </w:rPr>
        <w:t>teduglutida</w:t>
      </w:r>
      <w:proofErr w:type="spellEnd"/>
      <w:r w:rsidRPr="00C2368A">
        <w:rPr>
          <w:szCs w:val="22"/>
          <w:lang w:val="es-ES"/>
        </w:rPr>
        <w:t>.</w:t>
      </w:r>
    </w:p>
    <w:p w14:paraId="5F890A31" w14:textId="77777777" w:rsidR="007C0C9A" w:rsidRPr="00C2368A" w:rsidRDefault="007C0C9A" w:rsidP="00731096">
      <w:pPr>
        <w:suppressAutoHyphens/>
        <w:spacing w:line="240" w:lineRule="auto"/>
        <w:rPr>
          <w:szCs w:val="22"/>
          <w:lang w:val="es-ES"/>
        </w:rPr>
      </w:pPr>
    </w:p>
    <w:p w14:paraId="2758D97C" w14:textId="77777777" w:rsidR="007C0C9A" w:rsidRPr="00C2368A" w:rsidRDefault="007C0C9A" w:rsidP="00731096">
      <w:pPr>
        <w:suppressAutoHyphens/>
        <w:spacing w:line="240" w:lineRule="auto"/>
        <w:rPr>
          <w:szCs w:val="22"/>
          <w:lang w:val="es-ES"/>
        </w:rPr>
      </w:pPr>
      <w:r w:rsidRPr="00C2368A">
        <w:rPr>
          <w:szCs w:val="22"/>
          <w:lang w:val="es-ES"/>
        </w:rPr>
        <w:lastRenderedPageBreak/>
        <w:t xml:space="preserve">En otro estudio en fase III controlado con placebo y doble ciego en pacientes con SIC que necesitaban nutrición parenteral, los pacientes recibieron una dosis de </w:t>
      </w:r>
      <w:proofErr w:type="spellStart"/>
      <w:r w:rsidRPr="00C2368A">
        <w:rPr>
          <w:szCs w:val="22"/>
          <w:lang w:val="es-ES"/>
        </w:rPr>
        <w:t>teduglutida</w:t>
      </w:r>
      <w:proofErr w:type="spellEnd"/>
      <w:r w:rsidRPr="00C2368A">
        <w:rPr>
          <w:szCs w:val="22"/>
          <w:lang w:val="es-ES"/>
        </w:rPr>
        <w:t xml:space="preserve"> de 0,05 mg/kg/día (n=35), una dosis de 0,10 mg/kg/día (n=32) o placebo (n=16) durante un máximo de 24 semanas.</w:t>
      </w:r>
    </w:p>
    <w:p w14:paraId="169C422A" w14:textId="77777777" w:rsidR="007C0C9A" w:rsidRPr="00C2368A" w:rsidRDefault="007C0C9A" w:rsidP="00731096">
      <w:pPr>
        <w:suppressAutoHyphens/>
        <w:spacing w:line="240" w:lineRule="auto"/>
        <w:rPr>
          <w:szCs w:val="22"/>
          <w:lang w:val="es-ES"/>
        </w:rPr>
      </w:pPr>
    </w:p>
    <w:p w14:paraId="03A3101D" w14:textId="5B8C0519" w:rsidR="007C0C9A" w:rsidRPr="00C2368A" w:rsidRDefault="007C0C9A" w:rsidP="00731096">
      <w:pPr>
        <w:suppressAutoHyphens/>
        <w:spacing w:line="240" w:lineRule="auto"/>
        <w:rPr>
          <w:szCs w:val="22"/>
          <w:lang w:val="es-ES"/>
        </w:rPr>
      </w:pPr>
      <w:r w:rsidRPr="00C2368A">
        <w:rPr>
          <w:szCs w:val="22"/>
          <w:lang w:val="es-ES"/>
        </w:rPr>
        <w:t xml:space="preserve">El análisis principal de la eficacia de los resultados del estudio no mostró diferencias estadísticamente significativas entre el grupo que recibió 0,10 mg/kg/día de </w:t>
      </w:r>
      <w:proofErr w:type="spellStart"/>
      <w:r w:rsidRPr="00C2368A">
        <w:rPr>
          <w:szCs w:val="22"/>
          <w:lang w:val="es-ES"/>
        </w:rPr>
        <w:t>teduglutida</w:t>
      </w:r>
      <w:proofErr w:type="spellEnd"/>
      <w:r w:rsidRPr="00C2368A">
        <w:rPr>
          <w:szCs w:val="22"/>
          <w:lang w:val="es-ES"/>
        </w:rPr>
        <w:t xml:space="preserve"> y el que recibió placebo, mientras que la proporción de sujetos que estaban recibiendo la dosis recomendada de </w:t>
      </w:r>
      <w:proofErr w:type="spellStart"/>
      <w:r w:rsidRPr="00C2368A">
        <w:rPr>
          <w:szCs w:val="22"/>
          <w:lang w:val="es-ES"/>
        </w:rPr>
        <w:t>teduglutida</w:t>
      </w:r>
      <w:proofErr w:type="spellEnd"/>
      <w:r w:rsidRPr="00C2368A">
        <w:rPr>
          <w:szCs w:val="22"/>
          <w:lang w:val="es-ES"/>
        </w:rPr>
        <w:t xml:space="preserve"> de 0,05 mg/kg/día y que alcanzó, como mínimo, una reducción del 20 % de la nutrición parenteral en las semanas 20 y 24 mostró diferencias estadísticamente significativas frente a los que recibieron placebo (46 % frente al 6,3 %, </w:t>
      </w:r>
      <w:r w:rsidRPr="00C2368A">
        <w:rPr>
          <w:i/>
          <w:szCs w:val="22"/>
          <w:lang w:val="es-ES"/>
        </w:rPr>
        <w:t>p</w:t>
      </w:r>
      <w:r w:rsidRPr="00C2368A">
        <w:rPr>
          <w:szCs w:val="22"/>
          <w:lang w:val="es-ES"/>
        </w:rPr>
        <w:t> &lt;</w:t>
      </w:r>
      <w:r w:rsidR="009B128E">
        <w:rPr>
          <w:szCs w:val="22"/>
          <w:lang w:val="es-ES"/>
        </w:rPr>
        <w:t> </w:t>
      </w:r>
      <w:r w:rsidRPr="00C2368A">
        <w:rPr>
          <w:szCs w:val="22"/>
          <w:lang w:val="es-ES"/>
        </w:rPr>
        <w:t xml:space="preserve">0,01). El tratamiento con </w:t>
      </w:r>
      <w:proofErr w:type="spellStart"/>
      <w:r w:rsidRPr="00C2368A">
        <w:rPr>
          <w:szCs w:val="22"/>
          <w:lang w:val="es-ES"/>
        </w:rPr>
        <w:t>teduglutida</w:t>
      </w:r>
      <w:proofErr w:type="spellEnd"/>
      <w:r w:rsidRPr="00C2368A">
        <w:rPr>
          <w:szCs w:val="22"/>
          <w:lang w:val="es-ES"/>
        </w:rPr>
        <w:t xml:space="preserve"> dio lugar a una reducción de 2,5 l/semana en las necesidades de nutrición parenteral (desde un valor basal pretratamiento de 9,6 litros) frente a 0,9 l/semana (desde un valor basal pretratamiento de 10,7 litros) para placebo a las 24 semanas.</w:t>
      </w:r>
    </w:p>
    <w:p w14:paraId="21ADED9F" w14:textId="77777777" w:rsidR="007C0C9A" w:rsidRPr="00C2368A" w:rsidRDefault="007C0C9A" w:rsidP="00731096">
      <w:pPr>
        <w:suppressAutoHyphens/>
        <w:spacing w:line="240" w:lineRule="auto"/>
        <w:rPr>
          <w:szCs w:val="22"/>
          <w:lang w:val="es-ES"/>
        </w:rPr>
      </w:pPr>
    </w:p>
    <w:p w14:paraId="2881B25F" w14:textId="77777777" w:rsidR="007C0C9A" w:rsidRPr="00C2368A" w:rsidRDefault="007C0C9A" w:rsidP="00731096">
      <w:pPr>
        <w:suppressAutoHyphens/>
        <w:spacing w:line="240" w:lineRule="auto"/>
        <w:rPr>
          <w:szCs w:val="22"/>
          <w:lang w:val="es-ES"/>
        </w:rPr>
      </w:pPr>
      <w:r w:rsidRPr="00C2368A">
        <w:rPr>
          <w:szCs w:val="22"/>
          <w:lang w:val="es-ES"/>
        </w:rPr>
        <w:t xml:space="preserve">El tratamiento con </w:t>
      </w:r>
      <w:proofErr w:type="spellStart"/>
      <w:r w:rsidRPr="00C2368A">
        <w:rPr>
          <w:szCs w:val="22"/>
          <w:lang w:val="es-ES"/>
        </w:rPr>
        <w:t>teduglutida</w:t>
      </w:r>
      <w:proofErr w:type="spellEnd"/>
      <w:r w:rsidRPr="00C2368A">
        <w:rPr>
          <w:szCs w:val="22"/>
          <w:lang w:val="es-ES"/>
        </w:rPr>
        <w:t xml:space="preserve"> indujo la prolongación del epitelio de absorción aumentando de forma significativa la longitud de las vellosidades del intestino delgado.</w:t>
      </w:r>
    </w:p>
    <w:p w14:paraId="12A4B68A" w14:textId="77777777" w:rsidR="007C0C9A" w:rsidRPr="00C2368A" w:rsidRDefault="007C0C9A" w:rsidP="00731096">
      <w:pPr>
        <w:suppressAutoHyphens/>
        <w:spacing w:line="240" w:lineRule="auto"/>
        <w:rPr>
          <w:szCs w:val="22"/>
          <w:lang w:val="es-ES"/>
        </w:rPr>
      </w:pPr>
    </w:p>
    <w:p w14:paraId="53FB7F4F" w14:textId="77777777" w:rsidR="007C0C9A" w:rsidRPr="00C2368A" w:rsidRDefault="007C0C9A" w:rsidP="00731096">
      <w:pPr>
        <w:suppressAutoHyphens/>
        <w:spacing w:line="240" w:lineRule="auto"/>
        <w:rPr>
          <w:szCs w:val="22"/>
          <w:lang w:val="es-ES"/>
        </w:rPr>
      </w:pPr>
      <w:r w:rsidRPr="00C2368A">
        <w:rPr>
          <w:szCs w:val="22"/>
          <w:lang w:val="es-ES"/>
        </w:rPr>
        <w:t xml:space="preserve">Sesenta y cinco (65) pacientes participaron en un estudio de seguimiento del SIC durante un periodo adicional de tratamiento de hasta 28 semanas. Los pacientes tratados con </w:t>
      </w:r>
      <w:proofErr w:type="spellStart"/>
      <w:r w:rsidRPr="00C2368A">
        <w:rPr>
          <w:szCs w:val="22"/>
          <w:lang w:val="es-ES"/>
        </w:rPr>
        <w:t>teduglutida</w:t>
      </w:r>
      <w:proofErr w:type="spellEnd"/>
      <w:r w:rsidRPr="00C2368A">
        <w:rPr>
          <w:szCs w:val="22"/>
          <w:lang w:val="es-ES"/>
        </w:rPr>
        <w:t xml:space="preserve"> mantuvieron la asignación previa de la dosis a lo largo de la fase de extensión, mientras que los pacientes tratados con placebo fueron aleatorizados para recibir tratamiento activo de 0,05 mg/kg/día o 0,10 mg/kg/día.</w:t>
      </w:r>
    </w:p>
    <w:p w14:paraId="724FD5DC" w14:textId="77777777" w:rsidR="007C0C9A" w:rsidRPr="00C2368A" w:rsidRDefault="007C0C9A" w:rsidP="00731096">
      <w:pPr>
        <w:suppressAutoHyphens/>
        <w:spacing w:line="240" w:lineRule="auto"/>
        <w:rPr>
          <w:szCs w:val="22"/>
          <w:lang w:val="es-ES"/>
        </w:rPr>
      </w:pPr>
    </w:p>
    <w:p w14:paraId="7BCC42CB" w14:textId="77777777" w:rsidR="007C0C9A" w:rsidRPr="00C2368A" w:rsidRDefault="007C0C9A" w:rsidP="00731096">
      <w:pPr>
        <w:suppressAutoHyphens/>
        <w:spacing w:line="240" w:lineRule="auto"/>
        <w:rPr>
          <w:szCs w:val="22"/>
          <w:lang w:val="es-ES"/>
        </w:rPr>
      </w:pPr>
      <w:r w:rsidRPr="00C2368A">
        <w:rPr>
          <w:szCs w:val="22"/>
          <w:lang w:val="es-ES"/>
        </w:rPr>
        <w:t xml:space="preserve">De los pacientes que alcanzaron una reducción de al menos el 20 % de la nutrición parenteral en las semanas 20 y 24 en el estudio inicial, el 75 % mantuvo esta respuesta con </w:t>
      </w:r>
      <w:proofErr w:type="spellStart"/>
      <w:r w:rsidRPr="00C2368A">
        <w:rPr>
          <w:szCs w:val="22"/>
          <w:lang w:val="es-ES"/>
        </w:rPr>
        <w:t>teduglutida</w:t>
      </w:r>
      <w:proofErr w:type="spellEnd"/>
      <w:r w:rsidRPr="00C2368A">
        <w:rPr>
          <w:szCs w:val="22"/>
          <w:lang w:val="es-ES"/>
        </w:rPr>
        <w:t xml:space="preserve"> después de hasta 1 año de tratamiento continuado.</w:t>
      </w:r>
    </w:p>
    <w:p w14:paraId="662B58E9" w14:textId="77777777" w:rsidR="007C0C9A" w:rsidRPr="00C2368A" w:rsidRDefault="007C0C9A" w:rsidP="00731096">
      <w:pPr>
        <w:suppressAutoHyphens/>
        <w:spacing w:line="240" w:lineRule="auto"/>
        <w:rPr>
          <w:szCs w:val="22"/>
          <w:lang w:val="es-ES"/>
        </w:rPr>
      </w:pPr>
    </w:p>
    <w:p w14:paraId="27FEC387" w14:textId="77777777" w:rsidR="007C0C9A" w:rsidRPr="00C2368A" w:rsidRDefault="007C0C9A" w:rsidP="00731096">
      <w:pPr>
        <w:suppressAutoHyphens/>
        <w:spacing w:line="240" w:lineRule="auto"/>
        <w:rPr>
          <w:szCs w:val="22"/>
          <w:lang w:val="es-ES"/>
        </w:rPr>
      </w:pPr>
      <w:r w:rsidRPr="00C2368A">
        <w:rPr>
          <w:szCs w:val="22"/>
          <w:lang w:val="es-ES"/>
        </w:rPr>
        <w:t xml:space="preserve">La reducción media del volumen de nutrición parenteral semanal fue de 4,9 l/semana (reducción del 52 % con respecto al valor basal) tras un año de tratamiento continuado con </w:t>
      </w:r>
      <w:proofErr w:type="spellStart"/>
      <w:r w:rsidRPr="00C2368A">
        <w:rPr>
          <w:szCs w:val="22"/>
          <w:lang w:val="es-ES"/>
        </w:rPr>
        <w:t>teduglutida</w:t>
      </w:r>
      <w:proofErr w:type="spellEnd"/>
      <w:r w:rsidRPr="00C2368A">
        <w:rPr>
          <w:szCs w:val="22"/>
          <w:lang w:val="es-ES"/>
        </w:rPr>
        <w:t>.</w:t>
      </w:r>
    </w:p>
    <w:p w14:paraId="739FE68F" w14:textId="77777777" w:rsidR="007C0C9A" w:rsidRPr="00C2368A" w:rsidRDefault="007C0C9A" w:rsidP="00731096">
      <w:pPr>
        <w:suppressAutoHyphens/>
        <w:spacing w:line="240" w:lineRule="auto"/>
        <w:rPr>
          <w:szCs w:val="22"/>
          <w:lang w:val="es-ES"/>
        </w:rPr>
      </w:pPr>
    </w:p>
    <w:p w14:paraId="585CF7F4"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 xml:space="preserve">Dos (2) pacientes que recibieron la dosis recomendada de </w:t>
      </w:r>
      <w:proofErr w:type="spellStart"/>
      <w:r w:rsidRPr="00C2368A">
        <w:rPr>
          <w:szCs w:val="22"/>
          <w:lang w:val="es-ES"/>
        </w:rPr>
        <w:t>teduglutida</w:t>
      </w:r>
      <w:proofErr w:type="spellEnd"/>
      <w:r w:rsidRPr="00C2368A">
        <w:rPr>
          <w:szCs w:val="22"/>
          <w:lang w:val="es-ES"/>
        </w:rPr>
        <w:t xml:space="preserve"> </w:t>
      </w:r>
      <w:r w:rsidR="003A67BC">
        <w:rPr>
          <w:szCs w:val="22"/>
          <w:lang w:val="es-ES"/>
        </w:rPr>
        <w:t>se independizaron de</w:t>
      </w:r>
      <w:r w:rsidR="003A67BC" w:rsidRPr="00C2368A">
        <w:rPr>
          <w:szCs w:val="22"/>
          <w:lang w:val="es-ES"/>
        </w:rPr>
        <w:t xml:space="preserve"> </w:t>
      </w:r>
      <w:r w:rsidRPr="00C2368A">
        <w:rPr>
          <w:szCs w:val="22"/>
          <w:lang w:val="es-ES"/>
        </w:rPr>
        <w:t xml:space="preserve">la nutrición parenteral en la semana 24. Otro paciente más </w:t>
      </w:r>
      <w:r w:rsidR="003A67BC">
        <w:rPr>
          <w:szCs w:val="22"/>
          <w:lang w:val="es-ES"/>
        </w:rPr>
        <w:t>se destetó</w:t>
      </w:r>
      <w:r w:rsidR="00864668">
        <w:rPr>
          <w:szCs w:val="22"/>
          <w:lang w:val="es-ES"/>
        </w:rPr>
        <w:t xml:space="preserve"> de</w:t>
      </w:r>
      <w:r w:rsidR="003A67BC" w:rsidRPr="00C2368A">
        <w:rPr>
          <w:szCs w:val="22"/>
          <w:lang w:val="es-ES"/>
        </w:rPr>
        <w:t xml:space="preserve"> </w:t>
      </w:r>
      <w:r w:rsidRPr="00C2368A">
        <w:rPr>
          <w:szCs w:val="22"/>
          <w:lang w:val="es-ES"/>
        </w:rPr>
        <w:t>la nutrición parenteral en el estudio de seguimiento.</w:t>
      </w:r>
    </w:p>
    <w:p w14:paraId="01A13D29" w14:textId="77777777" w:rsidR="007C0C9A" w:rsidRPr="00C2368A" w:rsidRDefault="007C0C9A" w:rsidP="00731096">
      <w:pPr>
        <w:suppressAutoHyphens/>
        <w:spacing w:line="240" w:lineRule="auto"/>
        <w:rPr>
          <w:szCs w:val="22"/>
          <w:u w:val="single"/>
          <w:lang w:val="es-ES"/>
        </w:rPr>
      </w:pPr>
    </w:p>
    <w:p w14:paraId="21B4087E" w14:textId="77777777" w:rsidR="008E08B9" w:rsidRPr="00C2368A" w:rsidRDefault="007C0C9A" w:rsidP="00731096">
      <w:pPr>
        <w:suppressAutoHyphens/>
        <w:spacing w:line="240" w:lineRule="auto"/>
        <w:rPr>
          <w:szCs w:val="22"/>
          <w:lang w:val="es-ES"/>
        </w:rPr>
      </w:pPr>
      <w:r w:rsidRPr="00C2368A">
        <w:rPr>
          <w:szCs w:val="22"/>
          <w:lang w:val="es-ES"/>
        </w:rPr>
        <w:t>La Agencia Europea de Medicamentos ha concedido al titular un aplazamiento para presentar los resultados de los ensayos realizados con Revestive en uno o más grupos de la población pediátrica en el tratamiento del SIC (ver sección 4.2 para consultar la información sobre el uso en la población pediátrica).</w:t>
      </w:r>
    </w:p>
    <w:p w14:paraId="12B67EE7" w14:textId="77777777" w:rsidR="007C0C9A" w:rsidRPr="00C2368A" w:rsidRDefault="007C0C9A" w:rsidP="00731096">
      <w:pPr>
        <w:suppressAutoHyphens/>
        <w:spacing w:line="240" w:lineRule="auto"/>
        <w:rPr>
          <w:szCs w:val="22"/>
          <w:lang w:val="es-ES"/>
        </w:rPr>
      </w:pPr>
    </w:p>
    <w:p w14:paraId="7E2F1A93" w14:textId="77777777" w:rsidR="007C0C9A" w:rsidRPr="00C2368A" w:rsidRDefault="007C0C9A" w:rsidP="00731096">
      <w:pPr>
        <w:keepNext/>
        <w:tabs>
          <w:tab w:val="clear" w:pos="567"/>
        </w:tabs>
        <w:suppressAutoHyphens/>
        <w:spacing w:line="240" w:lineRule="auto"/>
        <w:rPr>
          <w:b/>
          <w:szCs w:val="22"/>
          <w:lang w:val="es-ES"/>
        </w:rPr>
      </w:pPr>
      <w:r w:rsidRPr="00C2368A">
        <w:rPr>
          <w:b/>
          <w:szCs w:val="22"/>
          <w:lang w:val="es-ES"/>
        </w:rPr>
        <w:t>5.2</w:t>
      </w:r>
      <w:r w:rsidRPr="00C2368A">
        <w:rPr>
          <w:b/>
          <w:szCs w:val="22"/>
          <w:lang w:val="es-ES"/>
        </w:rPr>
        <w:tab/>
        <w:t>Propiedades farmacocinéticas</w:t>
      </w:r>
    </w:p>
    <w:p w14:paraId="701B79DD" w14:textId="77777777" w:rsidR="007C0C9A" w:rsidRPr="00C2368A" w:rsidRDefault="007C0C9A" w:rsidP="00731096">
      <w:pPr>
        <w:keepNext/>
        <w:tabs>
          <w:tab w:val="clear" w:pos="567"/>
        </w:tabs>
        <w:suppressAutoHyphens/>
        <w:spacing w:line="240" w:lineRule="auto"/>
        <w:rPr>
          <w:szCs w:val="22"/>
          <w:lang w:val="es-ES"/>
        </w:rPr>
      </w:pPr>
    </w:p>
    <w:p w14:paraId="691F10A3" w14:textId="77777777" w:rsidR="007C0C9A" w:rsidRDefault="007C0C9A" w:rsidP="00731096">
      <w:pPr>
        <w:keepNext/>
        <w:suppressAutoHyphens/>
        <w:spacing w:line="240" w:lineRule="auto"/>
        <w:rPr>
          <w:szCs w:val="22"/>
          <w:u w:val="single"/>
          <w:lang w:val="es-ES"/>
        </w:rPr>
      </w:pPr>
      <w:r w:rsidRPr="00C2368A">
        <w:rPr>
          <w:szCs w:val="22"/>
          <w:u w:val="single"/>
          <w:lang w:val="es-ES"/>
        </w:rPr>
        <w:t>Absorción</w:t>
      </w:r>
    </w:p>
    <w:p w14:paraId="37FBC8DF" w14:textId="77777777" w:rsidR="009B128E" w:rsidRPr="00731096" w:rsidRDefault="009B128E" w:rsidP="00731096">
      <w:pPr>
        <w:keepNext/>
        <w:suppressAutoHyphens/>
        <w:spacing w:line="240" w:lineRule="auto"/>
        <w:rPr>
          <w:szCs w:val="22"/>
          <w:lang w:val="es-ES"/>
        </w:rPr>
      </w:pPr>
    </w:p>
    <w:p w14:paraId="67CE3912" w14:textId="77777777" w:rsidR="007C0C9A" w:rsidRPr="00C2368A" w:rsidRDefault="007C0C9A" w:rsidP="00731096">
      <w:pPr>
        <w:suppressAutoHyphens/>
        <w:spacing w:line="240" w:lineRule="auto"/>
        <w:rPr>
          <w:b/>
          <w:i/>
          <w:szCs w:val="22"/>
          <w:lang w:val="es-ES"/>
        </w:rPr>
      </w:pPr>
      <w:proofErr w:type="spellStart"/>
      <w:r w:rsidRPr="00C2368A">
        <w:rPr>
          <w:szCs w:val="22"/>
          <w:lang w:val="es-ES"/>
        </w:rPr>
        <w:t>Teduglutida</w:t>
      </w:r>
      <w:proofErr w:type="spellEnd"/>
      <w:r w:rsidRPr="00C2368A">
        <w:rPr>
          <w:szCs w:val="22"/>
          <w:lang w:val="es-ES"/>
        </w:rPr>
        <w:t xml:space="preserve"> se absorbió rápidamente en los lugares de inyección subcutánea con concentraciones plasmáticas máximas aproximadamente a las 3-5 horas después de la administración de la dosis, a todas las dosis. La biodisponibilidad absoluta de </w:t>
      </w:r>
      <w:proofErr w:type="spellStart"/>
      <w:r w:rsidRPr="00C2368A">
        <w:rPr>
          <w:szCs w:val="22"/>
          <w:lang w:val="es-ES"/>
        </w:rPr>
        <w:t>teduglutida</w:t>
      </w:r>
      <w:proofErr w:type="spellEnd"/>
      <w:r w:rsidRPr="00C2368A">
        <w:rPr>
          <w:szCs w:val="22"/>
          <w:lang w:val="es-ES"/>
        </w:rPr>
        <w:t xml:space="preserve"> administrada por vía subcutánea es elevada (88 %). No se observó acumulación de </w:t>
      </w:r>
      <w:proofErr w:type="spellStart"/>
      <w:r w:rsidRPr="00C2368A">
        <w:rPr>
          <w:szCs w:val="22"/>
          <w:lang w:val="es-ES"/>
        </w:rPr>
        <w:t>teduglutida</w:t>
      </w:r>
      <w:proofErr w:type="spellEnd"/>
      <w:r w:rsidRPr="00C2368A">
        <w:rPr>
          <w:szCs w:val="22"/>
          <w:lang w:val="es-ES"/>
        </w:rPr>
        <w:t xml:space="preserve"> tras la administración subcutánea repetida.</w:t>
      </w:r>
    </w:p>
    <w:p w14:paraId="6D704B0B" w14:textId="77777777" w:rsidR="007C0C9A" w:rsidRPr="00C2368A" w:rsidRDefault="007C0C9A" w:rsidP="00731096">
      <w:pPr>
        <w:suppressAutoHyphens/>
        <w:spacing w:line="240" w:lineRule="auto"/>
        <w:rPr>
          <w:szCs w:val="22"/>
          <w:lang w:val="es-ES"/>
        </w:rPr>
      </w:pPr>
    </w:p>
    <w:p w14:paraId="07FBC73B" w14:textId="77777777" w:rsidR="007C0C9A" w:rsidRDefault="007C0C9A" w:rsidP="00731096">
      <w:pPr>
        <w:keepNext/>
        <w:suppressAutoHyphens/>
        <w:spacing w:line="240" w:lineRule="auto"/>
        <w:rPr>
          <w:szCs w:val="22"/>
          <w:u w:val="single"/>
          <w:lang w:val="es-ES"/>
        </w:rPr>
      </w:pPr>
      <w:r w:rsidRPr="00C2368A">
        <w:rPr>
          <w:szCs w:val="22"/>
          <w:u w:val="single"/>
          <w:lang w:val="es-ES"/>
        </w:rPr>
        <w:t>Distribución</w:t>
      </w:r>
    </w:p>
    <w:p w14:paraId="005BAEB6" w14:textId="77777777" w:rsidR="009B128E" w:rsidRPr="00731096" w:rsidRDefault="009B128E" w:rsidP="00731096">
      <w:pPr>
        <w:keepNext/>
        <w:suppressAutoHyphens/>
        <w:spacing w:line="240" w:lineRule="auto"/>
        <w:rPr>
          <w:szCs w:val="22"/>
          <w:lang w:val="es-ES"/>
        </w:rPr>
      </w:pPr>
    </w:p>
    <w:p w14:paraId="6116DB01" w14:textId="77777777" w:rsidR="007C0C9A" w:rsidRPr="00C2368A" w:rsidRDefault="007C0C9A" w:rsidP="00731096">
      <w:pPr>
        <w:suppressAutoHyphens/>
        <w:spacing w:line="240" w:lineRule="auto"/>
        <w:rPr>
          <w:szCs w:val="22"/>
          <w:lang w:val="es-ES"/>
        </w:rPr>
      </w:pPr>
      <w:r w:rsidRPr="00C2368A">
        <w:rPr>
          <w:szCs w:val="22"/>
          <w:lang w:val="es-ES"/>
        </w:rPr>
        <w:t xml:space="preserve">Después de la administración por vía subcutánea, </w:t>
      </w:r>
      <w:proofErr w:type="spellStart"/>
      <w:r w:rsidRPr="00C2368A">
        <w:rPr>
          <w:szCs w:val="22"/>
          <w:lang w:val="es-ES"/>
        </w:rPr>
        <w:t>teduglutida</w:t>
      </w:r>
      <w:proofErr w:type="spellEnd"/>
      <w:r w:rsidRPr="00C2368A">
        <w:rPr>
          <w:szCs w:val="22"/>
          <w:lang w:val="es-ES"/>
        </w:rPr>
        <w:t xml:space="preserve"> presenta un volumen de distribución aparente de 26 litros en pacientes con SIC.</w:t>
      </w:r>
    </w:p>
    <w:p w14:paraId="44DC9486" w14:textId="77777777" w:rsidR="007C0C9A" w:rsidRPr="00C2368A" w:rsidRDefault="007C0C9A" w:rsidP="00731096">
      <w:pPr>
        <w:suppressAutoHyphens/>
        <w:spacing w:line="240" w:lineRule="auto"/>
        <w:rPr>
          <w:szCs w:val="22"/>
          <w:lang w:val="es-ES"/>
        </w:rPr>
      </w:pPr>
    </w:p>
    <w:p w14:paraId="5D3AA661" w14:textId="77777777" w:rsidR="007C0C9A" w:rsidRDefault="007C0C9A" w:rsidP="00731096">
      <w:pPr>
        <w:keepNext/>
        <w:suppressAutoHyphens/>
        <w:spacing w:line="240" w:lineRule="auto"/>
        <w:rPr>
          <w:szCs w:val="22"/>
          <w:u w:val="single"/>
          <w:lang w:val="es-ES"/>
        </w:rPr>
      </w:pPr>
      <w:r w:rsidRPr="00C2368A">
        <w:rPr>
          <w:szCs w:val="22"/>
          <w:u w:val="single"/>
          <w:lang w:val="es-ES"/>
        </w:rPr>
        <w:lastRenderedPageBreak/>
        <w:t>Biotransformación</w:t>
      </w:r>
    </w:p>
    <w:p w14:paraId="34A5A0CA" w14:textId="77777777" w:rsidR="009B128E" w:rsidRPr="00731096" w:rsidRDefault="009B128E" w:rsidP="00731096">
      <w:pPr>
        <w:keepNext/>
        <w:suppressAutoHyphens/>
        <w:spacing w:line="240" w:lineRule="auto"/>
        <w:rPr>
          <w:szCs w:val="22"/>
          <w:lang w:val="es-ES"/>
        </w:rPr>
      </w:pPr>
    </w:p>
    <w:p w14:paraId="2E0DBEF1" w14:textId="77777777" w:rsidR="007C0C9A" w:rsidRPr="00C2368A" w:rsidRDefault="007C0C9A" w:rsidP="00731096">
      <w:pPr>
        <w:suppressAutoHyphens/>
        <w:spacing w:line="240" w:lineRule="auto"/>
        <w:rPr>
          <w:szCs w:val="22"/>
          <w:lang w:val="es-ES"/>
        </w:rPr>
      </w:pPr>
      <w:r w:rsidRPr="00C2368A">
        <w:rPr>
          <w:szCs w:val="22"/>
          <w:lang w:val="es-ES"/>
        </w:rPr>
        <w:t xml:space="preserve">Se desconoce el metabolismo de </w:t>
      </w:r>
      <w:proofErr w:type="spellStart"/>
      <w:r w:rsidRPr="00C2368A">
        <w:rPr>
          <w:szCs w:val="22"/>
          <w:lang w:val="es-ES"/>
        </w:rPr>
        <w:t>teduglutida</w:t>
      </w:r>
      <w:proofErr w:type="spellEnd"/>
      <w:r w:rsidRPr="00C2368A">
        <w:rPr>
          <w:szCs w:val="22"/>
          <w:lang w:val="es-ES"/>
        </w:rPr>
        <w:t>. Al tratarse de un péptido, es probable que siga el mecanismo principal del metabolismo peptídico.</w:t>
      </w:r>
    </w:p>
    <w:p w14:paraId="6062E603" w14:textId="77777777" w:rsidR="007C0C9A" w:rsidRPr="00C2368A" w:rsidRDefault="007C0C9A" w:rsidP="00731096">
      <w:pPr>
        <w:suppressAutoHyphens/>
        <w:spacing w:line="240" w:lineRule="auto"/>
        <w:rPr>
          <w:szCs w:val="22"/>
          <w:lang w:val="es-ES"/>
        </w:rPr>
      </w:pPr>
    </w:p>
    <w:p w14:paraId="4D1EDF59" w14:textId="77777777" w:rsidR="007C0C9A" w:rsidRDefault="007C0C9A" w:rsidP="00731096">
      <w:pPr>
        <w:keepNext/>
        <w:suppressAutoHyphens/>
        <w:spacing w:line="240" w:lineRule="auto"/>
        <w:rPr>
          <w:szCs w:val="22"/>
          <w:u w:val="single"/>
          <w:lang w:val="es-ES"/>
        </w:rPr>
      </w:pPr>
      <w:r w:rsidRPr="00C2368A">
        <w:rPr>
          <w:szCs w:val="22"/>
          <w:u w:val="single"/>
          <w:lang w:val="es-ES"/>
        </w:rPr>
        <w:t>Eliminación</w:t>
      </w:r>
    </w:p>
    <w:p w14:paraId="4CC9A6CA" w14:textId="77777777" w:rsidR="009B128E" w:rsidRPr="00731096" w:rsidRDefault="009B128E" w:rsidP="00731096">
      <w:pPr>
        <w:keepNext/>
        <w:suppressAutoHyphens/>
        <w:spacing w:line="240" w:lineRule="auto"/>
        <w:rPr>
          <w:szCs w:val="22"/>
          <w:lang w:val="es-ES"/>
        </w:rPr>
      </w:pPr>
    </w:p>
    <w:p w14:paraId="346B4681" w14:textId="77777777" w:rsidR="007C0C9A" w:rsidRPr="00C2368A" w:rsidRDefault="007C0C9A" w:rsidP="00731096">
      <w:pPr>
        <w:suppressAutoHyphens/>
        <w:spacing w:line="240" w:lineRule="auto"/>
        <w:rPr>
          <w:szCs w:val="22"/>
          <w:lang w:val="es-ES"/>
        </w:rPr>
      </w:pPr>
      <w:r w:rsidRPr="00C2368A">
        <w:rPr>
          <w:szCs w:val="22"/>
          <w:lang w:val="es-ES"/>
        </w:rPr>
        <w:t xml:space="preserve">La semivida de eliminación terminal de </w:t>
      </w:r>
      <w:proofErr w:type="spellStart"/>
      <w:r w:rsidRPr="00C2368A">
        <w:rPr>
          <w:szCs w:val="22"/>
          <w:lang w:val="es-ES"/>
        </w:rPr>
        <w:t>teduglutida</w:t>
      </w:r>
      <w:proofErr w:type="spellEnd"/>
      <w:r w:rsidRPr="00C2368A">
        <w:rPr>
          <w:szCs w:val="22"/>
          <w:lang w:val="es-ES"/>
        </w:rPr>
        <w:t xml:space="preserve"> es de aproximadamente 2 horas. Tras la administración intravenosa, el aclaramiento plasmático de </w:t>
      </w:r>
      <w:proofErr w:type="spellStart"/>
      <w:r w:rsidRPr="00C2368A">
        <w:rPr>
          <w:szCs w:val="22"/>
          <w:lang w:val="es-ES"/>
        </w:rPr>
        <w:t>teduglutida</w:t>
      </w:r>
      <w:proofErr w:type="spellEnd"/>
      <w:r w:rsidRPr="00C2368A">
        <w:rPr>
          <w:szCs w:val="22"/>
          <w:lang w:val="es-ES"/>
        </w:rPr>
        <w:t xml:space="preserve"> fue aproximadamente de 127 ml/h/kg, que equivale a la velocidad de filtración glomerular (VFG). La eliminación renal se confirmó en un estudio farmacocinético en sujetos con insuficiencia </w:t>
      </w:r>
      <w:r w:rsidR="00C2368A" w:rsidRPr="00C2368A">
        <w:rPr>
          <w:szCs w:val="22"/>
          <w:lang w:val="es-ES"/>
        </w:rPr>
        <w:t>renal.</w:t>
      </w:r>
      <w:r w:rsidR="00F43E1F">
        <w:rPr>
          <w:szCs w:val="22"/>
          <w:lang w:val="es-ES"/>
        </w:rPr>
        <w:t xml:space="preserve"> </w:t>
      </w:r>
      <w:r w:rsidR="00C2368A" w:rsidRPr="00C2368A">
        <w:rPr>
          <w:szCs w:val="22"/>
          <w:lang w:val="es-ES"/>
        </w:rPr>
        <w:t>No</w:t>
      </w:r>
      <w:r w:rsidRPr="00C2368A">
        <w:rPr>
          <w:szCs w:val="22"/>
          <w:lang w:val="es-ES"/>
        </w:rPr>
        <w:t xml:space="preserve"> se observó acumulación de </w:t>
      </w:r>
      <w:proofErr w:type="spellStart"/>
      <w:r w:rsidRPr="00C2368A">
        <w:rPr>
          <w:szCs w:val="22"/>
          <w:lang w:val="es-ES"/>
        </w:rPr>
        <w:t>teduglutida</w:t>
      </w:r>
      <w:proofErr w:type="spellEnd"/>
      <w:r w:rsidRPr="00C2368A">
        <w:rPr>
          <w:szCs w:val="22"/>
          <w:lang w:val="es-ES"/>
        </w:rPr>
        <w:t xml:space="preserve"> tras administraciones repetidas por vía subcutánea.</w:t>
      </w:r>
    </w:p>
    <w:p w14:paraId="127C8F4B" w14:textId="77777777" w:rsidR="007C0C9A" w:rsidRPr="00C2368A" w:rsidRDefault="007C0C9A" w:rsidP="00731096">
      <w:pPr>
        <w:suppressAutoHyphens/>
        <w:spacing w:line="240" w:lineRule="auto"/>
        <w:rPr>
          <w:szCs w:val="22"/>
          <w:lang w:val="es-ES"/>
        </w:rPr>
      </w:pPr>
    </w:p>
    <w:p w14:paraId="4F91EE36" w14:textId="77777777" w:rsidR="007C0C9A" w:rsidRDefault="007C0C9A" w:rsidP="00731096">
      <w:pPr>
        <w:keepNext/>
        <w:suppressAutoHyphens/>
        <w:spacing w:line="240" w:lineRule="auto"/>
        <w:rPr>
          <w:szCs w:val="22"/>
          <w:u w:val="single"/>
          <w:lang w:val="es-ES"/>
        </w:rPr>
      </w:pPr>
      <w:r w:rsidRPr="00C2368A">
        <w:rPr>
          <w:szCs w:val="22"/>
          <w:u w:val="single"/>
          <w:lang w:val="es-ES"/>
        </w:rPr>
        <w:t>Linealidad de la dosis</w:t>
      </w:r>
    </w:p>
    <w:p w14:paraId="26654BB5" w14:textId="77777777" w:rsidR="009B128E" w:rsidRPr="00731096" w:rsidRDefault="009B128E" w:rsidP="00731096">
      <w:pPr>
        <w:keepNext/>
        <w:suppressAutoHyphens/>
        <w:spacing w:line="240" w:lineRule="auto"/>
        <w:rPr>
          <w:szCs w:val="22"/>
          <w:u w:val="single"/>
          <w:lang w:val="es-ES"/>
        </w:rPr>
      </w:pPr>
    </w:p>
    <w:p w14:paraId="2C6C6FC6" w14:textId="77777777" w:rsidR="007C0C9A" w:rsidRPr="00C2368A" w:rsidRDefault="007C0C9A" w:rsidP="00731096">
      <w:pPr>
        <w:suppressAutoHyphens/>
        <w:spacing w:line="240" w:lineRule="auto"/>
        <w:rPr>
          <w:szCs w:val="22"/>
          <w:lang w:val="es-ES"/>
        </w:rPr>
      </w:pPr>
      <w:r w:rsidRPr="00C2368A">
        <w:rPr>
          <w:szCs w:val="22"/>
          <w:lang w:val="es-ES"/>
        </w:rPr>
        <w:t xml:space="preserve">La velocidad y el grado de absorción de </w:t>
      </w:r>
      <w:proofErr w:type="spellStart"/>
      <w:r w:rsidRPr="00C2368A">
        <w:rPr>
          <w:szCs w:val="22"/>
          <w:lang w:val="es-ES"/>
        </w:rPr>
        <w:t>teduglutida</w:t>
      </w:r>
      <w:proofErr w:type="spellEnd"/>
      <w:r w:rsidRPr="00C2368A">
        <w:rPr>
          <w:szCs w:val="22"/>
          <w:lang w:val="es-ES"/>
        </w:rPr>
        <w:t xml:space="preserve"> son proporcionales a la dosis, tanto a dosis únicas como a dosis repetidas de hasta 20 mg por vía subcutánea.</w:t>
      </w:r>
    </w:p>
    <w:p w14:paraId="5708D6D2" w14:textId="77777777" w:rsidR="007C0C9A" w:rsidRPr="00C2368A" w:rsidRDefault="007C0C9A" w:rsidP="00731096">
      <w:pPr>
        <w:suppressAutoHyphens/>
        <w:spacing w:line="240" w:lineRule="auto"/>
        <w:rPr>
          <w:szCs w:val="22"/>
          <w:lang w:val="es-ES"/>
        </w:rPr>
      </w:pPr>
    </w:p>
    <w:p w14:paraId="0926129B" w14:textId="77777777" w:rsidR="007C0C9A" w:rsidRPr="00C2368A" w:rsidRDefault="007C0C9A" w:rsidP="00731096">
      <w:pPr>
        <w:keepNext/>
        <w:suppressAutoHyphens/>
        <w:spacing w:line="240" w:lineRule="auto"/>
        <w:rPr>
          <w:szCs w:val="22"/>
          <w:u w:val="single"/>
          <w:lang w:val="es-ES"/>
        </w:rPr>
      </w:pPr>
      <w:r w:rsidRPr="00C2368A">
        <w:rPr>
          <w:szCs w:val="22"/>
          <w:u w:val="single"/>
          <w:lang w:val="es-ES"/>
        </w:rPr>
        <w:t>Farmacocinética en subpoblaciones</w:t>
      </w:r>
    </w:p>
    <w:p w14:paraId="14A46F65" w14:textId="77777777" w:rsidR="00EA7098" w:rsidRPr="00731096" w:rsidRDefault="00EA7098" w:rsidP="00731096">
      <w:pPr>
        <w:keepNext/>
        <w:suppressAutoHyphens/>
        <w:spacing w:line="240" w:lineRule="auto"/>
        <w:rPr>
          <w:szCs w:val="22"/>
          <w:lang w:val="es-ES"/>
        </w:rPr>
      </w:pPr>
    </w:p>
    <w:p w14:paraId="03523A2E" w14:textId="77777777" w:rsidR="007C0C9A" w:rsidRPr="00731096" w:rsidRDefault="007C0C9A" w:rsidP="00731096">
      <w:pPr>
        <w:keepNext/>
        <w:suppressAutoHyphens/>
        <w:spacing w:line="240" w:lineRule="auto"/>
        <w:rPr>
          <w:i/>
          <w:szCs w:val="22"/>
          <w:lang w:val="es-ES"/>
        </w:rPr>
      </w:pPr>
      <w:r w:rsidRPr="00731096">
        <w:rPr>
          <w:i/>
          <w:szCs w:val="22"/>
          <w:lang w:val="es-ES"/>
        </w:rPr>
        <w:t>Población pediátrica</w:t>
      </w:r>
    </w:p>
    <w:p w14:paraId="6A25C4C4" w14:textId="77777777" w:rsidR="009B128E" w:rsidRPr="00731096" w:rsidRDefault="009B128E" w:rsidP="00731096">
      <w:pPr>
        <w:keepNext/>
        <w:suppressAutoHyphens/>
        <w:spacing w:line="240" w:lineRule="auto"/>
        <w:rPr>
          <w:iCs/>
          <w:szCs w:val="22"/>
          <w:lang w:val="es-ES"/>
        </w:rPr>
      </w:pPr>
    </w:p>
    <w:p w14:paraId="048EAAF1" w14:textId="60566B71" w:rsidR="007C0C9A" w:rsidRPr="00C2368A" w:rsidRDefault="007C0C9A" w:rsidP="00731096">
      <w:pPr>
        <w:suppressAutoHyphens/>
        <w:spacing w:line="240" w:lineRule="auto"/>
        <w:rPr>
          <w:szCs w:val="22"/>
          <w:lang w:val="es-ES"/>
        </w:rPr>
      </w:pPr>
      <w:r w:rsidRPr="00C2368A">
        <w:rPr>
          <w:szCs w:val="22"/>
          <w:lang w:val="es-ES"/>
        </w:rPr>
        <w:t xml:space="preserve">Tras la administración por vía subcutánea, el modelo farmacocinético poblacional </w:t>
      </w:r>
      <w:r w:rsidR="00AB0C74" w:rsidRPr="00C2368A">
        <w:rPr>
          <w:szCs w:val="22"/>
          <w:lang w:val="es-ES"/>
        </w:rPr>
        <w:t xml:space="preserve">basado en las muestras de farmacocinética recogidas en la población tras una dosis </w:t>
      </w:r>
      <w:r w:rsidR="003A67BC" w:rsidRPr="00C2368A">
        <w:rPr>
          <w:szCs w:val="22"/>
          <w:lang w:val="es-ES"/>
        </w:rPr>
        <w:t xml:space="preserve">SC </w:t>
      </w:r>
      <w:r w:rsidR="00AB0C74" w:rsidRPr="00C2368A">
        <w:rPr>
          <w:szCs w:val="22"/>
          <w:lang w:val="es-ES"/>
        </w:rPr>
        <w:t xml:space="preserve">diaria de </w:t>
      </w:r>
      <w:r w:rsidR="00AB0C74" w:rsidRPr="00FF6DA3">
        <w:rPr>
          <w:lang w:val="es-ES"/>
        </w:rPr>
        <w:t>0,05 mg/kg</w:t>
      </w:r>
      <w:r w:rsidR="00AB0C74" w:rsidRPr="00C2368A">
        <w:rPr>
          <w:szCs w:val="22"/>
          <w:lang w:val="es-ES"/>
        </w:rPr>
        <w:t xml:space="preserve"> </w:t>
      </w:r>
      <w:r w:rsidRPr="00C2368A">
        <w:rPr>
          <w:szCs w:val="22"/>
          <w:lang w:val="es-ES"/>
        </w:rPr>
        <w:t xml:space="preserve">mostró que la </w:t>
      </w:r>
      <w:proofErr w:type="spellStart"/>
      <w:r w:rsidRPr="00C2368A">
        <w:rPr>
          <w:szCs w:val="22"/>
          <w:lang w:val="es-ES"/>
        </w:rPr>
        <w:t>C</w:t>
      </w:r>
      <w:r w:rsidRPr="00C2368A">
        <w:rPr>
          <w:szCs w:val="22"/>
          <w:vertAlign w:val="subscript"/>
          <w:lang w:val="es-ES"/>
        </w:rPr>
        <w:t>máx</w:t>
      </w:r>
      <w:proofErr w:type="spellEnd"/>
      <w:r w:rsidRPr="00C2368A">
        <w:rPr>
          <w:szCs w:val="22"/>
          <w:lang w:val="es-ES"/>
        </w:rPr>
        <w:t xml:space="preserve"> de </w:t>
      </w:r>
      <w:proofErr w:type="spellStart"/>
      <w:r w:rsidRPr="00C2368A">
        <w:rPr>
          <w:szCs w:val="22"/>
          <w:lang w:val="es-ES"/>
        </w:rPr>
        <w:t>teduglutida</w:t>
      </w:r>
      <w:proofErr w:type="spellEnd"/>
      <w:r w:rsidR="009139EA" w:rsidRPr="00C2368A">
        <w:rPr>
          <w:szCs w:val="22"/>
          <w:lang w:val="es-ES"/>
        </w:rPr>
        <w:t>, que impulsa las respuestas de eficacia,</w:t>
      </w:r>
      <w:r w:rsidRPr="00C2368A">
        <w:rPr>
          <w:szCs w:val="22"/>
          <w:lang w:val="es-ES"/>
        </w:rPr>
        <w:t xml:space="preserve"> había sido similar entre los diferentes grupos de edad</w:t>
      </w:r>
      <w:r w:rsidR="0004637F" w:rsidRPr="00C2368A">
        <w:rPr>
          <w:szCs w:val="22"/>
          <w:lang w:val="es-ES"/>
        </w:rPr>
        <w:t xml:space="preserve"> (de 4</w:t>
      </w:r>
      <w:r w:rsidR="008B6706" w:rsidRPr="00C2368A">
        <w:rPr>
          <w:szCs w:val="22"/>
          <w:lang w:val="es-ES"/>
        </w:rPr>
        <w:t> </w:t>
      </w:r>
      <w:r w:rsidR="0004637F" w:rsidRPr="00C2368A">
        <w:rPr>
          <w:szCs w:val="22"/>
          <w:lang w:val="es-ES"/>
        </w:rPr>
        <w:t xml:space="preserve">meses </w:t>
      </w:r>
      <w:r w:rsidR="008B6706" w:rsidRPr="00C2368A">
        <w:rPr>
          <w:szCs w:val="22"/>
          <w:lang w:val="es-ES"/>
        </w:rPr>
        <w:t xml:space="preserve">de edad gestacional </w:t>
      </w:r>
      <w:r w:rsidR="00AB0C74" w:rsidRPr="00C2368A">
        <w:rPr>
          <w:szCs w:val="22"/>
          <w:lang w:val="es-ES"/>
        </w:rPr>
        <w:t>corregid</w:t>
      </w:r>
      <w:r w:rsidR="008B6706" w:rsidRPr="00C2368A">
        <w:rPr>
          <w:szCs w:val="22"/>
          <w:lang w:val="es-ES"/>
        </w:rPr>
        <w:t>a</w:t>
      </w:r>
      <w:r w:rsidR="00AB0C74" w:rsidRPr="00C2368A">
        <w:rPr>
          <w:szCs w:val="22"/>
          <w:lang w:val="es-ES"/>
        </w:rPr>
        <w:t xml:space="preserve"> </w:t>
      </w:r>
      <w:r w:rsidR="0004637F" w:rsidRPr="00C2368A">
        <w:rPr>
          <w:szCs w:val="22"/>
          <w:lang w:val="es-ES"/>
        </w:rPr>
        <w:t>a 17</w:t>
      </w:r>
      <w:r w:rsidR="008B6706" w:rsidRPr="00C2368A">
        <w:rPr>
          <w:szCs w:val="22"/>
          <w:lang w:val="es-ES"/>
        </w:rPr>
        <w:t> </w:t>
      </w:r>
      <w:r w:rsidR="0004637F" w:rsidRPr="00C2368A">
        <w:rPr>
          <w:szCs w:val="22"/>
          <w:lang w:val="es-ES"/>
        </w:rPr>
        <w:t>años)</w:t>
      </w:r>
      <w:r w:rsidRPr="00C2368A">
        <w:rPr>
          <w:szCs w:val="22"/>
          <w:lang w:val="es-ES"/>
        </w:rPr>
        <w:t>. Sin embargo, se observaron una menor exposición (AUC) y una semivida más corta en los pacientes pediátricos de</w:t>
      </w:r>
      <w:r w:rsidR="00482BAB" w:rsidRPr="00C2368A">
        <w:rPr>
          <w:szCs w:val="22"/>
          <w:lang w:val="es-ES"/>
        </w:rPr>
        <w:t xml:space="preserve"> 4 meses </w:t>
      </w:r>
      <w:r w:rsidRPr="00C2368A">
        <w:rPr>
          <w:szCs w:val="22"/>
          <w:lang w:val="es-ES"/>
        </w:rPr>
        <w:t xml:space="preserve">a 17 años, en comparación con los adultos. El perfil farmacocinético de </w:t>
      </w:r>
      <w:proofErr w:type="spellStart"/>
      <w:r w:rsidRPr="00C2368A">
        <w:rPr>
          <w:szCs w:val="22"/>
          <w:lang w:val="es-ES"/>
        </w:rPr>
        <w:t>teduglutida</w:t>
      </w:r>
      <w:proofErr w:type="spellEnd"/>
      <w:r w:rsidRPr="00C2368A">
        <w:rPr>
          <w:szCs w:val="22"/>
          <w:lang w:val="es-ES"/>
        </w:rPr>
        <w:t xml:space="preserve"> en esta población pediátrica, determinado por la eliminación y el volumen de distribución, fue diferente al observado en los adultos tras corregir las diferencias de peso corporal. Concretamente, la eliminación disminuye a medida que aumenta la edad </w:t>
      </w:r>
      <w:r w:rsidR="0088564D" w:rsidRPr="00C2368A">
        <w:rPr>
          <w:szCs w:val="22"/>
          <w:lang w:val="es-ES"/>
        </w:rPr>
        <w:t xml:space="preserve">desde </w:t>
      </w:r>
      <w:r w:rsidR="0004637F" w:rsidRPr="00C2368A">
        <w:rPr>
          <w:szCs w:val="22"/>
          <w:lang w:val="es-ES"/>
        </w:rPr>
        <w:t xml:space="preserve">los 4 meses </w:t>
      </w:r>
      <w:r w:rsidRPr="00C2368A">
        <w:rPr>
          <w:szCs w:val="22"/>
          <w:lang w:val="es-ES"/>
        </w:rPr>
        <w:t xml:space="preserve">hasta la edad adulta. No hay datos disponibles para los pacientes pediátricos con insuficiencia renal moderada o </w:t>
      </w:r>
      <w:r w:rsidR="00D67959" w:rsidRPr="00C2368A">
        <w:rPr>
          <w:szCs w:val="22"/>
          <w:lang w:val="es-ES"/>
        </w:rPr>
        <w:t>grave</w:t>
      </w:r>
      <w:r w:rsidR="000E2D76" w:rsidRPr="00C2368A">
        <w:rPr>
          <w:szCs w:val="22"/>
          <w:lang w:val="es-ES"/>
        </w:rPr>
        <w:t xml:space="preserve"> </w:t>
      </w:r>
      <w:r w:rsidRPr="00C2368A">
        <w:rPr>
          <w:szCs w:val="22"/>
          <w:lang w:val="es-ES"/>
        </w:rPr>
        <w:t>y nefropatía terminal (NPT).</w:t>
      </w:r>
    </w:p>
    <w:p w14:paraId="704083D1" w14:textId="77777777" w:rsidR="007C0C9A" w:rsidRPr="00C2368A" w:rsidRDefault="007C0C9A" w:rsidP="00731096">
      <w:pPr>
        <w:suppressAutoHyphens/>
        <w:spacing w:line="240" w:lineRule="auto"/>
        <w:rPr>
          <w:szCs w:val="22"/>
          <w:lang w:val="es-ES"/>
        </w:rPr>
      </w:pPr>
    </w:p>
    <w:p w14:paraId="760DD675" w14:textId="77777777" w:rsidR="007C0C9A" w:rsidRPr="00731096" w:rsidRDefault="00EA7098" w:rsidP="00731096">
      <w:pPr>
        <w:keepNext/>
        <w:suppressAutoHyphens/>
        <w:spacing w:line="240" w:lineRule="auto"/>
        <w:rPr>
          <w:i/>
          <w:szCs w:val="22"/>
          <w:lang w:val="es-ES"/>
        </w:rPr>
      </w:pPr>
      <w:r w:rsidRPr="00731096">
        <w:rPr>
          <w:i/>
          <w:szCs w:val="22"/>
          <w:lang w:val="es-ES"/>
        </w:rPr>
        <w:t>Género</w:t>
      </w:r>
    </w:p>
    <w:p w14:paraId="10429699" w14:textId="77777777" w:rsidR="009B128E" w:rsidRPr="00731096" w:rsidRDefault="009B128E" w:rsidP="00731096">
      <w:pPr>
        <w:keepNext/>
        <w:suppressAutoHyphens/>
        <w:spacing w:line="240" w:lineRule="auto"/>
        <w:rPr>
          <w:iCs/>
          <w:szCs w:val="22"/>
          <w:lang w:val="es-ES"/>
        </w:rPr>
      </w:pPr>
    </w:p>
    <w:p w14:paraId="0BE94D01" w14:textId="77777777" w:rsidR="007C0C9A" w:rsidRPr="00C2368A" w:rsidRDefault="007C0C9A" w:rsidP="00731096">
      <w:pPr>
        <w:suppressAutoHyphens/>
        <w:spacing w:line="240" w:lineRule="auto"/>
        <w:rPr>
          <w:szCs w:val="22"/>
          <w:lang w:val="es-ES"/>
        </w:rPr>
      </w:pPr>
      <w:r w:rsidRPr="00C2368A">
        <w:rPr>
          <w:szCs w:val="22"/>
          <w:lang w:val="es-ES"/>
        </w:rPr>
        <w:t xml:space="preserve">No se han observado diferencias clínicamente relevantes entre ambos </w:t>
      </w:r>
      <w:r w:rsidR="00EA7098" w:rsidRPr="00C2368A">
        <w:rPr>
          <w:szCs w:val="22"/>
          <w:lang w:val="es-ES"/>
        </w:rPr>
        <w:t>géneros</w:t>
      </w:r>
      <w:r w:rsidRPr="00C2368A">
        <w:rPr>
          <w:szCs w:val="22"/>
          <w:lang w:val="es-ES"/>
        </w:rPr>
        <w:t>.</w:t>
      </w:r>
    </w:p>
    <w:p w14:paraId="103BD4A4" w14:textId="77777777" w:rsidR="007C0C9A" w:rsidRPr="00C2368A" w:rsidRDefault="007C0C9A" w:rsidP="00731096">
      <w:pPr>
        <w:suppressAutoHyphens/>
        <w:spacing w:line="240" w:lineRule="auto"/>
        <w:rPr>
          <w:szCs w:val="22"/>
          <w:lang w:val="es-ES"/>
        </w:rPr>
      </w:pPr>
    </w:p>
    <w:p w14:paraId="625950AC" w14:textId="6E64BC31" w:rsidR="007C0C9A" w:rsidRPr="00731096" w:rsidRDefault="008309E8" w:rsidP="00731096">
      <w:pPr>
        <w:keepNext/>
        <w:tabs>
          <w:tab w:val="clear" w:pos="567"/>
        </w:tabs>
        <w:suppressAutoHyphens/>
        <w:autoSpaceDE w:val="0"/>
        <w:autoSpaceDN w:val="0"/>
        <w:adjustRightInd w:val="0"/>
        <w:spacing w:line="240" w:lineRule="auto"/>
        <w:rPr>
          <w:i/>
          <w:szCs w:val="22"/>
          <w:lang w:val="es-ES"/>
        </w:rPr>
      </w:pPr>
      <w:r w:rsidRPr="00731096">
        <w:rPr>
          <w:i/>
          <w:szCs w:val="22"/>
          <w:lang w:val="es-ES"/>
        </w:rPr>
        <w:t>P</w:t>
      </w:r>
      <w:r>
        <w:rPr>
          <w:i/>
          <w:szCs w:val="22"/>
          <w:lang w:val="es-ES"/>
        </w:rPr>
        <w:t>acientes</w:t>
      </w:r>
      <w:r w:rsidRPr="00731096">
        <w:rPr>
          <w:i/>
          <w:szCs w:val="22"/>
          <w:lang w:val="es-ES"/>
        </w:rPr>
        <w:t xml:space="preserve"> </w:t>
      </w:r>
      <w:r w:rsidR="007C0C9A" w:rsidRPr="00731096">
        <w:rPr>
          <w:i/>
          <w:szCs w:val="22"/>
          <w:lang w:val="es-ES"/>
        </w:rPr>
        <w:t>de edad avanzada</w:t>
      </w:r>
    </w:p>
    <w:p w14:paraId="5FA357FC" w14:textId="77777777" w:rsidR="009B128E" w:rsidRPr="00731096" w:rsidRDefault="009B128E" w:rsidP="00731096">
      <w:pPr>
        <w:keepNext/>
        <w:tabs>
          <w:tab w:val="clear" w:pos="567"/>
        </w:tabs>
        <w:suppressAutoHyphens/>
        <w:autoSpaceDE w:val="0"/>
        <w:autoSpaceDN w:val="0"/>
        <w:adjustRightInd w:val="0"/>
        <w:spacing w:line="240" w:lineRule="auto"/>
        <w:rPr>
          <w:iCs/>
          <w:szCs w:val="22"/>
          <w:lang w:val="es-ES"/>
        </w:rPr>
      </w:pPr>
    </w:p>
    <w:p w14:paraId="1778C010" w14:textId="77777777" w:rsidR="007C0C9A" w:rsidRPr="00C2368A" w:rsidRDefault="007C0C9A" w:rsidP="00731096">
      <w:pPr>
        <w:tabs>
          <w:tab w:val="clear" w:pos="567"/>
        </w:tabs>
        <w:suppressAutoHyphens/>
        <w:autoSpaceDE w:val="0"/>
        <w:autoSpaceDN w:val="0"/>
        <w:adjustRightInd w:val="0"/>
        <w:spacing w:line="240" w:lineRule="auto"/>
        <w:rPr>
          <w:szCs w:val="22"/>
          <w:lang w:val="es-ES"/>
        </w:rPr>
      </w:pPr>
      <w:r w:rsidRPr="00C2368A">
        <w:rPr>
          <w:szCs w:val="22"/>
          <w:lang w:val="es-ES"/>
        </w:rPr>
        <w:t xml:space="preserve">En un estudio en fase I no pudieron detectarse diferencias en la farmacocinética de </w:t>
      </w:r>
      <w:proofErr w:type="spellStart"/>
      <w:r w:rsidRPr="00C2368A">
        <w:rPr>
          <w:szCs w:val="22"/>
          <w:lang w:val="es-ES"/>
        </w:rPr>
        <w:t>teduglutida</w:t>
      </w:r>
      <w:proofErr w:type="spellEnd"/>
      <w:r w:rsidRPr="00C2368A">
        <w:rPr>
          <w:szCs w:val="22"/>
          <w:lang w:val="es-ES"/>
        </w:rPr>
        <w:t xml:space="preserve"> en sujetos sanos menores de 65 años comparada con la de mayores de 65 años. La experiencia en sujetos mayores de 75 años es limitada.</w:t>
      </w:r>
    </w:p>
    <w:p w14:paraId="0E6CD6AB" w14:textId="77777777" w:rsidR="007C0C9A" w:rsidRPr="00C2368A" w:rsidRDefault="007C0C9A" w:rsidP="00731096">
      <w:pPr>
        <w:pStyle w:val="Default"/>
        <w:suppressAutoHyphens/>
        <w:rPr>
          <w:sz w:val="22"/>
          <w:szCs w:val="22"/>
        </w:rPr>
      </w:pPr>
    </w:p>
    <w:p w14:paraId="00742216" w14:textId="77777777" w:rsidR="007C0C9A" w:rsidRPr="00731096" w:rsidRDefault="007C0C9A" w:rsidP="00731096">
      <w:pPr>
        <w:keepNext/>
        <w:suppressAutoHyphens/>
        <w:spacing w:line="240" w:lineRule="auto"/>
        <w:rPr>
          <w:i/>
          <w:szCs w:val="22"/>
          <w:lang w:val="es-ES"/>
        </w:rPr>
      </w:pPr>
      <w:r w:rsidRPr="00731096">
        <w:rPr>
          <w:i/>
          <w:szCs w:val="22"/>
          <w:lang w:val="es-ES"/>
        </w:rPr>
        <w:t>Insuficiencia hepática</w:t>
      </w:r>
    </w:p>
    <w:p w14:paraId="096BDF89" w14:textId="77777777" w:rsidR="009B128E" w:rsidRPr="00731096" w:rsidRDefault="009B128E" w:rsidP="00731096">
      <w:pPr>
        <w:keepNext/>
        <w:suppressAutoHyphens/>
        <w:spacing w:line="240" w:lineRule="auto"/>
        <w:rPr>
          <w:iCs/>
          <w:szCs w:val="22"/>
          <w:lang w:val="es-ES"/>
        </w:rPr>
      </w:pPr>
    </w:p>
    <w:p w14:paraId="024C4FCE" w14:textId="77777777" w:rsidR="007C0C9A" w:rsidRPr="00C2368A" w:rsidRDefault="007C0C9A" w:rsidP="00731096">
      <w:pPr>
        <w:suppressAutoHyphens/>
        <w:spacing w:line="240" w:lineRule="auto"/>
        <w:rPr>
          <w:szCs w:val="22"/>
          <w:lang w:val="es-ES"/>
        </w:rPr>
      </w:pPr>
      <w:r w:rsidRPr="00C2368A">
        <w:rPr>
          <w:szCs w:val="22"/>
          <w:lang w:val="es-ES"/>
        </w:rPr>
        <w:t xml:space="preserve">En un estudio en fase I se analizó el efecto de la insuficiencia hepática sobre la farmacocinética de </w:t>
      </w:r>
      <w:proofErr w:type="spellStart"/>
      <w:r w:rsidRPr="00C2368A">
        <w:rPr>
          <w:szCs w:val="22"/>
          <w:lang w:val="es-ES"/>
        </w:rPr>
        <w:t>teduglutida</w:t>
      </w:r>
      <w:proofErr w:type="spellEnd"/>
      <w:r w:rsidRPr="00C2368A">
        <w:rPr>
          <w:szCs w:val="22"/>
          <w:lang w:val="es-ES"/>
        </w:rPr>
        <w:t xml:space="preserve"> tras la administración subcutánea de 20 mg. La exposición máxima y el grado de exposición total de </w:t>
      </w:r>
      <w:proofErr w:type="spellStart"/>
      <w:r w:rsidRPr="00C2368A">
        <w:rPr>
          <w:szCs w:val="22"/>
          <w:lang w:val="es-ES"/>
        </w:rPr>
        <w:t>teduglutida</w:t>
      </w:r>
      <w:proofErr w:type="spellEnd"/>
      <w:r w:rsidRPr="00C2368A">
        <w:rPr>
          <w:szCs w:val="22"/>
          <w:lang w:val="es-ES"/>
        </w:rPr>
        <w:t xml:space="preserve"> tras una única dosis subcutánea de 20 mg fueron menores (entre un 10 % y un 15 %) en sujetos con insuficiencia hepática moderada que en sujetos sanos utilizados como control.</w:t>
      </w:r>
    </w:p>
    <w:p w14:paraId="449E52F3" w14:textId="77777777" w:rsidR="007C0C9A" w:rsidRPr="00731096" w:rsidRDefault="007C0C9A" w:rsidP="00731096">
      <w:pPr>
        <w:suppressAutoHyphens/>
        <w:spacing w:line="240" w:lineRule="auto"/>
        <w:rPr>
          <w:bCs/>
          <w:szCs w:val="22"/>
          <w:lang w:val="es-ES"/>
        </w:rPr>
      </w:pPr>
    </w:p>
    <w:p w14:paraId="08E113B3" w14:textId="2994A474" w:rsidR="007C0C9A" w:rsidRPr="00731096" w:rsidRDefault="007C0C9A" w:rsidP="00731096">
      <w:pPr>
        <w:keepNext/>
        <w:suppressAutoHyphens/>
        <w:spacing w:line="240" w:lineRule="auto"/>
        <w:rPr>
          <w:i/>
          <w:szCs w:val="22"/>
          <w:lang w:val="es-ES"/>
        </w:rPr>
      </w:pPr>
      <w:r w:rsidRPr="00731096">
        <w:rPr>
          <w:i/>
          <w:szCs w:val="22"/>
          <w:lang w:val="es-ES"/>
        </w:rPr>
        <w:t>Insuficiencia renal</w:t>
      </w:r>
    </w:p>
    <w:p w14:paraId="7B605620" w14:textId="77777777" w:rsidR="009B128E" w:rsidRPr="00731096" w:rsidRDefault="009B128E" w:rsidP="00731096">
      <w:pPr>
        <w:keepNext/>
        <w:suppressAutoHyphens/>
        <w:spacing w:line="240" w:lineRule="auto"/>
        <w:rPr>
          <w:iCs/>
          <w:szCs w:val="22"/>
          <w:lang w:val="es-ES"/>
        </w:rPr>
      </w:pPr>
    </w:p>
    <w:p w14:paraId="3DBD75F8" w14:textId="77777777" w:rsidR="007C0C9A" w:rsidRPr="00C2368A" w:rsidRDefault="007C0C9A" w:rsidP="00731096">
      <w:pPr>
        <w:suppressAutoHyphens/>
        <w:spacing w:line="240" w:lineRule="auto"/>
        <w:rPr>
          <w:szCs w:val="22"/>
          <w:lang w:val="es-ES"/>
        </w:rPr>
      </w:pPr>
      <w:r w:rsidRPr="00C2368A">
        <w:rPr>
          <w:szCs w:val="22"/>
          <w:lang w:val="es-ES"/>
        </w:rPr>
        <w:t xml:space="preserve">En un estudio en fase I se analizó el efecto de la insuficiencia renal sobre la farmacocinética de </w:t>
      </w:r>
      <w:proofErr w:type="spellStart"/>
      <w:r w:rsidRPr="00C2368A">
        <w:rPr>
          <w:szCs w:val="22"/>
          <w:lang w:val="es-ES"/>
        </w:rPr>
        <w:t>teduglutida</w:t>
      </w:r>
      <w:proofErr w:type="spellEnd"/>
      <w:r w:rsidRPr="00C2368A">
        <w:rPr>
          <w:szCs w:val="22"/>
          <w:lang w:val="es-ES"/>
        </w:rPr>
        <w:t xml:space="preserve"> tras la administración subcutánea de 10 mg. En casos de insuficiencia renal progresiva e, incluso, nefropatía terminal, los principales parámetros farmacocinéticos de </w:t>
      </w:r>
      <w:proofErr w:type="spellStart"/>
      <w:r w:rsidRPr="00C2368A">
        <w:rPr>
          <w:szCs w:val="22"/>
          <w:lang w:val="es-ES"/>
        </w:rPr>
        <w:lastRenderedPageBreak/>
        <w:t>teduglutida</w:t>
      </w:r>
      <w:proofErr w:type="spellEnd"/>
      <w:r w:rsidRPr="00C2368A">
        <w:rPr>
          <w:szCs w:val="22"/>
          <w:lang w:val="es-ES"/>
        </w:rPr>
        <w:t xml:space="preserve"> aumentaron hasta un factor de 2,6 (</w:t>
      </w:r>
      <w:proofErr w:type="spellStart"/>
      <w:r w:rsidRPr="00C2368A">
        <w:rPr>
          <w:szCs w:val="22"/>
          <w:lang w:val="es-ES"/>
        </w:rPr>
        <w:t>AUC</w:t>
      </w:r>
      <w:r w:rsidRPr="00C2368A">
        <w:rPr>
          <w:szCs w:val="22"/>
          <w:vertAlign w:val="subscript"/>
          <w:lang w:val="es-ES"/>
        </w:rPr>
        <w:t>inf</w:t>
      </w:r>
      <w:proofErr w:type="spellEnd"/>
      <w:r w:rsidRPr="00C2368A">
        <w:rPr>
          <w:szCs w:val="22"/>
          <w:lang w:val="es-ES"/>
        </w:rPr>
        <w:t>) y de 2,1 (</w:t>
      </w:r>
      <w:proofErr w:type="spellStart"/>
      <w:r w:rsidRPr="00C2368A">
        <w:rPr>
          <w:szCs w:val="22"/>
          <w:lang w:val="es-ES"/>
        </w:rPr>
        <w:t>C</w:t>
      </w:r>
      <w:r w:rsidRPr="00C2368A">
        <w:rPr>
          <w:szCs w:val="22"/>
          <w:vertAlign w:val="subscript"/>
          <w:lang w:val="es-ES"/>
        </w:rPr>
        <w:t>máx</w:t>
      </w:r>
      <w:proofErr w:type="spellEnd"/>
      <w:r w:rsidRPr="00C2368A">
        <w:rPr>
          <w:szCs w:val="22"/>
          <w:lang w:val="es-ES"/>
        </w:rPr>
        <w:t>), en comparación con sujetos sanos.</w:t>
      </w:r>
    </w:p>
    <w:p w14:paraId="286390EC" w14:textId="77777777" w:rsidR="007C0C9A" w:rsidRPr="00C2368A" w:rsidRDefault="007C0C9A" w:rsidP="00731096">
      <w:pPr>
        <w:numPr>
          <w:ilvl w:val="12"/>
          <w:numId w:val="0"/>
        </w:numPr>
        <w:suppressAutoHyphens/>
        <w:spacing w:line="240" w:lineRule="auto"/>
        <w:rPr>
          <w:szCs w:val="22"/>
          <w:lang w:val="es-ES"/>
        </w:rPr>
      </w:pPr>
    </w:p>
    <w:p w14:paraId="0EBB81CF" w14:textId="77777777" w:rsidR="007C0C9A" w:rsidRPr="00C2368A" w:rsidRDefault="007C0C9A" w:rsidP="00731096">
      <w:pPr>
        <w:keepNext/>
        <w:tabs>
          <w:tab w:val="clear" w:pos="567"/>
        </w:tabs>
        <w:suppressAutoHyphens/>
        <w:spacing w:line="240" w:lineRule="auto"/>
        <w:rPr>
          <w:szCs w:val="22"/>
          <w:lang w:val="es-ES"/>
        </w:rPr>
      </w:pPr>
      <w:r w:rsidRPr="00C2368A">
        <w:rPr>
          <w:b/>
          <w:szCs w:val="22"/>
          <w:lang w:val="es-ES"/>
        </w:rPr>
        <w:t>5.3</w:t>
      </w:r>
      <w:r w:rsidRPr="00C2368A">
        <w:rPr>
          <w:b/>
          <w:szCs w:val="22"/>
          <w:lang w:val="es-ES"/>
        </w:rPr>
        <w:tab/>
        <w:t>Datos preclínicos sobre seguridad</w:t>
      </w:r>
    </w:p>
    <w:p w14:paraId="4A6F8E08" w14:textId="77777777" w:rsidR="007C0C9A" w:rsidRPr="00C2368A" w:rsidRDefault="007C0C9A" w:rsidP="00731096">
      <w:pPr>
        <w:keepNext/>
        <w:tabs>
          <w:tab w:val="clear" w:pos="567"/>
        </w:tabs>
        <w:suppressAutoHyphens/>
        <w:spacing w:line="240" w:lineRule="auto"/>
        <w:rPr>
          <w:szCs w:val="22"/>
          <w:lang w:val="es-ES"/>
        </w:rPr>
      </w:pPr>
    </w:p>
    <w:p w14:paraId="34A8ACB6" w14:textId="77777777" w:rsidR="007C0C9A" w:rsidRPr="00C2368A" w:rsidRDefault="007C0C9A" w:rsidP="00731096">
      <w:pPr>
        <w:suppressAutoHyphens/>
        <w:spacing w:line="240" w:lineRule="auto"/>
        <w:rPr>
          <w:b/>
          <w:szCs w:val="22"/>
          <w:lang w:val="es-ES"/>
        </w:rPr>
      </w:pPr>
      <w:r w:rsidRPr="00C2368A">
        <w:rPr>
          <w:szCs w:val="22"/>
          <w:lang w:val="es-ES"/>
        </w:rPr>
        <w:t xml:space="preserve">Se han observado hiperplasia de la vesícula biliar, los conductos biliares hepáticos y los conductos pancreáticos, en estudios de toxicidad </w:t>
      </w:r>
      <w:proofErr w:type="spellStart"/>
      <w:r w:rsidRPr="00C2368A">
        <w:rPr>
          <w:szCs w:val="22"/>
          <w:lang w:val="es-ES"/>
        </w:rPr>
        <w:t>subcrónica</w:t>
      </w:r>
      <w:proofErr w:type="spellEnd"/>
      <w:r w:rsidRPr="00C2368A">
        <w:rPr>
          <w:szCs w:val="22"/>
          <w:lang w:val="es-ES"/>
        </w:rPr>
        <w:t xml:space="preserve"> y crónica. Estas observaciones estuvieron posiblemente asociadas a la farmacología prevista de </w:t>
      </w:r>
      <w:proofErr w:type="spellStart"/>
      <w:r w:rsidRPr="00C2368A">
        <w:rPr>
          <w:szCs w:val="22"/>
          <w:lang w:val="es-ES"/>
        </w:rPr>
        <w:t>teduglutida</w:t>
      </w:r>
      <w:proofErr w:type="spellEnd"/>
      <w:r w:rsidRPr="00C2368A">
        <w:rPr>
          <w:szCs w:val="22"/>
          <w:lang w:val="es-ES"/>
        </w:rPr>
        <w:t xml:space="preserve"> y fueron reversibles, en mayor o menor medida, durante el periodo de recuperación de 8 a 13 semanas posterior a la administración crónica.</w:t>
      </w:r>
    </w:p>
    <w:p w14:paraId="45F699DC" w14:textId="77777777" w:rsidR="007C0C9A" w:rsidRPr="00C2368A" w:rsidRDefault="007C0C9A" w:rsidP="00731096">
      <w:pPr>
        <w:suppressAutoHyphens/>
        <w:spacing w:line="240" w:lineRule="auto"/>
        <w:rPr>
          <w:b/>
          <w:szCs w:val="22"/>
          <w:lang w:val="es-ES"/>
        </w:rPr>
      </w:pPr>
    </w:p>
    <w:p w14:paraId="20795B4D" w14:textId="77777777" w:rsidR="007C0C9A" w:rsidRDefault="007C0C9A" w:rsidP="00731096">
      <w:pPr>
        <w:keepNext/>
        <w:suppressAutoHyphens/>
        <w:spacing w:line="240" w:lineRule="auto"/>
        <w:rPr>
          <w:szCs w:val="22"/>
          <w:u w:val="single"/>
          <w:lang w:val="es-ES"/>
        </w:rPr>
      </w:pPr>
      <w:r w:rsidRPr="00C2368A">
        <w:rPr>
          <w:szCs w:val="22"/>
          <w:u w:val="single"/>
          <w:lang w:val="es-ES"/>
        </w:rPr>
        <w:t>Reacciones en el lugar de la inyección</w:t>
      </w:r>
    </w:p>
    <w:p w14:paraId="5A8506F0" w14:textId="77777777" w:rsidR="009B128E" w:rsidRPr="00731096" w:rsidRDefault="009B128E" w:rsidP="00731096">
      <w:pPr>
        <w:keepNext/>
        <w:suppressAutoHyphens/>
        <w:spacing w:line="240" w:lineRule="auto"/>
        <w:rPr>
          <w:szCs w:val="22"/>
          <w:lang w:val="es-ES"/>
        </w:rPr>
      </w:pPr>
    </w:p>
    <w:p w14:paraId="6AB04C4C" w14:textId="77777777" w:rsidR="007C0C9A" w:rsidRPr="00C2368A" w:rsidRDefault="007C0C9A" w:rsidP="00731096">
      <w:pPr>
        <w:suppressAutoHyphens/>
        <w:spacing w:line="240" w:lineRule="auto"/>
        <w:rPr>
          <w:szCs w:val="22"/>
          <w:lang w:val="es-ES"/>
        </w:rPr>
      </w:pPr>
      <w:r w:rsidRPr="00C2368A">
        <w:rPr>
          <w:szCs w:val="22"/>
          <w:lang w:val="es-ES"/>
        </w:rPr>
        <w:t xml:space="preserve">En estudios preclínicos se encontraron inflamaciones granulomatosas </w:t>
      </w:r>
      <w:r w:rsidR="000E2D76" w:rsidRPr="00C2368A">
        <w:rPr>
          <w:szCs w:val="22"/>
          <w:lang w:val="es-ES"/>
        </w:rPr>
        <w:t xml:space="preserve">severas </w:t>
      </w:r>
      <w:r w:rsidRPr="00C2368A">
        <w:rPr>
          <w:szCs w:val="22"/>
          <w:lang w:val="es-ES"/>
        </w:rPr>
        <w:t>asociadas al lugar de la inyección.</w:t>
      </w:r>
    </w:p>
    <w:p w14:paraId="086BE9B6" w14:textId="77777777" w:rsidR="007C0C9A" w:rsidRPr="00C2368A" w:rsidRDefault="007C0C9A" w:rsidP="00731096">
      <w:pPr>
        <w:suppressAutoHyphens/>
        <w:spacing w:line="240" w:lineRule="auto"/>
        <w:rPr>
          <w:b/>
          <w:szCs w:val="22"/>
          <w:lang w:val="es-ES"/>
        </w:rPr>
      </w:pPr>
    </w:p>
    <w:p w14:paraId="2EF1A663" w14:textId="77777777" w:rsidR="007C0C9A" w:rsidRDefault="007C0C9A" w:rsidP="00731096">
      <w:pPr>
        <w:keepNext/>
        <w:suppressAutoHyphens/>
        <w:spacing w:line="240" w:lineRule="auto"/>
        <w:rPr>
          <w:szCs w:val="22"/>
          <w:u w:val="single"/>
          <w:lang w:val="es-ES"/>
        </w:rPr>
      </w:pPr>
      <w:r w:rsidRPr="00C2368A">
        <w:rPr>
          <w:szCs w:val="22"/>
          <w:u w:val="single"/>
          <w:lang w:val="es-ES"/>
        </w:rPr>
        <w:t>Carcinogenicidad/mutagenicidad</w:t>
      </w:r>
    </w:p>
    <w:p w14:paraId="0718BF0E" w14:textId="77777777" w:rsidR="009B128E" w:rsidRPr="00731096" w:rsidRDefault="009B128E" w:rsidP="00731096">
      <w:pPr>
        <w:keepNext/>
        <w:suppressAutoHyphens/>
        <w:spacing w:line="240" w:lineRule="auto"/>
        <w:rPr>
          <w:szCs w:val="22"/>
          <w:lang w:val="es-ES"/>
        </w:rPr>
      </w:pPr>
    </w:p>
    <w:p w14:paraId="0788F172" w14:textId="77777777" w:rsidR="007C0C9A" w:rsidRPr="00C2368A" w:rsidRDefault="007C0C9A" w:rsidP="00731096">
      <w:pPr>
        <w:suppressAutoHyphens/>
        <w:spacing w:line="240" w:lineRule="auto"/>
        <w:rPr>
          <w:szCs w:val="22"/>
          <w:lang w:val="es-ES"/>
        </w:rPr>
      </w:pPr>
      <w:r w:rsidRPr="00C2368A">
        <w:rPr>
          <w:szCs w:val="22"/>
          <w:lang w:val="es-ES"/>
        </w:rPr>
        <w:t xml:space="preserve">Una serie de pruebas </w:t>
      </w:r>
      <w:r w:rsidR="00D25A00">
        <w:rPr>
          <w:lang w:val="es-ES"/>
        </w:rPr>
        <w:t>de referencia</w:t>
      </w:r>
      <w:r w:rsidR="00D25A00" w:rsidRPr="00C2368A" w:rsidDel="00D25A00">
        <w:rPr>
          <w:szCs w:val="22"/>
          <w:lang w:val="es-ES"/>
        </w:rPr>
        <w:t xml:space="preserve"> </w:t>
      </w:r>
      <w:r w:rsidRPr="00C2368A">
        <w:rPr>
          <w:szCs w:val="22"/>
          <w:lang w:val="es-ES"/>
        </w:rPr>
        <w:t xml:space="preserve">de genotoxicidad arrojaron resultados negativos para </w:t>
      </w:r>
      <w:proofErr w:type="spellStart"/>
      <w:r w:rsidRPr="00C2368A">
        <w:rPr>
          <w:szCs w:val="22"/>
          <w:lang w:val="es-ES"/>
        </w:rPr>
        <w:t>teduglutida</w:t>
      </w:r>
      <w:proofErr w:type="spellEnd"/>
      <w:r w:rsidRPr="00C2368A">
        <w:rPr>
          <w:szCs w:val="22"/>
          <w:lang w:val="es-ES"/>
        </w:rPr>
        <w:t>.</w:t>
      </w:r>
    </w:p>
    <w:p w14:paraId="2BA34ED9" w14:textId="77777777" w:rsidR="007C0C9A" w:rsidRPr="00C2368A" w:rsidRDefault="007C0C9A" w:rsidP="00731096">
      <w:pPr>
        <w:suppressAutoHyphens/>
        <w:spacing w:line="240" w:lineRule="auto"/>
        <w:rPr>
          <w:szCs w:val="22"/>
          <w:lang w:val="es-ES"/>
        </w:rPr>
      </w:pPr>
    </w:p>
    <w:p w14:paraId="3314A9A8" w14:textId="77777777" w:rsidR="007C0C9A" w:rsidRPr="00C2368A" w:rsidRDefault="007C0C9A" w:rsidP="00731096">
      <w:pPr>
        <w:suppressAutoHyphens/>
        <w:spacing w:line="240" w:lineRule="auto"/>
        <w:rPr>
          <w:szCs w:val="22"/>
          <w:lang w:val="es-ES"/>
        </w:rPr>
      </w:pPr>
      <w:r w:rsidRPr="00C2368A">
        <w:rPr>
          <w:szCs w:val="22"/>
          <w:lang w:val="es-ES"/>
        </w:rPr>
        <w:t xml:space="preserve">En un estudio de carcinogenicidad en ratas, las neoplasias benignas asociadas al tratamiento incluyeron tumores del epitelio de los conductos biliares en machos expuestos a concentraciones plasmáticas de </w:t>
      </w:r>
      <w:proofErr w:type="spellStart"/>
      <w:r w:rsidRPr="00C2368A">
        <w:rPr>
          <w:szCs w:val="22"/>
          <w:lang w:val="es-ES"/>
        </w:rPr>
        <w:t>teduglutida</w:t>
      </w:r>
      <w:proofErr w:type="spellEnd"/>
      <w:r w:rsidRPr="00C2368A">
        <w:rPr>
          <w:szCs w:val="22"/>
          <w:lang w:val="es-ES"/>
        </w:rPr>
        <w:t xml:space="preserve"> aproximadamente 32 y 155 veces superiores a las obtenidas en pacientes a los que se les administró la dosis diaria recomendada (incidencia de 1 de 44 y 4 de 48, respectivamente). Se observaron adenomas de la mucosa del yeyuno en 1 de 50 ratas macho, y en 5 de 50 ratas macho expuestas a concentraciones plasmáticas de </w:t>
      </w:r>
      <w:proofErr w:type="spellStart"/>
      <w:r w:rsidRPr="00C2368A">
        <w:rPr>
          <w:szCs w:val="22"/>
          <w:lang w:val="es-ES"/>
        </w:rPr>
        <w:t>teduglutida</w:t>
      </w:r>
      <w:proofErr w:type="spellEnd"/>
      <w:r w:rsidRPr="00C2368A">
        <w:rPr>
          <w:szCs w:val="22"/>
          <w:lang w:val="es-ES"/>
        </w:rPr>
        <w:t xml:space="preserve"> aproximadamente 10 y 155 veces superiores a las obtenidas en pacientes a los que se les administró la dosis diaria recomendada. Además, se observó un adenocarcinoma de yeyuno en una rata macho a la que se le administró la dosis más baja probada (margen de exposición plasmática animal: humano aproximadamente 10 veces superior).</w:t>
      </w:r>
    </w:p>
    <w:p w14:paraId="3ABD6F2B" w14:textId="77777777" w:rsidR="007C0C9A" w:rsidRPr="00C2368A" w:rsidRDefault="007C0C9A" w:rsidP="00731096">
      <w:pPr>
        <w:suppressAutoHyphens/>
        <w:spacing w:line="240" w:lineRule="auto"/>
        <w:rPr>
          <w:szCs w:val="22"/>
          <w:lang w:val="es-ES"/>
        </w:rPr>
      </w:pPr>
    </w:p>
    <w:p w14:paraId="105E95FF" w14:textId="77777777" w:rsidR="007C0C9A" w:rsidRDefault="007C0C9A" w:rsidP="00731096">
      <w:pPr>
        <w:keepNext/>
        <w:suppressAutoHyphens/>
        <w:spacing w:line="240" w:lineRule="auto"/>
        <w:rPr>
          <w:szCs w:val="22"/>
          <w:u w:val="single"/>
          <w:lang w:val="es-ES"/>
        </w:rPr>
      </w:pPr>
      <w:r w:rsidRPr="00C2368A">
        <w:rPr>
          <w:szCs w:val="22"/>
          <w:u w:val="single"/>
          <w:lang w:val="es-ES"/>
        </w:rPr>
        <w:t>Toxicidad para la reproducción y el desarrollo</w:t>
      </w:r>
    </w:p>
    <w:p w14:paraId="557B127F" w14:textId="77777777" w:rsidR="009B128E" w:rsidRPr="00731096" w:rsidRDefault="009B128E" w:rsidP="00731096">
      <w:pPr>
        <w:keepNext/>
        <w:suppressAutoHyphens/>
        <w:spacing w:line="240" w:lineRule="auto"/>
        <w:rPr>
          <w:szCs w:val="22"/>
          <w:lang w:val="es-ES"/>
        </w:rPr>
      </w:pPr>
    </w:p>
    <w:p w14:paraId="17AD1528"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 xml:space="preserve">Se han llevado a cabo estudios de toxicidad para la reproducción y el desarrollo con </w:t>
      </w:r>
      <w:proofErr w:type="spellStart"/>
      <w:r w:rsidRPr="00C2368A">
        <w:rPr>
          <w:szCs w:val="22"/>
          <w:lang w:val="es-ES"/>
        </w:rPr>
        <w:t>teduglutida</w:t>
      </w:r>
      <w:proofErr w:type="spellEnd"/>
      <w:r w:rsidRPr="00C2368A">
        <w:rPr>
          <w:szCs w:val="22"/>
          <w:lang w:val="es-ES"/>
        </w:rPr>
        <w:t xml:space="preserve"> en ratas y conejos a dosis de 0, 2, 10 mg/kg/día y 50 mg/kg/día por vía subcutánea. </w:t>
      </w:r>
      <w:proofErr w:type="spellStart"/>
      <w:r w:rsidRPr="00C2368A">
        <w:rPr>
          <w:szCs w:val="22"/>
          <w:lang w:val="es-ES"/>
        </w:rPr>
        <w:t>Teduglutida</w:t>
      </w:r>
      <w:proofErr w:type="spellEnd"/>
      <w:r w:rsidRPr="00C2368A">
        <w:rPr>
          <w:szCs w:val="22"/>
          <w:lang w:val="es-ES"/>
        </w:rPr>
        <w:t xml:space="preserve"> no se asoció a efectos sobre la actividad reproductora, en el útero ni a los parámetros del desarrollo determinados en los estudios para analizar la fertilidad, el desarrollo embriofetal y el desarrollo pre y posnatal. Los datos farmacocinéticos mostraron que la exposición a </w:t>
      </w:r>
      <w:proofErr w:type="spellStart"/>
      <w:r w:rsidRPr="00C2368A">
        <w:rPr>
          <w:szCs w:val="22"/>
          <w:lang w:val="es-ES"/>
        </w:rPr>
        <w:t>teduglutida</w:t>
      </w:r>
      <w:proofErr w:type="spellEnd"/>
      <w:r w:rsidRPr="00C2368A">
        <w:rPr>
          <w:szCs w:val="22"/>
          <w:lang w:val="es-ES"/>
        </w:rPr>
        <w:t xml:space="preserve"> de fetos de conejo y ratas lactantes fue muy baja.</w:t>
      </w:r>
    </w:p>
    <w:p w14:paraId="661157E0" w14:textId="77777777" w:rsidR="007C0C9A" w:rsidRPr="00C2368A" w:rsidRDefault="007C0C9A" w:rsidP="00731096">
      <w:pPr>
        <w:tabs>
          <w:tab w:val="clear" w:pos="567"/>
        </w:tabs>
        <w:suppressAutoHyphens/>
        <w:spacing w:line="240" w:lineRule="auto"/>
        <w:rPr>
          <w:szCs w:val="22"/>
          <w:lang w:val="es-ES"/>
        </w:rPr>
      </w:pPr>
    </w:p>
    <w:p w14:paraId="42651CFE" w14:textId="77777777" w:rsidR="007C0C9A" w:rsidRPr="00C2368A" w:rsidRDefault="007C0C9A" w:rsidP="00731096">
      <w:pPr>
        <w:tabs>
          <w:tab w:val="clear" w:pos="567"/>
        </w:tabs>
        <w:suppressAutoHyphens/>
        <w:spacing w:line="240" w:lineRule="auto"/>
        <w:rPr>
          <w:szCs w:val="22"/>
          <w:lang w:val="es-ES"/>
        </w:rPr>
      </w:pPr>
    </w:p>
    <w:p w14:paraId="3C161656" w14:textId="77777777" w:rsidR="007C0C9A" w:rsidRPr="00C2368A" w:rsidRDefault="007C0C9A" w:rsidP="00731096">
      <w:pPr>
        <w:keepNext/>
        <w:tabs>
          <w:tab w:val="clear" w:pos="567"/>
        </w:tabs>
        <w:suppressAutoHyphens/>
        <w:spacing w:line="240" w:lineRule="auto"/>
        <w:rPr>
          <w:b/>
          <w:szCs w:val="22"/>
          <w:lang w:val="es-ES"/>
        </w:rPr>
      </w:pPr>
      <w:r w:rsidRPr="00C2368A">
        <w:rPr>
          <w:b/>
          <w:szCs w:val="22"/>
          <w:lang w:val="es-ES"/>
        </w:rPr>
        <w:t>6.</w:t>
      </w:r>
      <w:r w:rsidRPr="00C2368A">
        <w:rPr>
          <w:b/>
          <w:szCs w:val="22"/>
          <w:lang w:val="es-ES"/>
        </w:rPr>
        <w:tab/>
        <w:t>DATOS FARMACÉUTICOS</w:t>
      </w:r>
    </w:p>
    <w:p w14:paraId="3663C7D2" w14:textId="77777777" w:rsidR="007C0C9A" w:rsidRPr="00C2368A" w:rsidRDefault="007C0C9A" w:rsidP="00731096">
      <w:pPr>
        <w:keepNext/>
        <w:tabs>
          <w:tab w:val="clear" w:pos="567"/>
        </w:tabs>
        <w:suppressAutoHyphens/>
        <w:spacing w:line="240" w:lineRule="auto"/>
        <w:rPr>
          <w:szCs w:val="22"/>
          <w:lang w:val="es-ES"/>
        </w:rPr>
      </w:pPr>
    </w:p>
    <w:p w14:paraId="2CF59051" w14:textId="77777777" w:rsidR="007C0C9A" w:rsidRPr="00C2368A" w:rsidRDefault="007C0C9A" w:rsidP="00731096">
      <w:pPr>
        <w:keepNext/>
        <w:tabs>
          <w:tab w:val="clear" w:pos="567"/>
        </w:tabs>
        <w:suppressAutoHyphens/>
        <w:spacing w:line="240" w:lineRule="auto"/>
        <w:rPr>
          <w:szCs w:val="22"/>
          <w:lang w:val="es-ES"/>
        </w:rPr>
      </w:pPr>
      <w:r w:rsidRPr="00C2368A">
        <w:rPr>
          <w:b/>
          <w:szCs w:val="22"/>
          <w:lang w:val="es-ES"/>
        </w:rPr>
        <w:t>6.1</w:t>
      </w:r>
      <w:r w:rsidRPr="00C2368A">
        <w:rPr>
          <w:b/>
          <w:szCs w:val="22"/>
          <w:lang w:val="es-ES"/>
        </w:rPr>
        <w:tab/>
        <w:t>Lista de excipientes</w:t>
      </w:r>
    </w:p>
    <w:p w14:paraId="63AE42C6" w14:textId="77777777" w:rsidR="007C0C9A" w:rsidRPr="00C2368A" w:rsidRDefault="007C0C9A" w:rsidP="00731096">
      <w:pPr>
        <w:keepNext/>
        <w:suppressAutoHyphens/>
        <w:spacing w:line="240" w:lineRule="auto"/>
        <w:rPr>
          <w:szCs w:val="22"/>
          <w:u w:val="single"/>
          <w:lang w:val="es-ES"/>
        </w:rPr>
      </w:pPr>
    </w:p>
    <w:p w14:paraId="2F448D7B" w14:textId="77777777" w:rsidR="007C0C9A" w:rsidRDefault="007C0C9A" w:rsidP="00731096">
      <w:pPr>
        <w:keepNext/>
        <w:suppressAutoHyphens/>
        <w:spacing w:line="240" w:lineRule="auto"/>
        <w:rPr>
          <w:szCs w:val="22"/>
          <w:u w:val="single"/>
          <w:lang w:val="es-ES"/>
        </w:rPr>
      </w:pPr>
      <w:r w:rsidRPr="00C2368A">
        <w:rPr>
          <w:szCs w:val="22"/>
          <w:u w:val="single"/>
          <w:lang w:val="es-ES"/>
        </w:rPr>
        <w:t>Polvo</w:t>
      </w:r>
    </w:p>
    <w:p w14:paraId="2DB2291E" w14:textId="77777777" w:rsidR="009B128E" w:rsidRPr="00731096" w:rsidRDefault="009B128E" w:rsidP="00731096">
      <w:pPr>
        <w:keepNext/>
        <w:suppressAutoHyphens/>
        <w:spacing w:line="240" w:lineRule="auto"/>
        <w:rPr>
          <w:szCs w:val="22"/>
          <w:lang w:val="es-ES"/>
        </w:rPr>
      </w:pPr>
    </w:p>
    <w:p w14:paraId="73F48292" w14:textId="77777777" w:rsidR="007C0C9A" w:rsidRPr="00C2368A" w:rsidRDefault="007C0C9A" w:rsidP="00731096">
      <w:pPr>
        <w:keepNext/>
        <w:suppressAutoHyphens/>
        <w:spacing w:line="240" w:lineRule="auto"/>
        <w:rPr>
          <w:szCs w:val="22"/>
          <w:lang w:val="es-ES"/>
        </w:rPr>
      </w:pPr>
      <w:r w:rsidRPr="00C2368A">
        <w:rPr>
          <w:szCs w:val="22"/>
          <w:lang w:val="es-ES"/>
        </w:rPr>
        <w:t>L-histidina</w:t>
      </w:r>
    </w:p>
    <w:p w14:paraId="0642018B" w14:textId="77777777" w:rsidR="007C0C9A" w:rsidRPr="00C2368A" w:rsidRDefault="007C0C9A" w:rsidP="00731096">
      <w:pPr>
        <w:keepNext/>
        <w:suppressAutoHyphens/>
        <w:spacing w:line="240" w:lineRule="auto"/>
        <w:rPr>
          <w:szCs w:val="22"/>
          <w:lang w:val="es-ES"/>
        </w:rPr>
      </w:pPr>
      <w:r w:rsidRPr="00C2368A">
        <w:rPr>
          <w:szCs w:val="22"/>
          <w:lang w:val="es-ES"/>
        </w:rPr>
        <w:t>Manitol</w:t>
      </w:r>
    </w:p>
    <w:p w14:paraId="2D41F78E" w14:textId="77777777" w:rsidR="007C0C9A" w:rsidRPr="00C2368A" w:rsidRDefault="007C0C9A" w:rsidP="00731096">
      <w:pPr>
        <w:keepNext/>
        <w:suppressAutoHyphens/>
        <w:spacing w:line="240" w:lineRule="auto"/>
        <w:rPr>
          <w:szCs w:val="22"/>
          <w:lang w:val="es-ES"/>
        </w:rPr>
      </w:pPr>
      <w:r w:rsidRPr="00C2368A">
        <w:rPr>
          <w:szCs w:val="22"/>
          <w:lang w:val="es-ES"/>
        </w:rPr>
        <w:t xml:space="preserve">Fosfato de sodio </w:t>
      </w:r>
      <w:proofErr w:type="spellStart"/>
      <w:r w:rsidRPr="00C2368A">
        <w:rPr>
          <w:szCs w:val="22"/>
          <w:lang w:val="es-ES"/>
        </w:rPr>
        <w:t>monohidrato</w:t>
      </w:r>
      <w:proofErr w:type="spellEnd"/>
    </w:p>
    <w:p w14:paraId="56C2D60E" w14:textId="4675CB56" w:rsidR="008E08B9" w:rsidRPr="00C2368A" w:rsidRDefault="007C0C9A" w:rsidP="00731096">
      <w:pPr>
        <w:suppressAutoHyphens/>
        <w:spacing w:line="240" w:lineRule="auto"/>
        <w:rPr>
          <w:szCs w:val="22"/>
          <w:lang w:val="es-ES"/>
        </w:rPr>
      </w:pPr>
      <w:r w:rsidRPr="00C2368A">
        <w:rPr>
          <w:szCs w:val="22"/>
          <w:lang w:val="es-ES"/>
        </w:rPr>
        <w:t xml:space="preserve">Fosfato disódico </w:t>
      </w:r>
      <w:proofErr w:type="spellStart"/>
      <w:r w:rsidRPr="00C2368A">
        <w:rPr>
          <w:szCs w:val="22"/>
          <w:lang w:val="es-ES"/>
        </w:rPr>
        <w:t>heptahidrato</w:t>
      </w:r>
      <w:proofErr w:type="spellEnd"/>
    </w:p>
    <w:p w14:paraId="0B9ABE44" w14:textId="77777777" w:rsidR="008E08B9" w:rsidRPr="00C2368A" w:rsidRDefault="008E08B9" w:rsidP="00731096">
      <w:pPr>
        <w:suppressAutoHyphens/>
        <w:spacing w:line="240" w:lineRule="auto"/>
        <w:rPr>
          <w:color w:val="0000CC"/>
          <w:szCs w:val="22"/>
          <w:lang w:val="es-ES"/>
        </w:rPr>
      </w:pPr>
    </w:p>
    <w:p w14:paraId="4A81EEC0" w14:textId="77777777" w:rsidR="007C0C9A" w:rsidRDefault="007C0C9A" w:rsidP="00731096">
      <w:pPr>
        <w:keepNext/>
        <w:suppressAutoHyphens/>
        <w:spacing w:line="240" w:lineRule="auto"/>
        <w:rPr>
          <w:szCs w:val="22"/>
          <w:u w:val="single"/>
          <w:lang w:val="es-ES"/>
        </w:rPr>
      </w:pPr>
      <w:r w:rsidRPr="00C2368A">
        <w:rPr>
          <w:szCs w:val="22"/>
          <w:u w:val="single"/>
          <w:lang w:val="es-ES"/>
        </w:rPr>
        <w:t>Disolvente</w:t>
      </w:r>
    </w:p>
    <w:p w14:paraId="17AAB7CF" w14:textId="77777777" w:rsidR="009B128E" w:rsidRPr="00731096" w:rsidRDefault="009B128E" w:rsidP="00731096">
      <w:pPr>
        <w:keepNext/>
        <w:suppressAutoHyphens/>
        <w:spacing w:line="240" w:lineRule="auto"/>
        <w:rPr>
          <w:szCs w:val="22"/>
          <w:lang w:val="es-ES"/>
        </w:rPr>
      </w:pPr>
    </w:p>
    <w:p w14:paraId="75B1107E" w14:textId="77777777" w:rsidR="007C0C9A" w:rsidRPr="00C2368A" w:rsidRDefault="007C0C9A" w:rsidP="00731096">
      <w:pPr>
        <w:suppressAutoHyphens/>
        <w:spacing w:line="240" w:lineRule="auto"/>
        <w:rPr>
          <w:szCs w:val="22"/>
          <w:lang w:val="es-ES"/>
        </w:rPr>
      </w:pPr>
      <w:r w:rsidRPr="00C2368A">
        <w:rPr>
          <w:szCs w:val="22"/>
          <w:lang w:val="es-ES"/>
        </w:rPr>
        <w:t>Agua para preparaciones inyectables</w:t>
      </w:r>
    </w:p>
    <w:p w14:paraId="24D29C53" w14:textId="77777777" w:rsidR="007C0C9A" w:rsidRPr="00C2368A" w:rsidRDefault="007C0C9A" w:rsidP="00731096">
      <w:pPr>
        <w:tabs>
          <w:tab w:val="clear" w:pos="567"/>
        </w:tabs>
        <w:suppressAutoHyphens/>
        <w:spacing w:line="240" w:lineRule="auto"/>
        <w:rPr>
          <w:szCs w:val="22"/>
          <w:lang w:val="es-ES"/>
        </w:rPr>
      </w:pPr>
    </w:p>
    <w:p w14:paraId="3EC3DB05" w14:textId="77777777" w:rsidR="007C0C9A" w:rsidRPr="00C2368A" w:rsidRDefault="007C0C9A" w:rsidP="00731096">
      <w:pPr>
        <w:keepNext/>
        <w:tabs>
          <w:tab w:val="clear" w:pos="567"/>
        </w:tabs>
        <w:suppressAutoHyphens/>
        <w:spacing w:line="240" w:lineRule="auto"/>
        <w:rPr>
          <w:szCs w:val="22"/>
          <w:lang w:val="es-ES"/>
        </w:rPr>
      </w:pPr>
      <w:r w:rsidRPr="00C2368A">
        <w:rPr>
          <w:b/>
          <w:szCs w:val="22"/>
          <w:lang w:val="es-ES"/>
        </w:rPr>
        <w:lastRenderedPageBreak/>
        <w:t>6.2</w:t>
      </w:r>
      <w:r w:rsidRPr="00C2368A">
        <w:rPr>
          <w:b/>
          <w:szCs w:val="22"/>
          <w:lang w:val="es-ES"/>
        </w:rPr>
        <w:tab/>
        <w:t>Incompatibilidades</w:t>
      </w:r>
    </w:p>
    <w:p w14:paraId="7AB61180" w14:textId="77777777" w:rsidR="007C0C9A" w:rsidRPr="00C2368A" w:rsidRDefault="007C0C9A" w:rsidP="00731096">
      <w:pPr>
        <w:keepNext/>
        <w:tabs>
          <w:tab w:val="clear" w:pos="567"/>
        </w:tabs>
        <w:suppressAutoHyphens/>
        <w:spacing w:line="240" w:lineRule="auto"/>
        <w:rPr>
          <w:szCs w:val="22"/>
          <w:lang w:val="es-ES"/>
        </w:rPr>
      </w:pPr>
    </w:p>
    <w:p w14:paraId="35CA4EAA"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En ausencia de estudios de compatibilidad, este medicamento no debe mezclarse con otros.</w:t>
      </w:r>
    </w:p>
    <w:p w14:paraId="2D38B0A4" w14:textId="77777777" w:rsidR="007C0C9A" w:rsidRPr="00C2368A" w:rsidRDefault="007C0C9A" w:rsidP="00731096">
      <w:pPr>
        <w:tabs>
          <w:tab w:val="clear" w:pos="567"/>
        </w:tabs>
        <w:suppressAutoHyphens/>
        <w:spacing w:line="240" w:lineRule="auto"/>
        <w:rPr>
          <w:szCs w:val="22"/>
          <w:lang w:val="es-ES"/>
        </w:rPr>
      </w:pPr>
    </w:p>
    <w:p w14:paraId="72DD5818" w14:textId="77777777" w:rsidR="007C0C9A" w:rsidRPr="00C2368A" w:rsidRDefault="007C0C9A" w:rsidP="00731096">
      <w:pPr>
        <w:keepNext/>
        <w:tabs>
          <w:tab w:val="clear" w:pos="567"/>
        </w:tabs>
        <w:suppressAutoHyphens/>
        <w:spacing w:line="240" w:lineRule="auto"/>
        <w:rPr>
          <w:b/>
          <w:szCs w:val="22"/>
          <w:lang w:val="es-ES"/>
        </w:rPr>
      </w:pPr>
      <w:r w:rsidRPr="00C2368A">
        <w:rPr>
          <w:b/>
          <w:szCs w:val="22"/>
          <w:lang w:val="es-ES"/>
        </w:rPr>
        <w:t>6.3</w:t>
      </w:r>
      <w:r w:rsidRPr="00C2368A">
        <w:rPr>
          <w:b/>
          <w:szCs w:val="22"/>
          <w:lang w:val="es-ES"/>
        </w:rPr>
        <w:tab/>
        <w:t>Período de validez</w:t>
      </w:r>
    </w:p>
    <w:p w14:paraId="30898CBA" w14:textId="77777777" w:rsidR="007C0C9A" w:rsidRPr="00C2368A" w:rsidRDefault="007C0C9A" w:rsidP="00731096">
      <w:pPr>
        <w:keepNext/>
        <w:suppressAutoHyphens/>
        <w:spacing w:line="240" w:lineRule="auto"/>
        <w:rPr>
          <w:szCs w:val="22"/>
          <w:lang w:val="es-ES"/>
        </w:rPr>
      </w:pPr>
    </w:p>
    <w:p w14:paraId="27E886BA" w14:textId="77777777" w:rsidR="007C0C9A" w:rsidRDefault="007C0C9A" w:rsidP="00731096">
      <w:pPr>
        <w:keepNext/>
        <w:suppressAutoHyphens/>
        <w:spacing w:line="240" w:lineRule="auto"/>
        <w:rPr>
          <w:szCs w:val="22"/>
          <w:u w:val="single"/>
          <w:lang w:val="es-ES"/>
        </w:rPr>
      </w:pPr>
      <w:r w:rsidRPr="00C2368A">
        <w:rPr>
          <w:szCs w:val="22"/>
          <w:u w:val="single"/>
          <w:lang w:val="es-ES"/>
        </w:rPr>
        <w:t>Viales sin abrir</w:t>
      </w:r>
    </w:p>
    <w:p w14:paraId="0D467189" w14:textId="77777777" w:rsidR="009B128E" w:rsidRPr="00731096" w:rsidRDefault="009B128E" w:rsidP="00731096">
      <w:pPr>
        <w:keepNext/>
        <w:suppressAutoHyphens/>
        <w:spacing w:line="240" w:lineRule="auto"/>
        <w:rPr>
          <w:szCs w:val="22"/>
          <w:lang w:val="es-ES"/>
        </w:rPr>
      </w:pPr>
    </w:p>
    <w:p w14:paraId="1E85482B" w14:textId="77777777" w:rsidR="007C0C9A" w:rsidRPr="00C2368A" w:rsidRDefault="007C0C9A" w:rsidP="00864A10">
      <w:pPr>
        <w:suppressAutoHyphens/>
        <w:spacing w:line="240" w:lineRule="auto"/>
        <w:rPr>
          <w:szCs w:val="22"/>
          <w:lang w:val="es-ES"/>
        </w:rPr>
      </w:pPr>
      <w:r w:rsidRPr="00C2368A">
        <w:rPr>
          <w:szCs w:val="22"/>
          <w:lang w:val="es-ES"/>
        </w:rPr>
        <w:t>4 años.</w:t>
      </w:r>
    </w:p>
    <w:p w14:paraId="7A2E4EBE" w14:textId="77777777" w:rsidR="007C0C9A" w:rsidRPr="00C2368A" w:rsidRDefault="007C0C9A" w:rsidP="00731096">
      <w:pPr>
        <w:suppressAutoHyphens/>
        <w:spacing w:line="240" w:lineRule="auto"/>
        <w:rPr>
          <w:szCs w:val="22"/>
          <w:lang w:val="es-ES"/>
        </w:rPr>
      </w:pPr>
    </w:p>
    <w:p w14:paraId="5D8FC6E8" w14:textId="77777777" w:rsidR="007C0C9A" w:rsidRDefault="007C0C9A" w:rsidP="00731096">
      <w:pPr>
        <w:keepNext/>
        <w:suppressAutoHyphens/>
        <w:spacing w:line="240" w:lineRule="auto"/>
        <w:rPr>
          <w:szCs w:val="22"/>
          <w:u w:val="single"/>
          <w:lang w:val="es-ES"/>
        </w:rPr>
      </w:pPr>
      <w:r w:rsidRPr="00C2368A">
        <w:rPr>
          <w:szCs w:val="22"/>
          <w:u w:val="single"/>
          <w:lang w:val="es-ES"/>
        </w:rPr>
        <w:t>Medicamento reconstituido</w:t>
      </w:r>
    </w:p>
    <w:p w14:paraId="6CA2EE9A" w14:textId="77777777" w:rsidR="009B128E" w:rsidRPr="00731096" w:rsidRDefault="009B128E" w:rsidP="00731096">
      <w:pPr>
        <w:keepNext/>
        <w:suppressAutoHyphens/>
        <w:spacing w:line="240" w:lineRule="auto"/>
        <w:rPr>
          <w:szCs w:val="22"/>
          <w:lang w:val="es-ES"/>
        </w:rPr>
      </w:pPr>
    </w:p>
    <w:p w14:paraId="6FCEA418" w14:textId="627D8279" w:rsidR="007C0C9A" w:rsidRPr="00C2368A" w:rsidRDefault="007C0C9A" w:rsidP="00731096">
      <w:pPr>
        <w:suppressAutoHyphens/>
        <w:spacing w:line="240" w:lineRule="auto"/>
        <w:rPr>
          <w:szCs w:val="22"/>
          <w:lang w:val="es-ES"/>
        </w:rPr>
      </w:pPr>
      <w:r w:rsidRPr="00C2368A">
        <w:rPr>
          <w:szCs w:val="22"/>
          <w:lang w:val="es-ES"/>
        </w:rPr>
        <w:t>Se ha demostrado la estabilidad química y física durante el uso durante 24 horas a una temperatura de hasta 25</w:t>
      </w:r>
      <w:r w:rsidR="009B128E">
        <w:rPr>
          <w:szCs w:val="22"/>
          <w:lang w:val="es-ES"/>
        </w:rPr>
        <w:t> </w:t>
      </w:r>
      <w:r w:rsidRPr="00C2368A">
        <w:rPr>
          <w:szCs w:val="22"/>
          <w:lang w:val="es-ES"/>
        </w:rPr>
        <w:t>°C.</w:t>
      </w:r>
    </w:p>
    <w:p w14:paraId="657A298C" w14:textId="77777777" w:rsidR="007C0C9A" w:rsidRPr="00C2368A" w:rsidRDefault="007C0C9A" w:rsidP="00731096">
      <w:pPr>
        <w:suppressAutoHyphens/>
        <w:spacing w:line="240" w:lineRule="auto"/>
        <w:rPr>
          <w:szCs w:val="22"/>
          <w:lang w:val="es-ES"/>
        </w:rPr>
      </w:pPr>
    </w:p>
    <w:p w14:paraId="1A98D161" w14:textId="77777777" w:rsidR="007C0C9A" w:rsidRPr="00C2368A" w:rsidRDefault="007C0C9A" w:rsidP="00731096">
      <w:pPr>
        <w:suppressAutoHyphens/>
        <w:spacing w:line="240" w:lineRule="auto"/>
        <w:rPr>
          <w:szCs w:val="22"/>
          <w:lang w:val="es-ES"/>
        </w:rPr>
      </w:pPr>
      <w:r w:rsidRPr="00C2368A">
        <w:rPr>
          <w:szCs w:val="22"/>
          <w:lang w:val="es-ES"/>
        </w:rPr>
        <w:t>Desde un punto de vista microbiológico, a menos que el método de reconstitución excluya el riesgo de contaminación microbiana, el medicamento debe utilizarse inmediatamente.</w:t>
      </w:r>
    </w:p>
    <w:p w14:paraId="73A530D4" w14:textId="77777777" w:rsidR="007C0C9A" w:rsidRPr="00C2368A" w:rsidRDefault="007C0C9A" w:rsidP="00731096">
      <w:pPr>
        <w:tabs>
          <w:tab w:val="clear" w:pos="567"/>
        </w:tabs>
        <w:suppressAutoHyphens/>
        <w:spacing w:line="240" w:lineRule="auto"/>
        <w:rPr>
          <w:szCs w:val="22"/>
          <w:lang w:val="es-ES"/>
        </w:rPr>
      </w:pPr>
    </w:p>
    <w:p w14:paraId="234F36DE" w14:textId="011882BB" w:rsidR="007C0C9A" w:rsidRPr="00C2368A" w:rsidRDefault="007C0C9A" w:rsidP="00731096">
      <w:pPr>
        <w:tabs>
          <w:tab w:val="clear" w:pos="567"/>
        </w:tabs>
        <w:suppressAutoHyphens/>
        <w:spacing w:line="240" w:lineRule="auto"/>
        <w:rPr>
          <w:szCs w:val="22"/>
          <w:lang w:val="es-ES"/>
        </w:rPr>
      </w:pPr>
      <w:r w:rsidRPr="00C2368A">
        <w:rPr>
          <w:szCs w:val="22"/>
          <w:lang w:val="es-ES"/>
        </w:rPr>
        <w:t>Si no se utiliza inmediatamente, los tiempos y las condiciones de conservación durante el uso son responsabilidad del usuario y normalmente no deberían ser superiores a 24 horas a una temperatura entre 2</w:t>
      </w:r>
      <w:r w:rsidR="009B128E">
        <w:rPr>
          <w:szCs w:val="22"/>
          <w:lang w:val="es-ES"/>
        </w:rPr>
        <w:t> </w:t>
      </w:r>
      <w:r w:rsidRPr="00C2368A">
        <w:rPr>
          <w:szCs w:val="22"/>
          <w:lang w:val="es-ES"/>
        </w:rPr>
        <w:t>y</w:t>
      </w:r>
      <w:r w:rsidR="009B128E">
        <w:rPr>
          <w:szCs w:val="22"/>
          <w:lang w:val="es-ES"/>
        </w:rPr>
        <w:t> </w:t>
      </w:r>
      <w:r w:rsidRPr="00C2368A">
        <w:rPr>
          <w:szCs w:val="22"/>
          <w:lang w:val="es-ES"/>
        </w:rPr>
        <w:t>8</w:t>
      </w:r>
      <w:r w:rsidR="009B128E">
        <w:rPr>
          <w:szCs w:val="22"/>
          <w:lang w:val="es-ES"/>
        </w:rPr>
        <w:t> </w:t>
      </w:r>
      <w:proofErr w:type="spellStart"/>
      <w:r w:rsidRPr="00C2368A">
        <w:rPr>
          <w:szCs w:val="22"/>
          <w:lang w:val="es-ES"/>
        </w:rPr>
        <w:t>ºC</w:t>
      </w:r>
      <w:proofErr w:type="spellEnd"/>
      <w:r w:rsidRPr="00C2368A">
        <w:rPr>
          <w:szCs w:val="22"/>
          <w:lang w:val="es-ES"/>
        </w:rPr>
        <w:t>, a menos que la reconstitución se haya realizado en condiciones asépticas controladas y validadas.</w:t>
      </w:r>
    </w:p>
    <w:p w14:paraId="30F8B43F" w14:textId="77777777" w:rsidR="007C0C9A" w:rsidRPr="00C2368A" w:rsidRDefault="007C0C9A" w:rsidP="00731096">
      <w:pPr>
        <w:tabs>
          <w:tab w:val="clear" w:pos="567"/>
        </w:tabs>
        <w:suppressAutoHyphens/>
        <w:spacing w:line="240" w:lineRule="auto"/>
        <w:rPr>
          <w:szCs w:val="22"/>
          <w:lang w:val="es-ES"/>
        </w:rPr>
      </w:pPr>
    </w:p>
    <w:p w14:paraId="5027A74F" w14:textId="77777777" w:rsidR="007C0C9A" w:rsidRPr="00C2368A" w:rsidRDefault="007C0C9A" w:rsidP="00731096">
      <w:pPr>
        <w:keepNext/>
        <w:tabs>
          <w:tab w:val="clear" w:pos="567"/>
        </w:tabs>
        <w:suppressAutoHyphens/>
        <w:spacing w:line="240" w:lineRule="auto"/>
        <w:rPr>
          <w:b/>
          <w:szCs w:val="22"/>
          <w:lang w:val="es-ES"/>
        </w:rPr>
      </w:pPr>
      <w:r w:rsidRPr="00C2368A">
        <w:rPr>
          <w:b/>
          <w:szCs w:val="22"/>
          <w:lang w:val="es-ES"/>
        </w:rPr>
        <w:t>6.4</w:t>
      </w:r>
      <w:r w:rsidRPr="00C2368A">
        <w:rPr>
          <w:b/>
          <w:szCs w:val="22"/>
          <w:lang w:val="es-ES"/>
        </w:rPr>
        <w:tab/>
        <w:t>Precauciones especiales de conservación</w:t>
      </w:r>
    </w:p>
    <w:p w14:paraId="1C4A540C" w14:textId="77777777" w:rsidR="007C0C9A" w:rsidRPr="00C2368A" w:rsidRDefault="007C0C9A" w:rsidP="00731096">
      <w:pPr>
        <w:keepNext/>
        <w:tabs>
          <w:tab w:val="clear" w:pos="567"/>
        </w:tabs>
        <w:suppressAutoHyphens/>
        <w:spacing w:line="240" w:lineRule="auto"/>
        <w:rPr>
          <w:szCs w:val="22"/>
          <w:lang w:val="es-ES"/>
        </w:rPr>
      </w:pPr>
    </w:p>
    <w:p w14:paraId="6A871BBC" w14:textId="08A9DE2D" w:rsidR="007C0C9A" w:rsidRPr="00C2368A" w:rsidRDefault="007C0C9A" w:rsidP="00731096">
      <w:pPr>
        <w:suppressAutoHyphens/>
        <w:spacing w:line="240" w:lineRule="auto"/>
        <w:rPr>
          <w:szCs w:val="22"/>
          <w:lang w:val="es-ES"/>
        </w:rPr>
      </w:pPr>
      <w:r w:rsidRPr="00C2368A">
        <w:rPr>
          <w:szCs w:val="22"/>
          <w:lang w:val="es-ES"/>
        </w:rPr>
        <w:t>Conservar en nevera (entre 2</w:t>
      </w:r>
      <w:r w:rsidR="009B128E">
        <w:rPr>
          <w:szCs w:val="22"/>
          <w:lang w:val="es-ES"/>
        </w:rPr>
        <w:t> </w:t>
      </w:r>
      <w:proofErr w:type="spellStart"/>
      <w:r w:rsidRPr="00C2368A">
        <w:rPr>
          <w:szCs w:val="22"/>
          <w:lang w:val="es-ES"/>
        </w:rPr>
        <w:t>ºC</w:t>
      </w:r>
      <w:proofErr w:type="spellEnd"/>
      <w:r w:rsidRPr="00C2368A">
        <w:rPr>
          <w:szCs w:val="22"/>
          <w:lang w:val="es-ES"/>
        </w:rPr>
        <w:t xml:space="preserve"> y 8</w:t>
      </w:r>
      <w:r w:rsidR="009B128E">
        <w:rPr>
          <w:szCs w:val="22"/>
          <w:lang w:val="es-ES"/>
        </w:rPr>
        <w:t> </w:t>
      </w:r>
      <w:proofErr w:type="spellStart"/>
      <w:r w:rsidRPr="00C2368A">
        <w:rPr>
          <w:szCs w:val="22"/>
          <w:lang w:val="es-ES"/>
        </w:rPr>
        <w:t>ºC</w:t>
      </w:r>
      <w:proofErr w:type="spellEnd"/>
      <w:r w:rsidRPr="00C2368A">
        <w:rPr>
          <w:szCs w:val="22"/>
          <w:lang w:val="es-ES"/>
        </w:rPr>
        <w:t>). No congelar.</w:t>
      </w:r>
    </w:p>
    <w:p w14:paraId="5C3FF128" w14:textId="77777777" w:rsidR="007C0C9A" w:rsidRPr="00C2368A" w:rsidRDefault="007C0C9A" w:rsidP="00731096">
      <w:pPr>
        <w:suppressAutoHyphens/>
        <w:spacing w:line="240" w:lineRule="auto"/>
        <w:rPr>
          <w:szCs w:val="22"/>
          <w:lang w:val="es-ES"/>
        </w:rPr>
      </w:pPr>
    </w:p>
    <w:p w14:paraId="1C138105" w14:textId="77777777" w:rsidR="007C0C9A" w:rsidRPr="00C2368A" w:rsidRDefault="007C0C9A" w:rsidP="00731096">
      <w:pPr>
        <w:suppressAutoHyphens/>
        <w:spacing w:line="240" w:lineRule="auto"/>
        <w:rPr>
          <w:szCs w:val="22"/>
          <w:lang w:val="es-ES"/>
        </w:rPr>
      </w:pPr>
      <w:r w:rsidRPr="00C2368A">
        <w:rPr>
          <w:szCs w:val="22"/>
          <w:lang w:val="es-ES"/>
        </w:rPr>
        <w:t>Para las condiciones de conservación tras la reconstitución del medicamento, ver sección 6.3.</w:t>
      </w:r>
    </w:p>
    <w:p w14:paraId="33496F77" w14:textId="77777777" w:rsidR="007C0C9A" w:rsidRPr="00C2368A" w:rsidRDefault="007C0C9A" w:rsidP="00731096">
      <w:pPr>
        <w:tabs>
          <w:tab w:val="clear" w:pos="567"/>
        </w:tabs>
        <w:suppressAutoHyphens/>
        <w:spacing w:line="240" w:lineRule="auto"/>
        <w:rPr>
          <w:szCs w:val="22"/>
          <w:lang w:val="es-ES"/>
        </w:rPr>
      </w:pPr>
    </w:p>
    <w:p w14:paraId="2345E91F" w14:textId="77777777" w:rsidR="007C0C9A" w:rsidRPr="00C2368A" w:rsidRDefault="007C0C9A" w:rsidP="00731096">
      <w:pPr>
        <w:keepNext/>
        <w:numPr>
          <w:ilvl w:val="1"/>
          <w:numId w:val="5"/>
        </w:numPr>
        <w:suppressAutoHyphens/>
        <w:spacing w:line="240" w:lineRule="auto"/>
        <w:ind w:left="576" w:hanging="576"/>
        <w:rPr>
          <w:b/>
          <w:szCs w:val="22"/>
          <w:lang w:val="es-ES"/>
        </w:rPr>
      </w:pPr>
      <w:r w:rsidRPr="00C2368A">
        <w:rPr>
          <w:b/>
          <w:szCs w:val="22"/>
          <w:lang w:val="es-ES"/>
        </w:rPr>
        <w:t>Naturaleza y contenido del envase</w:t>
      </w:r>
    </w:p>
    <w:p w14:paraId="4C0D0947" w14:textId="77777777" w:rsidR="007C0C9A" w:rsidRPr="00C2368A" w:rsidRDefault="007C0C9A" w:rsidP="00731096">
      <w:pPr>
        <w:keepNext/>
        <w:tabs>
          <w:tab w:val="clear" w:pos="567"/>
        </w:tabs>
        <w:suppressAutoHyphens/>
        <w:spacing w:line="240" w:lineRule="auto"/>
        <w:rPr>
          <w:szCs w:val="22"/>
          <w:lang w:val="es-ES"/>
        </w:rPr>
      </w:pPr>
    </w:p>
    <w:p w14:paraId="2B29B96B" w14:textId="77777777" w:rsidR="007C0C9A" w:rsidRDefault="007C0C9A" w:rsidP="00731096">
      <w:pPr>
        <w:keepNext/>
        <w:tabs>
          <w:tab w:val="clear" w:pos="567"/>
        </w:tabs>
        <w:suppressAutoHyphens/>
        <w:spacing w:line="240" w:lineRule="auto"/>
        <w:rPr>
          <w:szCs w:val="22"/>
          <w:u w:val="single"/>
          <w:lang w:val="es-ES"/>
        </w:rPr>
      </w:pPr>
      <w:r w:rsidRPr="00C2368A">
        <w:rPr>
          <w:szCs w:val="22"/>
          <w:u w:val="single"/>
          <w:lang w:val="es-ES"/>
        </w:rPr>
        <w:t>Polvo</w:t>
      </w:r>
    </w:p>
    <w:p w14:paraId="2CB62B4B" w14:textId="77777777" w:rsidR="009B128E" w:rsidRPr="00731096" w:rsidRDefault="009B128E" w:rsidP="00731096">
      <w:pPr>
        <w:keepNext/>
        <w:tabs>
          <w:tab w:val="clear" w:pos="567"/>
        </w:tabs>
        <w:suppressAutoHyphens/>
        <w:spacing w:line="240" w:lineRule="auto"/>
        <w:rPr>
          <w:szCs w:val="22"/>
          <w:lang w:val="es-ES"/>
        </w:rPr>
      </w:pPr>
    </w:p>
    <w:p w14:paraId="7ABB026D"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Vial (vidrio) de 3 ml con un tapón de goma (</w:t>
      </w:r>
      <w:proofErr w:type="spellStart"/>
      <w:r w:rsidRPr="00C2368A">
        <w:rPr>
          <w:szCs w:val="22"/>
          <w:lang w:val="es-ES"/>
        </w:rPr>
        <w:t>bromobutilo</w:t>
      </w:r>
      <w:proofErr w:type="spellEnd"/>
      <w:r w:rsidRPr="00C2368A">
        <w:rPr>
          <w:szCs w:val="22"/>
          <w:lang w:val="es-ES"/>
        </w:rPr>
        <w:t xml:space="preserve">) que contiene 1,25 mg de </w:t>
      </w:r>
      <w:proofErr w:type="spellStart"/>
      <w:r w:rsidRPr="00C2368A">
        <w:rPr>
          <w:szCs w:val="22"/>
          <w:lang w:val="es-ES"/>
        </w:rPr>
        <w:t>teduglutida</w:t>
      </w:r>
      <w:proofErr w:type="spellEnd"/>
      <w:r w:rsidRPr="00C2368A">
        <w:rPr>
          <w:szCs w:val="22"/>
          <w:lang w:val="es-ES"/>
        </w:rPr>
        <w:t>.</w:t>
      </w:r>
    </w:p>
    <w:p w14:paraId="73591784" w14:textId="77777777" w:rsidR="007C0C9A" w:rsidRPr="00C2368A" w:rsidRDefault="007C0C9A" w:rsidP="00731096">
      <w:pPr>
        <w:tabs>
          <w:tab w:val="clear" w:pos="567"/>
        </w:tabs>
        <w:suppressAutoHyphens/>
        <w:spacing w:line="240" w:lineRule="auto"/>
        <w:rPr>
          <w:szCs w:val="22"/>
          <w:lang w:val="es-ES"/>
        </w:rPr>
      </w:pPr>
    </w:p>
    <w:p w14:paraId="3BE80FF9" w14:textId="77777777" w:rsidR="007C0C9A" w:rsidRDefault="007C0C9A" w:rsidP="00731096">
      <w:pPr>
        <w:keepNext/>
        <w:tabs>
          <w:tab w:val="clear" w:pos="567"/>
        </w:tabs>
        <w:suppressAutoHyphens/>
        <w:spacing w:line="240" w:lineRule="auto"/>
        <w:rPr>
          <w:szCs w:val="22"/>
          <w:u w:val="single"/>
          <w:lang w:val="es-ES"/>
        </w:rPr>
      </w:pPr>
      <w:r w:rsidRPr="00C2368A">
        <w:rPr>
          <w:szCs w:val="22"/>
          <w:u w:val="single"/>
          <w:lang w:val="es-ES"/>
        </w:rPr>
        <w:t>Disolvente</w:t>
      </w:r>
    </w:p>
    <w:p w14:paraId="6DBC26F3" w14:textId="77777777" w:rsidR="009B128E" w:rsidRPr="00731096" w:rsidRDefault="009B128E" w:rsidP="00731096">
      <w:pPr>
        <w:keepNext/>
        <w:tabs>
          <w:tab w:val="clear" w:pos="567"/>
        </w:tabs>
        <w:suppressAutoHyphens/>
        <w:spacing w:line="240" w:lineRule="auto"/>
        <w:rPr>
          <w:szCs w:val="22"/>
          <w:lang w:val="es-ES"/>
        </w:rPr>
      </w:pPr>
    </w:p>
    <w:p w14:paraId="50B9A862"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Jeringa precargada (vidrio) con émbolo (</w:t>
      </w:r>
      <w:proofErr w:type="spellStart"/>
      <w:r w:rsidRPr="00C2368A">
        <w:rPr>
          <w:szCs w:val="22"/>
          <w:lang w:val="es-ES"/>
        </w:rPr>
        <w:t>bromobutilo</w:t>
      </w:r>
      <w:proofErr w:type="spellEnd"/>
      <w:r w:rsidRPr="00C2368A">
        <w:rPr>
          <w:szCs w:val="22"/>
          <w:lang w:val="es-ES"/>
        </w:rPr>
        <w:t>) que contiene 0,5 ml de disolvente.</w:t>
      </w:r>
    </w:p>
    <w:p w14:paraId="7D7DAB23" w14:textId="77777777" w:rsidR="007C0C9A" w:rsidRPr="00C2368A" w:rsidRDefault="007C0C9A" w:rsidP="00731096">
      <w:pPr>
        <w:tabs>
          <w:tab w:val="clear" w:pos="567"/>
        </w:tabs>
        <w:suppressAutoHyphens/>
        <w:spacing w:line="240" w:lineRule="auto"/>
        <w:rPr>
          <w:szCs w:val="22"/>
          <w:lang w:val="es-ES"/>
        </w:rPr>
      </w:pPr>
    </w:p>
    <w:p w14:paraId="591B615D"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Tamaños de envase de 28 viales de polvo con 28 jeringas precargadas.</w:t>
      </w:r>
    </w:p>
    <w:p w14:paraId="0A730C2C" w14:textId="77777777" w:rsidR="007C0C9A" w:rsidRPr="00C2368A" w:rsidRDefault="007C0C9A" w:rsidP="00731096">
      <w:pPr>
        <w:tabs>
          <w:tab w:val="clear" w:pos="567"/>
        </w:tabs>
        <w:suppressAutoHyphens/>
        <w:spacing w:line="240" w:lineRule="auto"/>
        <w:rPr>
          <w:szCs w:val="22"/>
          <w:lang w:val="es-ES"/>
        </w:rPr>
      </w:pPr>
    </w:p>
    <w:p w14:paraId="7AA6B039" w14:textId="77777777" w:rsidR="007C0C9A" w:rsidRPr="00C2368A" w:rsidRDefault="007C0C9A" w:rsidP="00731096">
      <w:pPr>
        <w:keepNext/>
        <w:tabs>
          <w:tab w:val="clear" w:pos="567"/>
        </w:tabs>
        <w:suppressAutoHyphens/>
        <w:spacing w:line="240" w:lineRule="auto"/>
        <w:rPr>
          <w:szCs w:val="22"/>
          <w:lang w:val="es-ES"/>
        </w:rPr>
      </w:pPr>
      <w:r w:rsidRPr="00C2368A">
        <w:rPr>
          <w:b/>
          <w:szCs w:val="22"/>
          <w:lang w:val="es-ES"/>
        </w:rPr>
        <w:t>6.6</w:t>
      </w:r>
      <w:r w:rsidRPr="00C2368A">
        <w:rPr>
          <w:b/>
          <w:szCs w:val="22"/>
          <w:lang w:val="es-ES"/>
        </w:rPr>
        <w:tab/>
        <w:t>Precauciones especiales de eliminación y otras manipulaciones</w:t>
      </w:r>
    </w:p>
    <w:p w14:paraId="67C37C68" w14:textId="77777777" w:rsidR="007C0C9A" w:rsidRPr="00C2368A" w:rsidRDefault="007C0C9A" w:rsidP="00731096">
      <w:pPr>
        <w:keepNext/>
        <w:tabs>
          <w:tab w:val="clear" w:pos="567"/>
        </w:tabs>
        <w:suppressAutoHyphens/>
        <w:spacing w:line="240" w:lineRule="auto"/>
        <w:rPr>
          <w:szCs w:val="22"/>
          <w:lang w:val="es-ES"/>
        </w:rPr>
      </w:pPr>
    </w:p>
    <w:p w14:paraId="51888BCE"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La determinación del número de viales necesarios para la administración de una dosis debe basarse en el peso del paciente y la dosis recomendada de 0,05 mg/kg/día. En cada consulta, el médico debe pesar al paciente, determinar la dosis diaria para administrarle hasta la siguiente consulta e informar al paciente según corresponda.</w:t>
      </w:r>
    </w:p>
    <w:p w14:paraId="7E68387F" w14:textId="77777777" w:rsidR="007C0C9A" w:rsidRPr="00C2368A" w:rsidRDefault="007C0C9A" w:rsidP="00731096">
      <w:pPr>
        <w:tabs>
          <w:tab w:val="clear" w:pos="567"/>
        </w:tabs>
        <w:suppressAutoHyphens/>
        <w:spacing w:line="240" w:lineRule="auto"/>
        <w:rPr>
          <w:szCs w:val="22"/>
          <w:lang w:val="es-ES"/>
        </w:rPr>
      </w:pPr>
    </w:p>
    <w:p w14:paraId="7F4C5818"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En la sección 4.2 se presenta una tabla con los volúmenes de inyección por peso corporal según la dosis recomendada para los pacientes pediátricos.</w:t>
      </w:r>
    </w:p>
    <w:p w14:paraId="2EDC8994" w14:textId="77777777" w:rsidR="007C0C9A" w:rsidRPr="00C2368A" w:rsidRDefault="007C0C9A" w:rsidP="00731096">
      <w:pPr>
        <w:tabs>
          <w:tab w:val="clear" w:pos="567"/>
        </w:tabs>
        <w:suppressAutoHyphens/>
        <w:spacing w:line="240" w:lineRule="auto"/>
        <w:rPr>
          <w:szCs w:val="22"/>
          <w:lang w:val="es-ES"/>
        </w:rPr>
      </w:pPr>
    </w:p>
    <w:p w14:paraId="5D96CC27"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La jeringa precargada debe ensamblarse con la aguja de reconstitución.</w:t>
      </w:r>
    </w:p>
    <w:p w14:paraId="7D22E8C1" w14:textId="77777777" w:rsidR="007C0C9A" w:rsidRPr="00C2368A" w:rsidRDefault="007C0C9A" w:rsidP="00731096">
      <w:pPr>
        <w:tabs>
          <w:tab w:val="clear" w:pos="567"/>
        </w:tabs>
        <w:suppressAutoHyphens/>
        <w:spacing w:line="240" w:lineRule="auto"/>
        <w:rPr>
          <w:szCs w:val="22"/>
          <w:lang w:val="es-ES"/>
        </w:rPr>
      </w:pPr>
    </w:p>
    <w:p w14:paraId="3F48263B"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El polvo del vial debe disolverse añadiendo todo el disolvente de la jeringa precargada.</w:t>
      </w:r>
    </w:p>
    <w:p w14:paraId="4DEF717C" w14:textId="77777777" w:rsidR="007C0C9A" w:rsidRPr="00C2368A" w:rsidRDefault="007C0C9A" w:rsidP="00731096">
      <w:pPr>
        <w:tabs>
          <w:tab w:val="clear" w:pos="567"/>
        </w:tabs>
        <w:suppressAutoHyphens/>
        <w:spacing w:line="240" w:lineRule="auto"/>
        <w:rPr>
          <w:szCs w:val="22"/>
          <w:lang w:val="es-ES"/>
        </w:rPr>
      </w:pPr>
    </w:p>
    <w:p w14:paraId="75E189E5"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 xml:space="preserve">No se debe agitar el vial, pero se puede rodar entre las palmas de las manos e invertir suavemente de arriba abajo una vez. Cuando en el vial se haya formado una solución transparente e incolora, </w:t>
      </w:r>
      <w:r w:rsidRPr="00C2368A">
        <w:rPr>
          <w:szCs w:val="22"/>
          <w:lang w:val="es-ES"/>
        </w:rPr>
        <w:lastRenderedPageBreak/>
        <w:t>se debe transferir la solución a una jeringa para inyección de 1 ml (o jeringa para inyección de 0,5 ml o más pequeña para uso pediátrico) con una escala de intervalos de 0,02 ml o menos (no incluida en el envase).</w:t>
      </w:r>
    </w:p>
    <w:p w14:paraId="68740CF3" w14:textId="77777777" w:rsidR="007C0C9A" w:rsidRPr="00C2368A" w:rsidRDefault="007C0C9A" w:rsidP="00731096">
      <w:pPr>
        <w:tabs>
          <w:tab w:val="clear" w:pos="567"/>
        </w:tabs>
        <w:suppressAutoHyphens/>
        <w:spacing w:line="240" w:lineRule="auto"/>
        <w:rPr>
          <w:szCs w:val="22"/>
          <w:lang w:val="es-ES"/>
        </w:rPr>
      </w:pPr>
    </w:p>
    <w:p w14:paraId="4721C2BC"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Si se necesitan dos viales, el procedimiento se debe repetir para el segundo vial y la solución adicional se debe transferir a la jeringa para inyección que contiene la solución del primer vial. Cualquier volumen que exceda la dosis prescrita en ml debe expulsarse y desecharse.</w:t>
      </w:r>
    </w:p>
    <w:p w14:paraId="753874D2" w14:textId="77777777" w:rsidR="007C0C9A" w:rsidRPr="00C2368A" w:rsidRDefault="007C0C9A" w:rsidP="00731096">
      <w:pPr>
        <w:tabs>
          <w:tab w:val="clear" w:pos="567"/>
        </w:tabs>
        <w:suppressAutoHyphens/>
        <w:spacing w:line="240" w:lineRule="auto"/>
        <w:rPr>
          <w:szCs w:val="22"/>
          <w:lang w:val="es-ES"/>
        </w:rPr>
      </w:pPr>
    </w:p>
    <w:p w14:paraId="11E683EB"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La solución debe inyectarse por vía subcutánea en una zona despejada del abdomen o, si no es posible, en el muslo (ver sección 4.2. Forma de administración) utilizando una aguja para inyección subcutánea adecuada para uso pediátrico.</w:t>
      </w:r>
    </w:p>
    <w:p w14:paraId="535F89F0" w14:textId="77777777" w:rsidR="007C0C9A" w:rsidRPr="00C2368A" w:rsidRDefault="007C0C9A" w:rsidP="00731096">
      <w:pPr>
        <w:tabs>
          <w:tab w:val="clear" w:pos="567"/>
        </w:tabs>
        <w:suppressAutoHyphens/>
        <w:spacing w:line="240" w:lineRule="auto"/>
        <w:rPr>
          <w:szCs w:val="22"/>
          <w:lang w:val="es-ES"/>
        </w:rPr>
      </w:pPr>
    </w:p>
    <w:p w14:paraId="133BA58A"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Las instrucciones detalladas sobre la preparación y la inyección de Revestive se adjuntan en el prospecto para el paciente.</w:t>
      </w:r>
    </w:p>
    <w:p w14:paraId="724A6171" w14:textId="77777777" w:rsidR="007C0C9A" w:rsidRPr="00C2368A" w:rsidRDefault="007C0C9A" w:rsidP="00731096">
      <w:pPr>
        <w:tabs>
          <w:tab w:val="clear" w:pos="567"/>
        </w:tabs>
        <w:suppressAutoHyphens/>
        <w:spacing w:line="240" w:lineRule="auto"/>
        <w:rPr>
          <w:szCs w:val="22"/>
          <w:lang w:val="es-ES"/>
        </w:rPr>
      </w:pPr>
    </w:p>
    <w:p w14:paraId="2A8922BD"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La solución no debe utilizarse si presenta un aspecto turbio o contiene partículas.</w:t>
      </w:r>
    </w:p>
    <w:p w14:paraId="6A067BB5" w14:textId="77777777" w:rsidR="007C0C9A" w:rsidRPr="00C2368A" w:rsidRDefault="007C0C9A" w:rsidP="00731096">
      <w:pPr>
        <w:tabs>
          <w:tab w:val="clear" w:pos="567"/>
        </w:tabs>
        <w:suppressAutoHyphens/>
        <w:spacing w:line="240" w:lineRule="auto"/>
        <w:rPr>
          <w:szCs w:val="22"/>
          <w:lang w:val="es-ES"/>
        </w:rPr>
      </w:pPr>
    </w:p>
    <w:p w14:paraId="15C4C0CC"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Para un solo uso.</w:t>
      </w:r>
    </w:p>
    <w:p w14:paraId="3825171E" w14:textId="77777777" w:rsidR="007C0C9A" w:rsidRPr="00C2368A" w:rsidRDefault="007C0C9A" w:rsidP="00731096">
      <w:pPr>
        <w:tabs>
          <w:tab w:val="clear" w:pos="567"/>
        </w:tabs>
        <w:suppressAutoHyphens/>
        <w:spacing w:line="240" w:lineRule="auto"/>
        <w:rPr>
          <w:szCs w:val="22"/>
          <w:lang w:val="es-ES"/>
        </w:rPr>
      </w:pPr>
    </w:p>
    <w:p w14:paraId="01F4BEE8"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La eliminación del medicamento no utilizado y de todos los materiales que hayan estado en contacto con él se realizará de acuerdo con la normativa local.</w:t>
      </w:r>
    </w:p>
    <w:p w14:paraId="254C7810" w14:textId="77777777" w:rsidR="007C0C9A" w:rsidRPr="00C2368A" w:rsidRDefault="007C0C9A" w:rsidP="00731096">
      <w:pPr>
        <w:tabs>
          <w:tab w:val="clear" w:pos="567"/>
        </w:tabs>
        <w:suppressAutoHyphens/>
        <w:spacing w:line="240" w:lineRule="auto"/>
        <w:rPr>
          <w:szCs w:val="22"/>
          <w:lang w:val="es-ES"/>
        </w:rPr>
      </w:pPr>
    </w:p>
    <w:p w14:paraId="01A6D6FC" w14:textId="77777777" w:rsidR="007C0C9A" w:rsidRPr="00C2368A" w:rsidRDefault="007C0C9A" w:rsidP="00731096">
      <w:pPr>
        <w:tabs>
          <w:tab w:val="clear" w:pos="567"/>
        </w:tabs>
        <w:suppressAutoHyphens/>
        <w:spacing w:line="240" w:lineRule="auto"/>
        <w:rPr>
          <w:szCs w:val="22"/>
          <w:lang w:val="es-ES"/>
        </w:rPr>
      </w:pPr>
      <w:r w:rsidRPr="00C2368A">
        <w:rPr>
          <w:szCs w:val="22"/>
          <w:lang w:val="es-ES"/>
        </w:rPr>
        <w:t>Todas las agujas y jeringas deben desecharse en contenedores para objetos punzantes.</w:t>
      </w:r>
    </w:p>
    <w:p w14:paraId="78922B81" w14:textId="77777777" w:rsidR="007C0C9A" w:rsidRPr="00C2368A" w:rsidRDefault="007C0C9A" w:rsidP="00731096">
      <w:pPr>
        <w:tabs>
          <w:tab w:val="clear" w:pos="567"/>
        </w:tabs>
        <w:suppressAutoHyphens/>
        <w:spacing w:line="240" w:lineRule="auto"/>
        <w:rPr>
          <w:szCs w:val="22"/>
          <w:lang w:val="es-ES"/>
        </w:rPr>
      </w:pPr>
    </w:p>
    <w:p w14:paraId="1A9BE948" w14:textId="77777777" w:rsidR="007C0C9A" w:rsidRPr="00C2368A" w:rsidRDefault="007C0C9A" w:rsidP="00731096">
      <w:pPr>
        <w:tabs>
          <w:tab w:val="clear" w:pos="567"/>
        </w:tabs>
        <w:suppressAutoHyphens/>
        <w:spacing w:line="240" w:lineRule="auto"/>
        <w:rPr>
          <w:szCs w:val="22"/>
          <w:lang w:val="es-ES"/>
        </w:rPr>
      </w:pPr>
    </w:p>
    <w:p w14:paraId="6A512015" w14:textId="77777777" w:rsidR="007C0C9A" w:rsidRPr="00C2368A" w:rsidRDefault="007C0C9A" w:rsidP="00731096">
      <w:pPr>
        <w:keepNext/>
        <w:tabs>
          <w:tab w:val="clear" w:pos="567"/>
        </w:tabs>
        <w:suppressAutoHyphens/>
        <w:spacing w:line="240" w:lineRule="auto"/>
        <w:rPr>
          <w:szCs w:val="22"/>
          <w:lang w:val="es-ES"/>
        </w:rPr>
      </w:pPr>
      <w:r w:rsidRPr="00C2368A">
        <w:rPr>
          <w:b/>
          <w:szCs w:val="22"/>
          <w:lang w:val="es-ES"/>
        </w:rPr>
        <w:t>7.</w:t>
      </w:r>
      <w:r w:rsidRPr="00C2368A">
        <w:rPr>
          <w:b/>
          <w:szCs w:val="22"/>
          <w:lang w:val="es-ES"/>
        </w:rPr>
        <w:tab/>
        <w:t>TITULAR DE LA AUTORIZACIÓN DE COMERCIALIZACIÓN</w:t>
      </w:r>
    </w:p>
    <w:p w14:paraId="4548B6EC" w14:textId="77777777" w:rsidR="007C0C9A" w:rsidRPr="00C2368A" w:rsidRDefault="007C0C9A" w:rsidP="00731096">
      <w:pPr>
        <w:keepNext/>
        <w:tabs>
          <w:tab w:val="clear" w:pos="567"/>
        </w:tabs>
        <w:suppressAutoHyphens/>
        <w:spacing w:line="240" w:lineRule="auto"/>
        <w:rPr>
          <w:szCs w:val="22"/>
          <w:lang w:val="es-ES"/>
        </w:rPr>
      </w:pPr>
    </w:p>
    <w:p w14:paraId="119E47CA" w14:textId="77777777" w:rsidR="00A3063E" w:rsidRPr="009E2FE0" w:rsidRDefault="00A3063E" w:rsidP="00864A10">
      <w:pPr>
        <w:keepNext/>
        <w:keepLines/>
        <w:tabs>
          <w:tab w:val="clear" w:pos="567"/>
        </w:tabs>
        <w:suppressAutoHyphens/>
        <w:spacing w:line="240" w:lineRule="auto"/>
        <w:rPr>
          <w:lang w:val="en-US"/>
        </w:rPr>
      </w:pPr>
      <w:bookmarkStart w:id="5" w:name="OLE_LINK3"/>
      <w:r w:rsidRPr="009E2FE0">
        <w:rPr>
          <w:lang w:val="en-US"/>
        </w:rPr>
        <w:t>Takeda Pharmaceuticals International AG Ireland Branch</w:t>
      </w:r>
      <w:bookmarkEnd w:id="5"/>
    </w:p>
    <w:p w14:paraId="0034D1E0" w14:textId="77777777" w:rsidR="008E08B9" w:rsidRPr="009E2FE0" w:rsidRDefault="00DC5D98" w:rsidP="00864A10">
      <w:pPr>
        <w:keepNext/>
        <w:keepLines/>
        <w:tabs>
          <w:tab w:val="clear" w:pos="567"/>
        </w:tabs>
        <w:suppressAutoHyphens/>
        <w:spacing w:line="240" w:lineRule="auto"/>
        <w:rPr>
          <w:rFonts w:eastAsia="Calibri"/>
          <w:snapToGrid/>
          <w:szCs w:val="22"/>
          <w:lang w:val="en-US"/>
        </w:rPr>
      </w:pPr>
      <w:r w:rsidRPr="009E2FE0">
        <w:rPr>
          <w:rFonts w:eastAsia="Calibri"/>
          <w:snapToGrid/>
          <w:szCs w:val="22"/>
          <w:lang w:val="en-US"/>
        </w:rPr>
        <w:t xml:space="preserve">Block </w:t>
      </w:r>
      <w:r w:rsidR="002F1A99" w:rsidRPr="009E2FE0">
        <w:rPr>
          <w:rFonts w:eastAsia="Calibri"/>
          <w:snapToGrid/>
          <w:szCs w:val="22"/>
          <w:lang w:val="en-US"/>
        </w:rPr>
        <w:t>2</w:t>
      </w:r>
      <w:r w:rsidRPr="009E2FE0">
        <w:rPr>
          <w:rFonts w:eastAsia="Calibri"/>
          <w:snapToGrid/>
          <w:szCs w:val="22"/>
          <w:lang w:val="en-US"/>
        </w:rPr>
        <w:t xml:space="preserve"> Miesian Plaza</w:t>
      </w:r>
    </w:p>
    <w:p w14:paraId="0564286A" w14:textId="77777777" w:rsidR="008E08B9" w:rsidRPr="009E2FE0" w:rsidRDefault="007C0C9A" w:rsidP="00864A10">
      <w:pPr>
        <w:keepNext/>
        <w:keepLines/>
        <w:tabs>
          <w:tab w:val="clear" w:pos="567"/>
        </w:tabs>
        <w:suppressAutoHyphens/>
        <w:spacing w:line="240" w:lineRule="auto"/>
        <w:rPr>
          <w:rFonts w:eastAsia="Calibri"/>
          <w:snapToGrid/>
          <w:szCs w:val="22"/>
          <w:lang w:val="en-US"/>
        </w:rPr>
      </w:pPr>
      <w:r w:rsidRPr="009E2FE0">
        <w:rPr>
          <w:rFonts w:eastAsia="Calibri"/>
          <w:snapToGrid/>
          <w:szCs w:val="22"/>
          <w:lang w:val="en-US"/>
        </w:rPr>
        <w:t>50 – 58 Baggot Street Lower</w:t>
      </w:r>
    </w:p>
    <w:p w14:paraId="6E6F1A29" w14:textId="77777777" w:rsidR="002F1A99" w:rsidRPr="00731096" w:rsidRDefault="007C0C9A" w:rsidP="00864A10">
      <w:pPr>
        <w:suppressAutoHyphens/>
        <w:spacing w:line="240" w:lineRule="auto"/>
        <w:rPr>
          <w:szCs w:val="22"/>
          <w:lang w:val="pt-PT"/>
        </w:rPr>
      </w:pPr>
      <w:r w:rsidRPr="00731096">
        <w:rPr>
          <w:rFonts w:eastAsia="Calibri"/>
          <w:snapToGrid/>
          <w:szCs w:val="22"/>
          <w:lang w:val="pt-PT"/>
        </w:rPr>
        <w:t>Dublin 2</w:t>
      </w:r>
      <w:r w:rsidR="00A3063E" w:rsidRPr="00731096">
        <w:rPr>
          <w:lang w:val="pt-PT"/>
        </w:rPr>
        <w:t>,</w:t>
      </w:r>
      <w:r w:rsidR="002F1A99" w:rsidRPr="00731096">
        <w:rPr>
          <w:szCs w:val="22"/>
          <w:lang w:val="pt-PT"/>
        </w:rPr>
        <w:t xml:space="preserve"> D02 HW68</w:t>
      </w:r>
    </w:p>
    <w:p w14:paraId="374B9330" w14:textId="77777777" w:rsidR="007C0C9A" w:rsidRPr="00731096" w:rsidRDefault="007C0C9A" w:rsidP="00731096">
      <w:pPr>
        <w:tabs>
          <w:tab w:val="clear" w:pos="567"/>
        </w:tabs>
        <w:suppressAutoHyphens/>
        <w:spacing w:line="240" w:lineRule="auto"/>
        <w:rPr>
          <w:szCs w:val="22"/>
          <w:lang w:val="pt-PT"/>
        </w:rPr>
      </w:pPr>
      <w:r w:rsidRPr="00731096">
        <w:rPr>
          <w:szCs w:val="22"/>
          <w:lang w:val="pt-PT"/>
        </w:rPr>
        <w:t xml:space="preserve">Irlanda </w:t>
      </w:r>
    </w:p>
    <w:p w14:paraId="695A6889" w14:textId="0A69FA5F" w:rsidR="00866CAE" w:rsidRPr="00731096" w:rsidRDefault="00995486" w:rsidP="00864A10">
      <w:pPr>
        <w:tabs>
          <w:tab w:val="clear" w:pos="567"/>
        </w:tabs>
        <w:spacing w:line="240" w:lineRule="auto"/>
        <w:rPr>
          <w:noProof/>
          <w:szCs w:val="22"/>
          <w:lang w:val="pt-PT"/>
        </w:rPr>
      </w:pPr>
      <w:r w:rsidRPr="00731096">
        <w:rPr>
          <w:lang w:val="pt-PT"/>
        </w:rPr>
        <w:t>medinfoEMEA@takeda.com</w:t>
      </w:r>
    </w:p>
    <w:p w14:paraId="4C693047" w14:textId="77777777" w:rsidR="007C0C9A" w:rsidRPr="00731096" w:rsidRDefault="007C0C9A" w:rsidP="00731096">
      <w:pPr>
        <w:tabs>
          <w:tab w:val="clear" w:pos="567"/>
        </w:tabs>
        <w:suppressAutoHyphens/>
        <w:spacing w:line="240" w:lineRule="auto"/>
        <w:rPr>
          <w:szCs w:val="22"/>
          <w:lang w:val="pt-PT"/>
        </w:rPr>
      </w:pPr>
    </w:p>
    <w:p w14:paraId="7A6DEBD5" w14:textId="77777777" w:rsidR="007C0C9A" w:rsidRPr="00731096" w:rsidRDefault="007C0C9A" w:rsidP="00731096">
      <w:pPr>
        <w:tabs>
          <w:tab w:val="clear" w:pos="567"/>
        </w:tabs>
        <w:suppressAutoHyphens/>
        <w:spacing w:line="240" w:lineRule="auto"/>
        <w:rPr>
          <w:szCs w:val="22"/>
          <w:lang w:val="pt-PT"/>
        </w:rPr>
      </w:pPr>
    </w:p>
    <w:p w14:paraId="65FD34A0" w14:textId="1EB6BEEB" w:rsidR="007C0C9A" w:rsidRPr="00C2368A" w:rsidRDefault="007C0C9A" w:rsidP="00731096">
      <w:pPr>
        <w:keepNext/>
        <w:tabs>
          <w:tab w:val="clear" w:pos="567"/>
        </w:tabs>
        <w:suppressAutoHyphens/>
        <w:spacing w:line="240" w:lineRule="auto"/>
        <w:rPr>
          <w:b/>
          <w:szCs w:val="22"/>
          <w:lang w:val="es-ES"/>
        </w:rPr>
      </w:pPr>
      <w:r w:rsidRPr="00C2368A">
        <w:rPr>
          <w:b/>
          <w:szCs w:val="22"/>
          <w:lang w:val="es-ES"/>
        </w:rPr>
        <w:t>8.</w:t>
      </w:r>
      <w:r w:rsidRPr="00C2368A">
        <w:rPr>
          <w:b/>
          <w:szCs w:val="22"/>
          <w:lang w:val="es-ES"/>
        </w:rPr>
        <w:tab/>
        <w:t xml:space="preserve">NÚMERO DE AUTORIZACIÓN DE COMERCIALIZACIÓN </w:t>
      </w:r>
    </w:p>
    <w:p w14:paraId="3DD8CDD8" w14:textId="77777777" w:rsidR="007C0C9A" w:rsidRPr="00C2368A" w:rsidRDefault="007C0C9A" w:rsidP="00731096">
      <w:pPr>
        <w:keepNext/>
        <w:tabs>
          <w:tab w:val="clear" w:pos="567"/>
        </w:tabs>
        <w:suppressAutoHyphens/>
        <w:spacing w:line="240" w:lineRule="auto"/>
        <w:rPr>
          <w:szCs w:val="22"/>
          <w:lang w:val="es-ES"/>
        </w:rPr>
      </w:pPr>
    </w:p>
    <w:p w14:paraId="415DAAA4" w14:textId="77777777" w:rsidR="007C0C9A" w:rsidRPr="00C2368A" w:rsidRDefault="007C0C9A" w:rsidP="00864A10">
      <w:pPr>
        <w:tabs>
          <w:tab w:val="clear" w:pos="567"/>
        </w:tabs>
        <w:suppressAutoHyphens/>
        <w:spacing w:line="240" w:lineRule="auto"/>
        <w:rPr>
          <w:szCs w:val="22"/>
          <w:lang w:val="es-ES"/>
        </w:rPr>
      </w:pPr>
      <w:r w:rsidRPr="00C2368A">
        <w:rPr>
          <w:rFonts w:cs="Verdana"/>
          <w:color w:val="000000"/>
          <w:lang w:val="es-ES"/>
        </w:rPr>
        <w:t>EU/1/12/787/003</w:t>
      </w:r>
    </w:p>
    <w:p w14:paraId="416820E2" w14:textId="77777777" w:rsidR="007C0C9A" w:rsidRPr="00C2368A" w:rsidRDefault="007C0C9A" w:rsidP="00731096">
      <w:pPr>
        <w:tabs>
          <w:tab w:val="clear" w:pos="567"/>
        </w:tabs>
        <w:suppressAutoHyphens/>
        <w:spacing w:line="240" w:lineRule="auto"/>
        <w:rPr>
          <w:szCs w:val="22"/>
          <w:lang w:val="es-ES"/>
        </w:rPr>
      </w:pPr>
    </w:p>
    <w:p w14:paraId="52C246A2" w14:textId="77777777" w:rsidR="007C0C9A" w:rsidRPr="00C2368A" w:rsidRDefault="007C0C9A" w:rsidP="00731096">
      <w:pPr>
        <w:tabs>
          <w:tab w:val="clear" w:pos="567"/>
        </w:tabs>
        <w:suppressAutoHyphens/>
        <w:spacing w:line="240" w:lineRule="auto"/>
        <w:rPr>
          <w:szCs w:val="22"/>
          <w:lang w:val="es-ES"/>
        </w:rPr>
      </w:pPr>
    </w:p>
    <w:p w14:paraId="021C881A" w14:textId="77777777" w:rsidR="007C0C9A" w:rsidRPr="00C2368A" w:rsidRDefault="007C0C9A" w:rsidP="00731096">
      <w:pPr>
        <w:keepNext/>
        <w:keepLines/>
        <w:tabs>
          <w:tab w:val="clear" w:pos="567"/>
        </w:tabs>
        <w:suppressAutoHyphens/>
        <w:spacing w:line="240" w:lineRule="auto"/>
        <w:ind w:left="720" w:hanging="720"/>
        <w:rPr>
          <w:szCs w:val="22"/>
          <w:lang w:val="es-ES"/>
        </w:rPr>
      </w:pPr>
      <w:r w:rsidRPr="00C2368A">
        <w:rPr>
          <w:b/>
          <w:szCs w:val="22"/>
          <w:lang w:val="es-ES"/>
        </w:rPr>
        <w:t>9.</w:t>
      </w:r>
      <w:r w:rsidRPr="00C2368A">
        <w:rPr>
          <w:b/>
          <w:szCs w:val="22"/>
          <w:lang w:val="es-ES"/>
        </w:rPr>
        <w:tab/>
        <w:t>FECHA DE LA PRIMERA AUTORIZACIÓN/RENOVACIÓN DE LA AUTORIZACIÓN</w:t>
      </w:r>
    </w:p>
    <w:p w14:paraId="1B9DF95B" w14:textId="77777777" w:rsidR="007C0C9A" w:rsidRPr="00C2368A" w:rsidRDefault="007C0C9A" w:rsidP="00731096">
      <w:pPr>
        <w:keepNext/>
        <w:keepLines/>
        <w:tabs>
          <w:tab w:val="clear" w:pos="567"/>
        </w:tabs>
        <w:suppressAutoHyphens/>
        <w:spacing w:line="240" w:lineRule="auto"/>
        <w:rPr>
          <w:i/>
          <w:szCs w:val="22"/>
          <w:lang w:val="es-ES"/>
        </w:rPr>
      </w:pPr>
    </w:p>
    <w:p w14:paraId="1673DC79" w14:textId="77777777" w:rsidR="007C0C9A" w:rsidRPr="00C2368A" w:rsidRDefault="007C0C9A" w:rsidP="00864A10">
      <w:pPr>
        <w:keepNext/>
        <w:suppressAutoHyphens/>
        <w:spacing w:line="240" w:lineRule="auto"/>
        <w:rPr>
          <w:szCs w:val="22"/>
          <w:lang w:val="es-ES"/>
        </w:rPr>
      </w:pPr>
      <w:r w:rsidRPr="00C2368A">
        <w:rPr>
          <w:szCs w:val="22"/>
          <w:lang w:val="es-ES"/>
        </w:rPr>
        <w:t>Fecha de la primera autorización: 30/agosto/2012</w:t>
      </w:r>
    </w:p>
    <w:p w14:paraId="75DDD237" w14:textId="77777777" w:rsidR="008E08B9" w:rsidRPr="00C2368A" w:rsidRDefault="007C0C9A" w:rsidP="00731096">
      <w:pPr>
        <w:tabs>
          <w:tab w:val="clear" w:pos="567"/>
        </w:tabs>
        <w:suppressAutoHyphens/>
        <w:spacing w:line="240" w:lineRule="auto"/>
        <w:rPr>
          <w:szCs w:val="22"/>
          <w:lang w:val="es-ES"/>
        </w:rPr>
      </w:pPr>
      <w:r w:rsidRPr="00C2368A">
        <w:rPr>
          <w:szCs w:val="22"/>
          <w:lang w:val="es-ES"/>
        </w:rPr>
        <w:t>Fecha de la última renovación: 23/junio/2017</w:t>
      </w:r>
    </w:p>
    <w:p w14:paraId="59D67407" w14:textId="77777777" w:rsidR="008E08B9" w:rsidRPr="00C2368A" w:rsidRDefault="008E08B9" w:rsidP="00731096">
      <w:pPr>
        <w:tabs>
          <w:tab w:val="clear" w:pos="567"/>
        </w:tabs>
        <w:suppressAutoHyphens/>
        <w:spacing w:line="240" w:lineRule="auto"/>
        <w:rPr>
          <w:szCs w:val="22"/>
          <w:lang w:val="es-ES"/>
        </w:rPr>
      </w:pPr>
    </w:p>
    <w:p w14:paraId="132E07B0" w14:textId="77777777" w:rsidR="008E08B9" w:rsidRPr="00C2368A" w:rsidRDefault="008E08B9" w:rsidP="00731096">
      <w:pPr>
        <w:tabs>
          <w:tab w:val="clear" w:pos="567"/>
        </w:tabs>
        <w:suppressAutoHyphens/>
        <w:spacing w:line="240" w:lineRule="auto"/>
        <w:rPr>
          <w:szCs w:val="22"/>
          <w:lang w:val="es-ES"/>
        </w:rPr>
      </w:pPr>
    </w:p>
    <w:p w14:paraId="67E9A7ED" w14:textId="77777777" w:rsidR="007C0C9A" w:rsidRPr="00C2368A" w:rsidRDefault="007C0C9A" w:rsidP="00731096">
      <w:pPr>
        <w:keepNext/>
        <w:keepLines/>
        <w:tabs>
          <w:tab w:val="clear" w:pos="567"/>
        </w:tabs>
        <w:suppressAutoHyphens/>
        <w:spacing w:line="240" w:lineRule="auto"/>
        <w:rPr>
          <w:b/>
          <w:szCs w:val="22"/>
          <w:lang w:val="es-ES"/>
        </w:rPr>
      </w:pPr>
      <w:r w:rsidRPr="00C2368A">
        <w:rPr>
          <w:b/>
          <w:szCs w:val="22"/>
          <w:lang w:val="es-ES"/>
        </w:rPr>
        <w:t>10.</w:t>
      </w:r>
      <w:r w:rsidRPr="00C2368A">
        <w:rPr>
          <w:b/>
          <w:szCs w:val="22"/>
          <w:lang w:val="es-ES"/>
        </w:rPr>
        <w:tab/>
        <w:t>FECHA DE LA REVISIÓN DEL TEXTO</w:t>
      </w:r>
    </w:p>
    <w:p w14:paraId="09DC29C2" w14:textId="77777777" w:rsidR="007C0C9A" w:rsidRDefault="007C0C9A" w:rsidP="00731096">
      <w:pPr>
        <w:keepNext/>
        <w:keepLines/>
        <w:numPr>
          <w:ilvl w:val="12"/>
          <w:numId w:val="0"/>
        </w:numPr>
        <w:tabs>
          <w:tab w:val="clear" w:pos="567"/>
        </w:tabs>
        <w:suppressAutoHyphens/>
        <w:spacing w:line="240" w:lineRule="auto"/>
        <w:rPr>
          <w:szCs w:val="22"/>
          <w:lang w:val="es-ES"/>
        </w:rPr>
      </w:pPr>
    </w:p>
    <w:p w14:paraId="08C4C816" w14:textId="389DB442" w:rsidR="00054A99" w:rsidRPr="00C2368A" w:rsidRDefault="00E21E01" w:rsidP="00731096">
      <w:pPr>
        <w:keepNext/>
        <w:keepLines/>
        <w:numPr>
          <w:ilvl w:val="12"/>
          <w:numId w:val="0"/>
        </w:numPr>
        <w:tabs>
          <w:tab w:val="clear" w:pos="567"/>
        </w:tabs>
        <w:suppressAutoHyphens/>
        <w:spacing w:line="240" w:lineRule="auto"/>
        <w:rPr>
          <w:szCs w:val="22"/>
          <w:lang w:val="es-ES"/>
        </w:rPr>
      </w:pPr>
      <w:del w:id="6" w:author="Author">
        <w:r w:rsidRPr="00E21E01" w:rsidDel="005D4890">
          <w:rPr>
            <w:szCs w:val="22"/>
            <w:lang w:val="es-ES"/>
          </w:rPr>
          <w:delText>07/2024</w:delText>
        </w:r>
      </w:del>
    </w:p>
    <w:p w14:paraId="0DB9ED6D" w14:textId="77777777" w:rsidR="00A50854" w:rsidRPr="00C2368A" w:rsidRDefault="00A50854" w:rsidP="00731096">
      <w:pPr>
        <w:numPr>
          <w:ilvl w:val="12"/>
          <w:numId w:val="0"/>
        </w:numPr>
        <w:tabs>
          <w:tab w:val="clear" w:pos="567"/>
        </w:tabs>
        <w:suppressAutoHyphens/>
        <w:spacing w:line="240" w:lineRule="auto"/>
        <w:rPr>
          <w:szCs w:val="22"/>
          <w:lang w:val="es-ES"/>
        </w:rPr>
      </w:pPr>
    </w:p>
    <w:p w14:paraId="30D6211A" w14:textId="77777777" w:rsidR="008E08B9" w:rsidRPr="00C2368A" w:rsidRDefault="007C0C9A" w:rsidP="00731096">
      <w:pPr>
        <w:suppressAutoHyphens/>
        <w:spacing w:line="240" w:lineRule="auto"/>
        <w:rPr>
          <w:szCs w:val="22"/>
          <w:lang w:val="es-ES"/>
        </w:rPr>
      </w:pPr>
      <w:r w:rsidRPr="00C2368A">
        <w:rPr>
          <w:szCs w:val="22"/>
          <w:lang w:val="es-ES"/>
        </w:rPr>
        <w:t xml:space="preserve">La información detallada de este medicamento está disponible en la página web de la Agencia Europea de Medicamentos </w:t>
      </w:r>
      <w:hyperlink r:id="rId11" w:history="1">
        <w:r w:rsidRPr="00C2368A">
          <w:rPr>
            <w:rStyle w:val="Hyperlink"/>
            <w:szCs w:val="22"/>
            <w:lang w:val="es-ES"/>
          </w:rPr>
          <w:t>http://www.ema.europa.eu</w:t>
        </w:r>
      </w:hyperlink>
      <w:r w:rsidRPr="00C2368A">
        <w:rPr>
          <w:szCs w:val="22"/>
          <w:lang w:val="es-ES"/>
        </w:rPr>
        <w:t>.</w:t>
      </w:r>
    </w:p>
    <w:p w14:paraId="21C0A642" w14:textId="422B50F0" w:rsidR="007C0C9A" w:rsidRPr="00C2368A" w:rsidRDefault="007C0C9A" w:rsidP="00864A10">
      <w:pPr>
        <w:suppressAutoHyphens/>
        <w:spacing w:line="240" w:lineRule="auto"/>
        <w:rPr>
          <w:szCs w:val="22"/>
          <w:lang w:val="es-ES"/>
        </w:rPr>
      </w:pPr>
      <w:r w:rsidRPr="00C2368A">
        <w:rPr>
          <w:b/>
          <w:szCs w:val="22"/>
          <w:lang w:val="es-ES"/>
        </w:rPr>
        <w:br w:type="page"/>
      </w:r>
      <w:r w:rsidR="007179CF">
        <w:rPr>
          <w:noProof/>
          <w:snapToGrid/>
          <w:szCs w:val="22"/>
          <w:lang w:val="es-ES" w:eastAsia="es-ES"/>
        </w:rPr>
        <w:lastRenderedPageBreak/>
        <w:drawing>
          <wp:inline distT="0" distB="0" distL="0" distR="0" wp14:anchorId="5DC4BD89" wp14:editId="1466ADEE">
            <wp:extent cx="214630" cy="182880"/>
            <wp:effectExtent l="0" t="0" r="0" b="0"/>
            <wp:docPr id="3" name="Picture 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630" cy="182880"/>
                    </a:xfrm>
                    <a:prstGeom prst="rect">
                      <a:avLst/>
                    </a:prstGeom>
                    <a:noFill/>
                    <a:ln>
                      <a:noFill/>
                    </a:ln>
                  </pic:spPr>
                </pic:pic>
              </a:graphicData>
            </a:graphic>
          </wp:inline>
        </w:drawing>
      </w:r>
      <w:r w:rsidRPr="00C2368A">
        <w:rPr>
          <w:szCs w:val="22"/>
          <w:lang w:val="es-ES"/>
        </w:rPr>
        <w:t>Este medicamento está sujeto a seguimiento adicional</w:t>
      </w:r>
      <w:r w:rsidRPr="00C2368A">
        <w:rPr>
          <w:color w:val="000000"/>
          <w:szCs w:val="22"/>
          <w:lang w:val="es-ES"/>
        </w:rPr>
        <w:t>,</w:t>
      </w:r>
      <w:r w:rsidRPr="00C2368A">
        <w:rPr>
          <w:szCs w:val="22"/>
          <w:lang w:val="es-ES"/>
        </w:rPr>
        <w:t xml:space="preserve"> lo que agilizará la detección de nueva información sobre su seguridad. Se invita a los profesionales sanitarios a notificar las sospechas de reacciones adversas. Ver la sección 4.8, en la que se incluye información sobre cómo notificarlas.</w:t>
      </w:r>
    </w:p>
    <w:p w14:paraId="76B6F436" w14:textId="77777777" w:rsidR="007C0C9A" w:rsidRPr="00C2368A" w:rsidRDefault="007C0C9A" w:rsidP="00864A10">
      <w:pPr>
        <w:suppressAutoHyphens/>
        <w:spacing w:line="240" w:lineRule="auto"/>
        <w:rPr>
          <w:szCs w:val="22"/>
          <w:lang w:val="es-ES"/>
        </w:rPr>
      </w:pPr>
    </w:p>
    <w:p w14:paraId="63C3AB55" w14:textId="77777777" w:rsidR="007C0C9A" w:rsidRPr="00C2368A" w:rsidRDefault="007C0C9A" w:rsidP="00864A10">
      <w:pPr>
        <w:suppressAutoHyphens/>
        <w:spacing w:line="240" w:lineRule="auto"/>
        <w:rPr>
          <w:szCs w:val="22"/>
          <w:lang w:val="es-ES"/>
        </w:rPr>
      </w:pPr>
    </w:p>
    <w:p w14:paraId="6490D57C" w14:textId="77777777" w:rsidR="007C0C9A" w:rsidRPr="00C2368A" w:rsidRDefault="007C0C9A" w:rsidP="00864A10">
      <w:pPr>
        <w:suppressAutoHyphens/>
        <w:spacing w:line="240" w:lineRule="auto"/>
        <w:rPr>
          <w:b/>
          <w:bCs/>
          <w:szCs w:val="22"/>
          <w:lang w:val="es-ES"/>
        </w:rPr>
      </w:pPr>
      <w:r w:rsidRPr="00C2368A">
        <w:rPr>
          <w:b/>
          <w:szCs w:val="22"/>
          <w:lang w:val="es-ES"/>
        </w:rPr>
        <w:t>1.</w:t>
      </w:r>
      <w:r w:rsidRPr="00C2368A">
        <w:rPr>
          <w:b/>
          <w:szCs w:val="22"/>
          <w:lang w:val="es-ES"/>
        </w:rPr>
        <w:tab/>
        <w:t>NOMBRE DEL MEDICAMENTO</w:t>
      </w:r>
    </w:p>
    <w:p w14:paraId="235AEEAF" w14:textId="77777777" w:rsidR="007C0C9A" w:rsidRPr="00C2368A" w:rsidRDefault="007C0C9A" w:rsidP="00864A10">
      <w:pPr>
        <w:suppressAutoHyphens/>
        <w:spacing w:line="240" w:lineRule="auto"/>
        <w:rPr>
          <w:szCs w:val="22"/>
          <w:lang w:val="es-ES"/>
        </w:rPr>
      </w:pPr>
    </w:p>
    <w:p w14:paraId="728373FB" w14:textId="77777777" w:rsidR="007C0C9A" w:rsidRPr="00C2368A" w:rsidRDefault="007C0C9A" w:rsidP="00864A10">
      <w:pPr>
        <w:suppressAutoHyphens/>
        <w:spacing w:line="240" w:lineRule="auto"/>
        <w:rPr>
          <w:szCs w:val="22"/>
          <w:lang w:val="es-ES"/>
        </w:rPr>
      </w:pPr>
      <w:r w:rsidRPr="00C2368A">
        <w:rPr>
          <w:szCs w:val="22"/>
          <w:lang w:val="es-ES"/>
        </w:rPr>
        <w:t>Revestive 5 mg de polvo y disolvente para solución inyectable</w:t>
      </w:r>
    </w:p>
    <w:p w14:paraId="38055E2B" w14:textId="77777777" w:rsidR="007C0C9A" w:rsidRPr="00C2368A" w:rsidRDefault="007C0C9A" w:rsidP="00864A10">
      <w:pPr>
        <w:suppressAutoHyphens/>
        <w:spacing w:line="240" w:lineRule="auto"/>
        <w:rPr>
          <w:szCs w:val="22"/>
          <w:lang w:val="es-ES"/>
        </w:rPr>
      </w:pPr>
    </w:p>
    <w:p w14:paraId="40FA665F" w14:textId="77777777" w:rsidR="007C0C9A" w:rsidRPr="00C2368A" w:rsidRDefault="007C0C9A" w:rsidP="00864A10">
      <w:pPr>
        <w:widowControl w:val="0"/>
        <w:suppressAutoHyphens/>
        <w:spacing w:line="240" w:lineRule="auto"/>
        <w:rPr>
          <w:szCs w:val="22"/>
          <w:lang w:val="es-ES"/>
        </w:rPr>
      </w:pPr>
    </w:p>
    <w:p w14:paraId="613620AD" w14:textId="77777777" w:rsidR="007C0C9A" w:rsidRPr="00C2368A" w:rsidRDefault="007C0C9A" w:rsidP="00864A10">
      <w:pPr>
        <w:widowControl w:val="0"/>
        <w:suppressAutoHyphens/>
        <w:spacing w:line="240" w:lineRule="auto"/>
        <w:rPr>
          <w:szCs w:val="22"/>
          <w:lang w:val="es-ES"/>
        </w:rPr>
      </w:pPr>
      <w:r w:rsidRPr="00C2368A">
        <w:rPr>
          <w:b/>
          <w:szCs w:val="22"/>
          <w:lang w:val="es-ES"/>
        </w:rPr>
        <w:t>2.</w:t>
      </w:r>
      <w:r w:rsidRPr="00C2368A">
        <w:rPr>
          <w:b/>
          <w:szCs w:val="22"/>
          <w:lang w:val="es-ES"/>
        </w:rPr>
        <w:tab/>
        <w:t>COMPOSICIÓN CUALITATIVA Y CUANTITATIVA</w:t>
      </w:r>
    </w:p>
    <w:p w14:paraId="749088B4" w14:textId="77777777" w:rsidR="007C0C9A" w:rsidRPr="00C2368A" w:rsidRDefault="007C0C9A" w:rsidP="00864A10">
      <w:pPr>
        <w:widowControl w:val="0"/>
        <w:suppressAutoHyphens/>
        <w:spacing w:line="240" w:lineRule="auto"/>
        <w:rPr>
          <w:szCs w:val="22"/>
          <w:lang w:val="es-ES"/>
        </w:rPr>
      </w:pPr>
    </w:p>
    <w:p w14:paraId="67D944E5" w14:textId="77777777" w:rsidR="007C0C9A" w:rsidRPr="00C2368A" w:rsidRDefault="007C0C9A" w:rsidP="00864A10">
      <w:pPr>
        <w:suppressAutoHyphens/>
        <w:spacing w:line="240" w:lineRule="auto"/>
        <w:rPr>
          <w:szCs w:val="22"/>
          <w:lang w:val="es-ES"/>
        </w:rPr>
      </w:pPr>
      <w:r w:rsidRPr="00C2368A">
        <w:rPr>
          <w:szCs w:val="22"/>
          <w:lang w:val="es-ES"/>
        </w:rPr>
        <w:t xml:space="preserve">Un vial de polvo contiene 5 mg de </w:t>
      </w:r>
      <w:proofErr w:type="spellStart"/>
      <w:r w:rsidRPr="00C2368A">
        <w:rPr>
          <w:szCs w:val="22"/>
          <w:lang w:val="es-ES"/>
        </w:rPr>
        <w:t>teduglutida</w:t>
      </w:r>
      <w:proofErr w:type="spellEnd"/>
      <w:r w:rsidRPr="00C2368A">
        <w:rPr>
          <w:szCs w:val="22"/>
          <w:lang w:val="es-ES"/>
        </w:rPr>
        <w:t>*.</w:t>
      </w:r>
    </w:p>
    <w:p w14:paraId="1534E76D" w14:textId="77777777" w:rsidR="007C0C9A" w:rsidRPr="00C2368A" w:rsidRDefault="007C0C9A" w:rsidP="00864A10">
      <w:pPr>
        <w:suppressAutoHyphens/>
        <w:spacing w:line="240" w:lineRule="auto"/>
        <w:rPr>
          <w:szCs w:val="22"/>
          <w:lang w:val="es-ES"/>
        </w:rPr>
      </w:pPr>
      <w:r w:rsidRPr="00C2368A">
        <w:rPr>
          <w:szCs w:val="22"/>
          <w:lang w:val="es-ES"/>
        </w:rPr>
        <w:t xml:space="preserve">Tras la reconstitución, cada vial contiene 5 mg de </w:t>
      </w:r>
      <w:proofErr w:type="spellStart"/>
      <w:r w:rsidRPr="00C2368A">
        <w:rPr>
          <w:szCs w:val="22"/>
          <w:lang w:val="es-ES"/>
        </w:rPr>
        <w:t>teduglutida</w:t>
      </w:r>
      <w:proofErr w:type="spellEnd"/>
      <w:r w:rsidRPr="00C2368A">
        <w:rPr>
          <w:szCs w:val="22"/>
          <w:lang w:val="es-ES"/>
        </w:rPr>
        <w:t xml:space="preserve"> en 0,5 ml de disolución, que corresponde a una concentración de 10 mg/ml.</w:t>
      </w:r>
    </w:p>
    <w:p w14:paraId="299EF918" w14:textId="77777777" w:rsidR="007C0C9A" w:rsidRPr="00C2368A" w:rsidRDefault="007C0C9A" w:rsidP="00864A10">
      <w:pPr>
        <w:suppressAutoHyphens/>
        <w:spacing w:line="240" w:lineRule="auto"/>
        <w:rPr>
          <w:szCs w:val="22"/>
          <w:lang w:val="es-ES"/>
        </w:rPr>
      </w:pPr>
    </w:p>
    <w:p w14:paraId="52C6E5E9" w14:textId="77777777" w:rsidR="007C0C9A" w:rsidRPr="00C2368A" w:rsidRDefault="007C0C9A" w:rsidP="00864A10">
      <w:pPr>
        <w:suppressAutoHyphens/>
        <w:spacing w:line="240" w:lineRule="auto"/>
        <w:rPr>
          <w:szCs w:val="22"/>
          <w:lang w:val="es-ES"/>
        </w:rPr>
      </w:pPr>
      <w:r w:rsidRPr="00C2368A">
        <w:rPr>
          <w:szCs w:val="22"/>
          <w:lang w:val="es-ES"/>
        </w:rPr>
        <w:t>*Un análogo del péptido</w:t>
      </w:r>
      <w:r w:rsidRPr="00C2368A">
        <w:rPr>
          <w:szCs w:val="22"/>
          <w:lang w:val="es-ES"/>
        </w:rPr>
        <w:noBreakHyphen/>
        <w:t>2 similar al glucagón (GLP</w:t>
      </w:r>
      <w:r w:rsidRPr="00C2368A">
        <w:rPr>
          <w:szCs w:val="22"/>
          <w:lang w:val="es-ES"/>
        </w:rPr>
        <w:noBreakHyphen/>
        <w:t xml:space="preserve">2) que se produce en las células de </w:t>
      </w:r>
      <w:proofErr w:type="spellStart"/>
      <w:r w:rsidRPr="00C2368A">
        <w:rPr>
          <w:i/>
          <w:szCs w:val="22"/>
          <w:lang w:val="es-ES"/>
        </w:rPr>
        <w:t>Escherichiacoli</w:t>
      </w:r>
      <w:proofErr w:type="spellEnd"/>
      <w:r w:rsidRPr="00C2368A">
        <w:rPr>
          <w:szCs w:val="22"/>
          <w:lang w:val="es-ES"/>
        </w:rPr>
        <w:t xml:space="preserve"> por técnicas de ADN recombinante.</w:t>
      </w:r>
    </w:p>
    <w:p w14:paraId="336EED78" w14:textId="77777777" w:rsidR="007C0C9A" w:rsidRPr="00C2368A" w:rsidRDefault="007C0C9A" w:rsidP="00864A10">
      <w:pPr>
        <w:suppressAutoHyphens/>
        <w:spacing w:line="240" w:lineRule="auto"/>
        <w:rPr>
          <w:szCs w:val="22"/>
          <w:lang w:val="es-ES"/>
        </w:rPr>
      </w:pPr>
    </w:p>
    <w:p w14:paraId="4198D58F" w14:textId="77777777" w:rsidR="007C0C9A" w:rsidRPr="00C2368A" w:rsidRDefault="007C0C9A" w:rsidP="00864A10">
      <w:pPr>
        <w:suppressAutoHyphens/>
        <w:spacing w:line="240" w:lineRule="auto"/>
        <w:rPr>
          <w:szCs w:val="22"/>
          <w:lang w:val="es-ES"/>
        </w:rPr>
      </w:pPr>
      <w:r w:rsidRPr="00C2368A">
        <w:rPr>
          <w:szCs w:val="22"/>
          <w:lang w:val="es-ES"/>
        </w:rPr>
        <w:t>Para consultar la lista completa de excipientes, ver sección 6.1.</w:t>
      </w:r>
    </w:p>
    <w:p w14:paraId="1F4594EF" w14:textId="77777777" w:rsidR="007C0C9A" w:rsidRPr="00C2368A" w:rsidRDefault="007C0C9A" w:rsidP="00864A10">
      <w:pPr>
        <w:suppressAutoHyphens/>
        <w:spacing w:line="240" w:lineRule="auto"/>
        <w:rPr>
          <w:szCs w:val="22"/>
          <w:lang w:val="es-ES"/>
        </w:rPr>
      </w:pPr>
    </w:p>
    <w:p w14:paraId="4B6F6153" w14:textId="77777777" w:rsidR="007C0C9A" w:rsidRPr="00C2368A" w:rsidRDefault="007C0C9A" w:rsidP="00864A10">
      <w:pPr>
        <w:suppressAutoHyphens/>
        <w:spacing w:line="240" w:lineRule="auto"/>
        <w:rPr>
          <w:szCs w:val="22"/>
          <w:lang w:val="es-ES"/>
        </w:rPr>
      </w:pPr>
    </w:p>
    <w:p w14:paraId="0AF59874" w14:textId="77777777" w:rsidR="007C0C9A" w:rsidRPr="00C2368A" w:rsidRDefault="007C0C9A" w:rsidP="00864A10">
      <w:pPr>
        <w:suppressAutoHyphens/>
        <w:spacing w:line="240" w:lineRule="auto"/>
        <w:rPr>
          <w:b/>
          <w:caps/>
          <w:szCs w:val="22"/>
          <w:lang w:val="es-ES"/>
        </w:rPr>
      </w:pPr>
      <w:r w:rsidRPr="00C2368A">
        <w:rPr>
          <w:b/>
          <w:szCs w:val="22"/>
          <w:lang w:val="es-ES"/>
        </w:rPr>
        <w:t>3.</w:t>
      </w:r>
      <w:r w:rsidRPr="00C2368A">
        <w:rPr>
          <w:b/>
          <w:szCs w:val="22"/>
          <w:lang w:val="es-ES"/>
        </w:rPr>
        <w:tab/>
        <w:t>FORMA FARMACÉUTICA</w:t>
      </w:r>
    </w:p>
    <w:p w14:paraId="0AE651D1" w14:textId="77777777" w:rsidR="007C0C9A" w:rsidRPr="00731096" w:rsidRDefault="007C0C9A" w:rsidP="00864A10">
      <w:pPr>
        <w:suppressAutoHyphens/>
        <w:spacing w:line="240" w:lineRule="auto"/>
        <w:rPr>
          <w:bCs/>
          <w:caps/>
          <w:szCs w:val="22"/>
          <w:lang w:val="es-ES"/>
        </w:rPr>
      </w:pPr>
    </w:p>
    <w:p w14:paraId="40DD70D4" w14:textId="77777777" w:rsidR="007C0C9A" w:rsidRPr="00C2368A" w:rsidRDefault="007C0C9A" w:rsidP="00864A10">
      <w:pPr>
        <w:suppressAutoHyphens/>
        <w:spacing w:line="240" w:lineRule="auto"/>
        <w:rPr>
          <w:szCs w:val="22"/>
          <w:lang w:val="es-ES"/>
        </w:rPr>
      </w:pPr>
      <w:r w:rsidRPr="00C2368A">
        <w:rPr>
          <w:szCs w:val="22"/>
          <w:lang w:val="es-ES"/>
        </w:rPr>
        <w:t>Polvo y disolvente para solución inyectable.</w:t>
      </w:r>
    </w:p>
    <w:p w14:paraId="0A3E4DCF" w14:textId="77777777" w:rsidR="007C0C9A" w:rsidRPr="00C2368A" w:rsidRDefault="007C0C9A" w:rsidP="00864A10">
      <w:pPr>
        <w:suppressAutoHyphens/>
        <w:spacing w:line="240" w:lineRule="auto"/>
        <w:rPr>
          <w:lang w:val="es-ES"/>
        </w:rPr>
      </w:pPr>
      <w:r w:rsidRPr="00C2368A">
        <w:rPr>
          <w:szCs w:val="22"/>
          <w:lang w:val="es-ES"/>
        </w:rPr>
        <w:t>El polvo es blanco y el disolvente es transparente e incoloro.</w:t>
      </w:r>
    </w:p>
    <w:p w14:paraId="133BBB0B" w14:textId="77777777" w:rsidR="007C0C9A" w:rsidRPr="00C2368A" w:rsidRDefault="007C0C9A" w:rsidP="00864A10">
      <w:pPr>
        <w:suppressAutoHyphens/>
        <w:spacing w:line="240" w:lineRule="auto"/>
        <w:rPr>
          <w:lang w:val="es-ES"/>
        </w:rPr>
      </w:pPr>
    </w:p>
    <w:p w14:paraId="75835B5A" w14:textId="77777777" w:rsidR="007C0C9A" w:rsidRPr="00C2368A" w:rsidRDefault="007C0C9A" w:rsidP="00864A10">
      <w:pPr>
        <w:suppressAutoHyphens/>
        <w:spacing w:line="240" w:lineRule="auto"/>
        <w:rPr>
          <w:szCs w:val="22"/>
          <w:lang w:val="es-ES"/>
        </w:rPr>
      </w:pPr>
    </w:p>
    <w:p w14:paraId="4B547B0A" w14:textId="77777777" w:rsidR="007C0C9A" w:rsidRPr="00C2368A" w:rsidRDefault="007C0C9A" w:rsidP="00864A10">
      <w:pPr>
        <w:keepNext/>
        <w:suppressAutoHyphens/>
        <w:spacing w:line="240" w:lineRule="auto"/>
        <w:rPr>
          <w:caps/>
          <w:szCs w:val="22"/>
          <w:lang w:val="es-ES"/>
        </w:rPr>
      </w:pPr>
      <w:r w:rsidRPr="00C2368A">
        <w:rPr>
          <w:b/>
          <w:caps/>
          <w:szCs w:val="22"/>
          <w:lang w:val="es-ES"/>
        </w:rPr>
        <w:t>4.</w:t>
      </w:r>
      <w:r w:rsidRPr="00C2368A">
        <w:rPr>
          <w:b/>
          <w:caps/>
          <w:szCs w:val="22"/>
          <w:lang w:val="es-ES"/>
        </w:rPr>
        <w:tab/>
        <w:t>DATOS CLÍNICOS</w:t>
      </w:r>
    </w:p>
    <w:p w14:paraId="0301057B" w14:textId="77777777" w:rsidR="007C0C9A" w:rsidRPr="00C2368A" w:rsidRDefault="007C0C9A" w:rsidP="00864A10">
      <w:pPr>
        <w:keepNext/>
        <w:suppressAutoHyphens/>
        <w:spacing w:line="240" w:lineRule="auto"/>
        <w:rPr>
          <w:szCs w:val="22"/>
          <w:lang w:val="es-ES"/>
        </w:rPr>
      </w:pPr>
    </w:p>
    <w:p w14:paraId="593BE0CD" w14:textId="77777777" w:rsidR="007C0C9A" w:rsidRPr="00C2368A" w:rsidRDefault="007C0C9A" w:rsidP="00864A10">
      <w:pPr>
        <w:keepNext/>
        <w:suppressAutoHyphens/>
        <w:spacing w:line="240" w:lineRule="auto"/>
        <w:rPr>
          <w:b/>
          <w:szCs w:val="22"/>
          <w:lang w:val="es-ES"/>
        </w:rPr>
      </w:pPr>
      <w:r w:rsidRPr="00C2368A">
        <w:rPr>
          <w:b/>
          <w:szCs w:val="22"/>
          <w:lang w:val="es-ES"/>
        </w:rPr>
        <w:t>4.1</w:t>
      </w:r>
      <w:r w:rsidRPr="00C2368A">
        <w:rPr>
          <w:b/>
          <w:szCs w:val="22"/>
          <w:lang w:val="es-ES"/>
        </w:rPr>
        <w:tab/>
        <w:t>Indicaciones terapéuticas</w:t>
      </w:r>
    </w:p>
    <w:p w14:paraId="692BFD40" w14:textId="77777777" w:rsidR="007C0C9A" w:rsidRPr="00C2368A" w:rsidRDefault="007C0C9A" w:rsidP="00864A10">
      <w:pPr>
        <w:keepNext/>
        <w:suppressAutoHyphens/>
        <w:spacing w:line="240" w:lineRule="auto"/>
        <w:rPr>
          <w:b/>
          <w:szCs w:val="22"/>
          <w:lang w:val="es-ES"/>
        </w:rPr>
      </w:pPr>
    </w:p>
    <w:p w14:paraId="579F7CDB" w14:textId="77777777" w:rsidR="007C0C9A" w:rsidRPr="00C2368A" w:rsidRDefault="007C0C9A" w:rsidP="00864A10">
      <w:pPr>
        <w:suppressAutoHyphens/>
        <w:spacing w:line="240" w:lineRule="auto"/>
        <w:rPr>
          <w:szCs w:val="22"/>
          <w:lang w:val="es-ES"/>
        </w:rPr>
      </w:pPr>
      <w:r w:rsidRPr="00C2368A">
        <w:rPr>
          <w:szCs w:val="22"/>
          <w:lang w:val="es-ES"/>
        </w:rPr>
        <w:t xml:space="preserve">Revestive está indicado para el tratamiento del síndrome de intestino corto (SIC) en pacientes de </w:t>
      </w:r>
      <w:r w:rsidR="00866CAE" w:rsidRPr="00C2368A">
        <w:rPr>
          <w:szCs w:val="22"/>
          <w:lang w:val="es-ES"/>
        </w:rPr>
        <w:t xml:space="preserve">4 meses de edad gestacional corregida </w:t>
      </w:r>
      <w:r w:rsidR="00D25A00">
        <w:rPr>
          <w:szCs w:val="22"/>
          <w:lang w:val="es-ES"/>
        </w:rPr>
        <w:t>y</w:t>
      </w:r>
      <w:r w:rsidR="00866CAE" w:rsidRPr="00C2368A">
        <w:rPr>
          <w:szCs w:val="22"/>
          <w:lang w:val="es-ES"/>
        </w:rPr>
        <w:t xml:space="preserve"> </w:t>
      </w:r>
      <w:r w:rsidRPr="00C2368A">
        <w:rPr>
          <w:szCs w:val="22"/>
          <w:lang w:val="es-ES"/>
        </w:rPr>
        <w:t>mayores. Los pacientes deben estar estables tras el periodo de adaptación intestinal posterior a la cirugía.</w:t>
      </w:r>
    </w:p>
    <w:p w14:paraId="1C85BA06" w14:textId="77777777" w:rsidR="007C0C9A" w:rsidRPr="00C2368A" w:rsidRDefault="007C0C9A" w:rsidP="00864A10">
      <w:pPr>
        <w:suppressAutoHyphens/>
        <w:spacing w:line="240" w:lineRule="auto"/>
        <w:rPr>
          <w:szCs w:val="22"/>
          <w:lang w:val="es-ES"/>
        </w:rPr>
      </w:pPr>
    </w:p>
    <w:p w14:paraId="513E3133" w14:textId="77777777" w:rsidR="007C0C9A" w:rsidRPr="00C2368A" w:rsidRDefault="007C0C9A" w:rsidP="00864A10">
      <w:pPr>
        <w:keepNext/>
        <w:numPr>
          <w:ilvl w:val="1"/>
          <w:numId w:val="44"/>
        </w:numPr>
        <w:suppressAutoHyphens/>
        <w:spacing w:line="240" w:lineRule="auto"/>
        <w:rPr>
          <w:b/>
          <w:szCs w:val="22"/>
          <w:lang w:val="es-ES"/>
        </w:rPr>
      </w:pPr>
      <w:r w:rsidRPr="00C2368A">
        <w:rPr>
          <w:b/>
          <w:szCs w:val="22"/>
          <w:lang w:val="es-ES"/>
        </w:rPr>
        <w:t>Posología y forma de administración</w:t>
      </w:r>
    </w:p>
    <w:p w14:paraId="59F25422" w14:textId="77777777" w:rsidR="007C0C9A" w:rsidRPr="00731096" w:rsidRDefault="007C0C9A" w:rsidP="00864A10">
      <w:pPr>
        <w:keepNext/>
        <w:suppressAutoHyphens/>
        <w:spacing w:line="240" w:lineRule="auto"/>
        <w:rPr>
          <w:bCs/>
          <w:szCs w:val="22"/>
          <w:lang w:val="es-ES"/>
        </w:rPr>
      </w:pPr>
    </w:p>
    <w:p w14:paraId="409277B0" w14:textId="77777777" w:rsidR="007C0C9A" w:rsidRPr="00C2368A" w:rsidRDefault="007C0C9A" w:rsidP="00864A10">
      <w:pPr>
        <w:suppressAutoHyphens/>
        <w:autoSpaceDE w:val="0"/>
        <w:autoSpaceDN w:val="0"/>
        <w:adjustRightInd w:val="0"/>
        <w:spacing w:line="240" w:lineRule="auto"/>
        <w:rPr>
          <w:szCs w:val="22"/>
          <w:lang w:val="es-ES"/>
        </w:rPr>
      </w:pPr>
      <w:r w:rsidRPr="00C2368A">
        <w:rPr>
          <w:szCs w:val="22"/>
          <w:lang w:val="es-ES"/>
        </w:rPr>
        <w:t>El tratamiento se debe iniciar bajo la supervisión de un profesional médico con experiencia en el tratamiento del SIC.</w:t>
      </w:r>
    </w:p>
    <w:p w14:paraId="4E0684E3" w14:textId="77777777" w:rsidR="007C0C9A" w:rsidRPr="00C2368A" w:rsidRDefault="007C0C9A" w:rsidP="00864A10">
      <w:pPr>
        <w:suppressAutoHyphens/>
        <w:autoSpaceDE w:val="0"/>
        <w:autoSpaceDN w:val="0"/>
        <w:adjustRightInd w:val="0"/>
        <w:spacing w:line="240" w:lineRule="auto"/>
        <w:rPr>
          <w:szCs w:val="22"/>
          <w:lang w:val="es-ES"/>
        </w:rPr>
      </w:pPr>
    </w:p>
    <w:p w14:paraId="6B24CC28" w14:textId="77777777" w:rsidR="007C0C9A" w:rsidRPr="00C2368A" w:rsidRDefault="007C0C9A" w:rsidP="00864A10">
      <w:pPr>
        <w:suppressAutoHyphens/>
        <w:autoSpaceDE w:val="0"/>
        <w:autoSpaceDN w:val="0"/>
        <w:adjustRightInd w:val="0"/>
        <w:spacing w:line="240" w:lineRule="auto"/>
        <w:rPr>
          <w:szCs w:val="22"/>
          <w:lang w:val="es-ES"/>
        </w:rPr>
      </w:pPr>
      <w:r w:rsidRPr="00C2368A">
        <w:rPr>
          <w:szCs w:val="22"/>
          <w:lang w:val="es-ES"/>
        </w:rPr>
        <w:t>El tratamiento no se debe iniciar hasta que no sea razonable suponer que el paciente está estable tras el periodo de adaptación intestinal. Antes del comienzo del tratamiento se deben optimizar y estabilizar el fluido intravenoso y el aporte nutricional.</w:t>
      </w:r>
    </w:p>
    <w:p w14:paraId="7DB9169C" w14:textId="77777777" w:rsidR="007C0C9A" w:rsidRPr="00C2368A" w:rsidRDefault="007C0C9A" w:rsidP="00864A10">
      <w:pPr>
        <w:suppressAutoHyphens/>
        <w:autoSpaceDE w:val="0"/>
        <w:autoSpaceDN w:val="0"/>
        <w:adjustRightInd w:val="0"/>
        <w:spacing w:line="240" w:lineRule="auto"/>
        <w:rPr>
          <w:szCs w:val="22"/>
          <w:lang w:val="es-ES"/>
        </w:rPr>
      </w:pPr>
    </w:p>
    <w:p w14:paraId="40A55715" w14:textId="77777777" w:rsidR="007C0C9A" w:rsidRPr="00C2368A" w:rsidRDefault="007C0C9A" w:rsidP="00864A10">
      <w:pPr>
        <w:suppressAutoHyphens/>
        <w:autoSpaceDE w:val="0"/>
        <w:autoSpaceDN w:val="0"/>
        <w:adjustRightInd w:val="0"/>
        <w:spacing w:line="240" w:lineRule="auto"/>
        <w:rPr>
          <w:szCs w:val="22"/>
          <w:lang w:val="es-ES"/>
        </w:rPr>
      </w:pPr>
      <w:r w:rsidRPr="00C2368A">
        <w:rPr>
          <w:szCs w:val="22"/>
          <w:lang w:val="es-ES"/>
        </w:rPr>
        <w:t>La evaluación clínica del médico debe considerar los objetivos de tratamiento individuales y las preferencias del paciente. El tratamiento se debe interrumpir si no se consigue una mejora general de la enfermedad del paciente. En todos los pacientes se deben monitorizar la eficacia y seguridad de forma estrecha y permanente, de acuerdo con las guías clínicas de tratamiento.</w:t>
      </w:r>
    </w:p>
    <w:p w14:paraId="220A9693" w14:textId="77777777" w:rsidR="007C0C9A" w:rsidRPr="00C2368A" w:rsidRDefault="007C0C9A" w:rsidP="00864A10">
      <w:pPr>
        <w:suppressAutoHyphens/>
        <w:autoSpaceDE w:val="0"/>
        <w:autoSpaceDN w:val="0"/>
        <w:adjustRightInd w:val="0"/>
        <w:spacing w:line="240" w:lineRule="auto"/>
        <w:rPr>
          <w:rStyle w:val="BodyTextCharChar"/>
          <w:sz w:val="22"/>
          <w:szCs w:val="22"/>
        </w:rPr>
      </w:pPr>
    </w:p>
    <w:p w14:paraId="0B3F45FE"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Posología</w:t>
      </w:r>
    </w:p>
    <w:p w14:paraId="156CEAC8" w14:textId="77777777" w:rsidR="00BD7BA5" w:rsidRPr="00C2368A" w:rsidRDefault="00BD7BA5" w:rsidP="00864A10">
      <w:pPr>
        <w:keepNext/>
        <w:suppressAutoHyphens/>
        <w:spacing w:line="240" w:lineRule="auto"/>
        <w:rPr>
          <w:szCs w:val="22"/>
          <w:lang w:val="es-ES"/>
        </w:rPr>
      </w:pPr>
    </w:p>
    <w:p w14:paraId="0E77B567" w14:textId="77777777" w:rsidR="007C0C9A" w:rsidRPr="00731096" w:rsidRDefault="00DC5D98" w:rsidP="00864A10">
      <w:pPr>
        <w:keepNext/>
        <w:suppressAutoHyphens/>
        <w:spacing w:line="240" w:lineRule="auto"/>
        <w:rPr>
          <w:i/>
          <w:szCs w:val="22"/>
          <w:lang w:val="es-ES"/>
        </w:rPr>
      </w:pPr>
      <w:r w:rsidRPr="00731096">
        <w:rPr>
          <w:i/>
          <w:szCs w:val="22"/>
          <w:lang w:val="es-ES"/>
        </w:rPr>
        <w:t>Adultos</w:t>
      </w:r>
    </w:p>
    <w:p w14:paraId="4446830D" w14:textId="77777777" w:rsidR="009B128E" w:rsidRPr="00731096" w:rsidRDefault="009B128E" w:rsidP="00864A10">
      <w:pPr>
        <w:keepNext/>
        <w:suppressAutoHyphens/>
        <w:spacing w:line="240" w:lineRule="auto"/>
        <w:rPr>
          <w:iCs/>
          <w:szCs w:val="22"/>
          <w:lang w:val="es-ES"/>
        </w:rPr>
      </w:pPr>
    </w:p>
    <w:p w14:paraId="2176F37B" w14:textId="77777777" w:rsidR="007C0C9A" w:rsidRPr="00C2368A" w:rsidRDefault="007C0C9A" w:rsidP="00864A10">
      <w:pPr>
        <w:suppressAutoHyphens/>
        <w:spacing w:line="240" w:lineRule="auto"/>
        <w:rPr>
          <w:rStyle w:val="BodyTextCharChar"/>
          <w:sz w:val="22"/>
          <w:szCs w:val="22"/>
        </w:rPr>
      </w:pPr>
      <w:r w:rsidRPr="00C2368A">
        <w:rPr>
          <w:szCs w:val="22"/>
          <w:lang w:val="es-ES"/>
        </w:rPr>
        <w:t>La</w:t>
      </w:r>
      <w:r w:rsidRPr="00C2368A">
        <w:rPr>
          <w:rStyle w:val="BodyTextCharChar"/>
          <w:sz w:val="22"/>
          <w:szCs w:val="22"/>
        </w:rPr>
        <w:t xml:space="preserve"> dosis recomendada de Revestive es de 0,05 mg/kg de peso corporal una vez al día. El volumen de inyección por peso corporal se indica a continuación en la Tabla 1. Debido a la heterogeneidad </w:t>
      </w:r>
      <w:r w:rsidRPr="00C2368A">
        <w:rPr>
          <w:rStyle w:val="BodyTextCharChar"/>
          <w:sz w:val="22"/>
          <w:szCs w:val="22"/>
        </w:rPr>
        <w:lastRenderedPageBreak/>
        <w:t>de la población que padece SIC, se debe considerar cuidadosamente la disminución monitorizada de la dosis diaria en algunos pacientes, con el fin de optimizar la tolerabilidad del tratamiento. Si se olvida una dosis, esta se debe inyectar lo antes posible ese mismo día.</w:t>
      </w:r>
    </w:p>
    <w:p w14:paraId="6B677EF6" w14:textId="77777777" w:rsidR="007C0C9A" w:rsidRPr="00C2368A" w:rsidRDefault="007C0C9A" w:rsidP="00864A10">
      <w:pPr>
        <w:suppressAutoHyphens/>
        <w:spacing w:line="240" w:lineRule="auto"/>
        <w:rPr>
          <w:rStyle w:val="BodyTextCharChar"/>
          <w:sz w:val="22"/>
          <w:szCs w:val="22"/>
        </w:rPr>
      </w:pPr>
    </w:p>
    <w:p w14:paraId="7C7E95EE" w14:textId="77777777" w:rsidR="007C0C9A" w:rsidRPr="00C2368A" w:rsidRDefault="007C0C9A" w:rsidP="00864A10">
      <w:pPr>
        <w:suppressAutoHyphens/>
        <w:spacing w:line="240" w:lineRule="auto"/>
        <w:rPr>
          <w:szCs w:val="22"/>
          <w:lang w:val="es-ES" w:eastAsia="es-ES"/>
        </w:rPr>
      </w:pPr>
      <w:r w:rsidRPr="00C2368A">
        <w:rPr>
          <w:rStyle w:val="BodyTextCharChar"/>
          <w:sz w:val="22"/>
          <w:szCs w:val="22"/>
        </w:rPr>
        <w:t xml:space="preserve">El efecto del tratamiento se debe evaluar después de 6 meses. Los </w:t>
      </w:r>
      <w:r w:rsidRPr="00C2368A">
        <w:rPr>
          <w:szCs w:val="22"/>
          <w:lang w:val="es-ES" w:eastAsia="es-ES"/>
        </w:rPr>
        <w:t>datos limitados de los estudios clínicos han demostrado que algunos pacientes pueden necesitar más tiempo para responder al tratamiento (es decir, aquellos que aún tienen colon en continuidad o íleon distal/terminal). Si no se logra una mejoría general después de 12 meses, se debe reconsiderar la necesidad de continuar con el tratamiento.</w:t>
      </w:r>
    </w:p>
    <w:p w14:paraId="1F4AC153" w14:textId="77777777" w:rsidR="007C0C9A" w:rsidRPr="00C2368A" w:rsidRDefault="007C0C9A" w:rsidP="00864A10">
      <w:pPr>
        <w:suppressAutoHyphens/>
        <w:spacing w:line="240" w:lineRule="auto"/>
        <w:rPr>
          <w:szCs w:val="22"/>
          <w:lang w:val="es-ES" w:eastAsia="es-ES"/>
        </w:rPr>
      </w:pPr>
    </w:p>
    <w:p w14:paraId="11E75C5B" w14:textId="77777777" w:rsidR="007C0C9A" w:rsidRPr="00C2368A" w:rsidRDefault="007C0C9A" w:rsidP="00864A10">
      <w:pPr>
        <w:suppressAutoHyphens/>
        <w:spacing w:line="240" w:lineRule="auto"/>
        <w:rPr>
          <w:rStyle w:val="BodyTextCharChar"/>
          <w:sz w:val="22"/>
          <w:szCs w:val="22"/>
        </w:rPr>
      </w:pPr>
      <w:r w:rsidRPr="00C2368A">
        <w:rPr>
          <w:szCs w:val="22"/>
          <w:lang w:val="es-ES"/>
        </w:rPr>
        <w:t>Se recomienda el tratamiento continuado para los pacientes que han dejado la nutrición parenteral.</w:t>
      </w:r>
    </w:p>
    <w:p w14:paraId="73CEC24F" w14:textId="77777777" w:rsidR="007C0C9A" w:rsidRPr="00C2368A" w:rsidRDefault="007C0C9A" w:rsidP="00864A10">
      <w:pPr>
        <w:suppressAutoHyphens/>
        <w:spacing w:line="240" w:lineRule="auto"/>
        <w:rPr>
          <w:rStyle w:val="BodyTextCharChar"/>
          <w:sz w:val="22"/>
          <w:szCs w:val="22"/>
        </w:rPr>
      </w:pPr>
    </w:p>
    <w:p w14:paraId="5E0133D4" w14:textId="47F207D7" w:rsidR="007C0C9A" w:rsidRPr="00731096" w:rsidRDefault="007C0C9A" w:rsidP="00731096">
      <w:pPr>
        <w:keepNext/>
        <w:keepLines/>
        <w:suppressAutoHyphens/>
        <w:spacing w:line="240" w:lineRule="auto"/>
        <w:rPr>
          <w:rStyle w:val="BodyTextCharChar"/>
          <w:b/>
          <w:bCs/>
          <w:iCs/>
          <w:sz w:val="22"/>
          <w:szCs w:val="22"/>
        </w:rPr>
      </w:pPr>
      <w:r w:rsidRPr="00731096">
        <w:rPr>
          <w:rStyle w:val="BodyTextCharChar"/>
          <w:b/>
          <w:bCs/>
          <w:iCs/>
          <w:sz w:val="22"/>
          <w:szCs w:val="22"/>
        </w:rPr>
        <w:t>Tabla 1</w:t>
      </w:r>
      <w:r w:rsidR="009B128E" w:rsidRPr="00731096">
        <w:rPr>
          <w:rStyle w:val="BodyTextCharChar"/>
          <w:b/>
          <w:bCs/>
          <w:iCs/>
          <w:sz w:val="22"/>
          <w:szCs w:val="22"/>
        </w:rPr>
        <w:t>: Volumen de inyección según el peso corporal para adultos</w:t>
      </w:r>
    </w:p>
    <w:p w14:paraId="27B6D62D" w14:textId="77777777" w:rsidR="00E926CB" w:rsidRPr="00731096" w:rsidRDefault="00E926CB" w:rsidP="00731096">
      <w:pPr>
        <w:keepNext/>
        <w:keepLines/>
        <w:suppressAutoHyphens/>
        <w:spacing w:line="240" w:lineRule="auto"/>
        <w:rPr>
          <w:rStyle w:val="BodyTextCharChar"/>
          <w:iCs/>
          <w:sz w:val="22"/>
          <w:szCs w:val="22"/>
        </w:rPr>
      </w:pPr>
    </w:p>
    <w:tbl>
      <w:tblPr>
        <w:tblW w:w="30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41"/>
        <w:gridCol w:w="3164"/>
      </w:tblGrid>
      <w:tr w:rsidR="007C0C9A" w:rsidRPr="00731096" w14:paraId="16DFF110" w14:textId="77777777">
        <w:trPr>
          <w:cantSplit/>
          <w:trHeight w:val="315"/>
        </w:trPr>
        <w:tc>
          <w:tcPr>
            <w:tcW w:w="2018" w:type="pct"/>
            <w:noWrap/>
            <w:tcMar>
              <w:top w:w="0" w:type="dxa"/>
              <w:left w:w="108" w:type="dxa"/>
              <w:bottom w:w="0" w:type="dxa"/>
              <w:right w:w="108" w:type="dxa"/>
            </w:tcMar>
            <w:vAlign w:val="center"/>
          </w:tcPr>
          <w:p w14:paraId="6F2E31D7" w14:textId="77777777" w:rsidR="007C0C9A" w:rsidRPr="00C2368A" w:rsidRDefault="007C0C9A" w:rsidP="00864A10">
            <w:pPr>
              <w:keepNext/>
              <w:suppressAutoHyphens/>
              <w:spacing w:line="240" w:lineRule="auto"/>
              <w:jc w:val="center"/>
              <w:rPr>
                <w:szCs w:val="22"/>
                <w:lang w:val="es-ES"/>
              </w:rPr>
            </w:pPr>
            <w:r w:rsidRPr="00C2368A">
              <w:rPr>
                <w:szCs w:val="22"/>
                <w:lang w:val="es-ES"/>
              </w:rPr>
              <w:t>Peso corporal</w:t>
            </w:r>
          </w:p>
        </w:tc>
        <w:tc>
          <w:tcPr>
            <w:tcW w:w="2982" w:type="pct"/>
            <w:noWrap/>
            <w:tcMar>
              <w:top w:w="0" w:type="dxa"/>
              <w:left w:w="108" w:type="dxa"/>
              <w:bottom w:w="0" w:type="dxa"/>
              <w:right w:w="108" w:type="dxa"/>
            </w:tcMar>
            <w:vAlign w:val="center"/>
          </w:tcPr>
          <w:p w14:paraId="5A3AFF89" w14:textId="77777777" w:rsidR="007C0C9A" w:rsidRPr="00C2368A" w:rsidRDefault="007C0C9A" w:rsidP="00864A10">
            <w:pPr>
              <w:keepNext/>
              <w:tabs>
                <w:tab w:val="clear" w:pos="567"/>
              </w:tabs>
              <w:suppressAutoHyphens/>
              <w:spacing w:line="240" w:lineRule="auto"/>
              <w:jc w:val="center"/>
              <w:rPr>
                <w:b/>
                <w:szCs w:val="22"/>
                <w:lang w:val="es-ES"/>
              </w:rPr>
            </w:pPr>
            <w:r w:rsidRPr="00C2368A">
              <w:rPr>
                <w:b/>
                <w:szCs w:val="22"/>
                <w:lang w:val="es-ES"/>
              </w:rPr>
              <w:t>Concentración de 5 mg</w:t>
            </w:r>
          </w:p>
          <w:p w14:paraId="246A237B" w14:textId="77777777" w:rsidR="007C0C9A" w:rsidRPr="00C2368A" w:rsidRDefault="007C0C9A" w:rsidP="00864A10">
            <w:pPr>
              <w:keepNext/>
              <w:suppressAutoHyphens/>
              <w:spacing w:line="240" w:lineRule="auto"/>
              <w:jc w:val="center"/>
              <w:rPr>
                <w:szCs w:val="22"/>
                <w:lang w:val="es-ES"/>
              </w:rPr>
            </w:pPr>
            <w:r w:rsidRPr="00C2368A">
              <w:rPr>
                <w:szCs w:val="22"/>
                <w:lang w:val="es-ES"/>
              </w:rPr>
              <w:t>Volumen de inyección</w:t>
            </w:r>
          </w:p>
        </w:tc>
      </w:tr>
      <w:tr w:rsidR="007C0C9A" w:rsidRPr="00C2368A" w14:paraId="2F177216" w14:textId="77777777">
        <w:trPr>
          <w:cantSplit/>
          <w:trHeight w:val="315"/>
        </w:trPr>
        <w:tc>
          <w:tcPr>
            <w:tcW w:w="2018" w:type="pct"/>
            <w:noWrap/>
            <w:tcMar>
              <w:top w:w="0" w:type="dxa"/>
              <w:left w:w="108" w:type="dxa"/>
              <w:bottom w:w="0" w:type="dxa"/>
              <w:right w:w="108" w:type="dxa"/>
            </w:tcMar>
            <w:vAlign w:val="center"/>
          </w:tcPr>
          <w:p w14:paraId="282FC250" w14:textId="77777777" w:rsidR="007C0C9A" w:rsidRPr="00C2368A" w:rsidRDefault="007C0C9A" w:rsidP="00864A10">
            <w:pPr>
              <w:keepNext/>
              <w:suppressAutoHyphens/>
              <w:spacing w:line="240" w:lineRule="auto"/>
              <w:jc w:val="center"/>
              <w:rPr>
                <w:szCs w:val="22"/>
                <w:lang w:val="es-ES"/>
              </w:rPr>
            </w:pPr>
            <w:r w:rsidRPr="00C2368A">
              <w:rPr>
                <w:szCs w:val="22"/>
                <w:lang w:val="es-ES"/>
              </w:rPr>
              <w:t>38-41 kg</w:t>
            </w:r>
          </w:p>
        </w:tc>
        <w:tc>
          <w:tcPr>
            <w:tcW w:w="2982" w:type="pct"/>
            <w:noWrap/>
            <w:tcMar>
              <w:top w:w="0" w:type="dxa"/>
              <w:left w:w="108" w:type="dxa"/>
              <w:bottom w:w="0" w:type="dxa"/>
              <w:right w:w="108" w:type="dxa"/>
            </w:tcMar>
            <w:vAlign w:val="center"/>
          </w:tcPr>
          <w:p w14:paraId="4B3E4630" w14:textId="77777777" w:rsidR="007C0C9A" w:rsidRPr="00C2368A" w:rsidRDefault="007C0C9A" w:rsidP="00864A10">
            <w:pPr>
              <w:keepNext/>
              <w:suppressAutoHyphens/>
              <w:spacing w:line="240" w:lineRule="auto"/>
              <w:jc w:val="center"/>
              <w:rPr>
                <w:szCs w:val="22"/>
                <w:lang w:val="es-ES"/>
              </w:rPr>
            </w:pPr>
            <w:r w:rsidRPr="00C2368A">
              <w:rPr>
                <w:szCs w:val="22"/>
                <w:lang w:val="es-ES"/>
              </w:rPr>
              <w:t>0,20 ml</w:t>
            </w:r>
          </w:p>
        </w:tc>
      </w:tr>
      <w:tr w:rsidR="007C0C9A" w:rsidRPr="00C2368A" w14:paraId="2548FE86" w14:textId="77777777">
        <w:trPr>
          <w:cantSplit/>
          <w:trHeight w:val="300"/>
        </w:trPr>
        <w:tc>
          <w:tcPr>
            <w:tcW w:w="2018" w:type="pct"/>
            <w:noWrap/>
            <w:tcMar>
              <w:top w:w="0" w:type="dxa"/>
              <w:left w:w="108" w:type="dxa"/>
              <w:bottom w:w="0" w:type="dxa"/>
              <w:right w:w="108" w:type="dxa"/>
            </w:tcMar>
            <w:vAlign w:val="center"/>
          </w:tcPr>
          <w:p w14:paraId="318076E2" w14:textId="77777777" w:rsidR="007C0C9A" w:rsidRPr="00C2368A" w:rsidRDefault="007C0C9A" w:rsidP="00864A10">
            <w:pPr>
              <w:keepNext/>
              <w:suppressAutoHyphens/>
              <w:spacing w:line="240" w:lineRule="auto"/>
              <w:jc w:val="center"/>
              <w:rPr>
                <w:szCs w:val="22"/>
                <w:lang w:val="es-ES"/>
              </w:rPr>
            </w:pPr>
            <w:r w:rsidRPr="00C2368A">
              <w:rPr>
                <w:szCs w:val="22"/>
                <w:lang w:val="es-ES"/>
              </w:rPr>
              <w:t>42-45 kg</w:t>
            </w:r>
          </w:p>
        </w:tc>
        <w:tc>
          <w:tcPr>
            <w:tcW w:w="2982" w:type="pct"/>
            <w:noWrap/>
            <w:tcMar>
              <w:top w:w="0" w:type="dxa"/>
              <w:left w:w="108" w:type="dxa"/>
              <w:bottom w:w="0" w:type="dxa"/>
              <w:right w:w="108" w:type="dxa"/>
            </w:tcMar>
            <w:vAlign w:val="center"/>
          </w:tcPr>
          <w:p w14:paraId="285D7B1E" w14:textId="77777777" w:rsidR="007C0C9A" w:rsidRPr="00C2368A" w:rsidRDefault="007C0C9A" w:rsidP="00864A10">
            <w:pPr>
              <w:keepNext/>
              <w:suppressAutoHyphens/>
              <w:spacing w:line="240" w:lineRule="auto"/>
              <w:jc w:val="center"/>
              <w:rPr>
                <w:szCs w:val="22"/>
                <w:lang w:val="es-ES"/>
              </w:rPr>
            </w:pPr>
            <w:r w:rsidRPr="00C2368A">
              <w:rPr>
                <w:szCs w:val="22"/>
                <w:lang w:val="es-ES"/>
              </w:rPr>
              <w:t>0,22 ml</w:t>
            </w:r>
          </w:p>
        </w:tc>
      </w:tr>
      <w:tr w:rsidR="007C0C9A" w:rsidRPr="00C2368A" w14:paraId="45C28180" w14:textId="77777777">
        <w:trPr>
          <w:cantSplit/>
          <w:trHeight w:val="300"/>
        </w:trPr>
        <w:tc>
          <w:tcPr>
            <w:tcW w:w="2018" w:type="pct"/>
            <w:noWrap/>
            <w:tcMar>
              <w:top w:w="0" w:type="dxa"/>
              <w:left w:w="108" w:type="dxa"/>
              <w:bottom w:w="0" w:type="dxa"/>
              <w:right w:w="108" w:type="dxa"/>
            </w:tcMar>
            <w:vAlign w:val="center"/>
          </w:tcPr>
          <w:p w14:paraId="7C591F3C" w14:textId="77777777" w:rsidR="007C0C9A" w:rsidRPr="00C2368A" w:rsidRDefault="007C0C9A" w:rsidP="00864A10">
            <w:pPr>
              <w:keepNext/>
              <w:suppressAutoHyphens/>
              <w:spacing w:line="240" w:lineRule="auto"/>
              <w:jc w:val="center"/>
              <w:rPr>
                <w:szCs w:val="22"/>
                <w:lang w:val="es-ES"/>
              </w:rPr>
            </w:pPr>
            <w:r w:rsidRPr="00C2368A">
              <w:rPr>
                <w:szCs w:val="22"/>
                <w:lang w:val="es-ES"/>
              </w:rPr>
              <w:t>46-49 kg</w:t>
            </w:r>
          </w:p>
        </w:tc>
        <w:tc>
          <w:tcPr>
            <w:tcW w:w="2982" w:type="pct"/>
            <w:noWrap/>
            <w:tcMar>
              <w:top w:w="0" w:type="dxa"/>
              <w:left w:w="108" w:type="dxa"/>
              <w:bottom w:w="0" w:type="dxa"/>
              <w:right w:w="108" w:type="dxa"/>
            </w:tcMar>
            <w:vAlign w:val="center"/>
          </w:tcPr>
          <w:p w14:paraId="021048B9" w14:textId="77777777" w:rsidR="007C0C9A" w:rsidRPr="00C2368A" w:rsidRDefault="007C0C9A" w:rsidP="00864A10">
            <w:pPr>
              <w:keepNext/>
              <w:suppressAutoHyphens/>
              <w:spacing w:line="240" w:lineRule="auto"/>
              <w:jc w:val="center"/>
              <w:rPr>
                <w:szCs w:val="22"/>
                <w:lang w:val="es-ES"/>
              </w:rPr>
            </w:pPr>
            <w:r w:rsidRPr="00C2368A">
              <w:rPr>
                <w:szCs w:val="22"/>
                <w:lang w:val="es-ES"/>
              </w:rPr>
              <w:t>0,24 ml</w:t>
            </w:r>
          </w:p>
        </w:tc>
      </w:tr>
      <w:tr w:rsidR="007C0C9A" w:rsidRPr="00C2368A" w14:paraId="2E821F69" w14:textId="77777777">
        <w:trPr>
          <w:cantSplit/>
          <w:trHeight w:val="300"/>
        </w:trPr>
        <w:tc>
          <w:tcPr>
            <w:tcW w:w="2018" w:type="pct"/>
            <w:noWrap/>
            <w:tcMar>
              <w:top w:w="0" w:type="dxa"/>
              <w:left w:w="108" w:type="dxa"/>
              <w:bottom w:w="0" w:type="dxa"/>
              <w:right w:w="108" w:type="dxa"/>
            </w:tcMar>
            <w:vAlign w:val="center"/>
          </w:tcPr>
          <w:p w14:paraId="51EEF05B" w14:textId="77777777" w:rsidR="007C0C9A" w:rsidRPr="00C2368A" w:rsidRDefault="007C0C9A" w:rsidP="00864A10">
            <w:pPr>
              <w:keepNext/>
              <w:suppressAutoHyphens/>
              <w:spacing w:line="240" w:lineRule="auto"/>
              <w:jc w:val="center"/>
              <w:rPr>
                <w:szCs w:val="22"/>
                <w:lang w:val="es-ES"/>
              </w:rPr>
            </w:pPr>
            <w:r w:rsidRPr="00C2368A">
              <w:rPr>
                <w:szCs w:val="22"/>
                <w:lang w:val="es-ES"/>
              </w:rPr>
              <w:t>50-53 kg</w:t>
            </w:r>
          </w:p>
        </w:tc>
        <w:tc>
          <w:tcPr>
            <w:tcW w:w="2982" w:type="pct"/>
            <w:noWrap/>
            <w:tcMar>
              <w:top w:w="0" w:type="dxa"/>
              <w:left w:w="108" w:type="dxa"/>
              <w:bottom w:w="0" w:type="dxa"/>
              <w:right w:w="108" w:type="dxa"/>
            </w:tcMar>
            <w:vAlign w:val="center"/>
          </w:tcPr>
          <w:p w14:paraId="5687B045" w14:textId="77777777" w:rsidR="007C0C9A" w:rsidRPr="00C2368A" w:rsidRDefault="007C0C9A" w:rsidP="00864A10">
            <w:pPr>
              <w:keepNext/>
              <w:suppressAutoHyphens/>
              <w:spacing w:line="240" w:lineRule="auto"/>
              <w:jc w:val="center"/>
              <w:rPr>
                <w:szCs w:val="22"/>
                <w:lang w:val="es-ES"/>
              </w:rPr>
            </w:pPr>
            <w:r w:rsidRPr="00C2368A">
              <w:rPr>
                <w:szCs w:val="22"/>
                <w:lang w:val="es-ES"/>
              </w:rPr>
              <w:t>026 ml</w:t>
            </w:r>
          </w:p>
        </w:tc>
      </w:tr>
      <w:tr w:rsidR="007C0C9A" w:rsidRPr="00C2368A" w14:paraId="25AEDC14" w14:textId="77777777">
        <w:trPr>
          <w:cantSplit/>
          <w:trHeight w:val="300"/>
        </w:trPr>
        <w:tc>
          <w:tcPr>
            <w:tcW w:w="2018" w:type="pct"/>
            <w:noWrap/>
            <w:tcMar>
              <w:top w:w="0" w:type="dxa"/>
              <w:left w:w="108" w:type="dxa"/>
              <w:bottom w:w="0" w:type="dxa"/>
              <w:right w:w="108" w:type="dxa"/>
            </w:tcMar>
            <w:vAlign w:val="center"/>
          </w:tcPr>
          <w:p w14:paraId="50FBB88A" w14:textId="77777777" w:rsidR="007C0C9A" w:rsidRPr="00C2368A" w:rsidRDefault="007C0C9A" w:rsidP="00864A10">
            <w:pPr>
              <w:keepNext/>
              <w:suppressAutoHyphens/>
              <w:spacing w:line="240" w:lineRule="auto"/>
              <w:jc w:val="center"/>
              <w:rPr>
                <w:szCs w:val="22"/>
                <w:lang w:val="es-ES"/>
              </w:rPr>
            </w:pPr>
            <w:r w:rsidRPr="00C2368A">
              <w:rPr>
                <w:szCs w:val="22"/>
                <w:lang w:val="es-ES"/>
              </w:rPr>
              <w:t>54-57 kg</w:t>
            </w:r>
          </w:p>
        </w:tc>
        <w:tc>
          <w:tcPr>
            <w:tcW w:w="2982" w:type="pct"/>
            <w:noWrap/>
            <w:tcMar>
              <w:top w:w="0" w:type="dxa"/>
              <w:left w:w="108" w:type="dxa"/>
              <w:bottom w:w="0" w:type="dxa"/>
              <w:right w:w="108" w:type="dxa"/>
            </w:tcMar>
            <w:vAlign w:val="center"/>
          </w:tcPr>
          <w:p w14:paraId="63E36537" w14:textId="77777777" w:rsidR="007C0C9A" w:rsidRPr="00C2368A" w:rsidRDefault="007C0C9A" w:rsidP="00864A10">
            <w:pPr>
              <w:keepNext/>
              <w:suppressAutoHyphens/>
              <w:spacing w:line="240" w:lineRule="auto"/>
              <w:jc w:val="center"/>
              <w:rPr>
                <w:szCs w:val="22"/>
                <w:lang w:val="es-ES"/>
              </w:rPr>
            </w:pPr>
            <w:r w:rsidRPr="00C2368A">
              <w:rPr>
                <w:szCs w:val="22"/>
                <w:lang w:val="es-ES"/>
              </w:rPr>
              <w:t>0,28 ml</w:t>
            </w:r>
          </w:p>
        </w:tc>
      </w:tr>
      <w:tr w:rsidR="007C0C9A" w:rsidRPr="00C2368A" w14:paraId="4C2DBBD0" w14:textId="77777777">
        <w:trPr>
          <w:cantSplit/>
          <w:trHeight w:val="300"/>
        </w:trPr>
        <w:tc>
          <w:tcPr>
            <w:tcW w:w="2018" w:type="pct"/>
            <w:noWrap/>
            <w:tcMar>
              <w:top w:w="0" w:type="dxa"/>
              <w:left w:w="108" w:type="dxa"/>
              <w:bottom w:w="0" w:type="dxa"/>
              <w:right w:w="108" w:type="dxa"/>
            </w:tcMar>
            <w:vAlign w:val="center"/>
          </w:tcPr>
          <w:p w14:paraId="403DB0B9" w14:textId="77777777" w:rsidR="007C0C9A" w:rsidRPr="00C2368A" w:rsidRDefault="007C0C9A" w:rsidP="00864A10">
            <w:pPr>
              <w:keepNext/>
              <w:suppressAutoHyphens/>
              <w:spacing w:line="240" w:lineRule="auto"/>
              <w:jc w:val="center"/>
              <w:rPr>
                <w:szCs w:val="22"/>
                <w:lang w:val="es-ES"/>
              </w:rPr>
            </w:pPr>
            <w:r w:rsidRPr="00C2368A">
              <w:rPr>
                <w:szCs w:val="22"/>
                <w:lang w:val="es-ES"/>
              </w:rPr>
              <w:t>58-61 kg</w:t>
            </w:r>
          </w:p>
        </w:tc>
        <w:tc>
          <w:tcPr>
            <w:tcW w:w="2982" w:type="pct"/>
            <w:noWrap/>
            <w:tcMar>
              <w:top w:w="0" w:type="dxa"/>
              <w:left w:w="108" w:type="dxa"/>
              <w:bottom w:w="0" w:type="dxa"/>
              <w:right w:w="108" w:type="dxa"/>
            </w:tcMar>
            <w:vAlign w:val="center"/>
          </w:tcPr>
          <w:p w14:paraId="19B191A9" w14:textId="77777777" w:rsidR="007C0C9A" w:rsidRPr="00C2368A" w:rsidRDefault="007C0C9A" w:rsidP="00864A10">
            <w:pPr>
              <w:keepNext/>
              <w:suppressAutoHyphens/>
              <w:spacing w:line="240" w:lineRule="auto"/>
              <w:jc w:val="center"/>
              <w:rPr>
                <w:szCs w:val="22"/>
                <w:lang w:val="es-ES"/>
              </w:rPr>
            </w:pPr>
            <w:r w:rsidRPr="00C2368A">
              <w:rPr>
                <w:szCs w:val="22"/>
                <w:lang w:val="es-ES"/>
              </w:rPr>
              <w:t>0,30 ml</w:t>
            </w:r>
          </w:p>
        </w:tc>
      </w:tr>
      <w:tr w:rsidR="007C0C9A" w:rsidRPr="00C2368A" w14:paraId="19FE2C74" w14:textId="77777777">
        <w:trPr>
          <w:cantSplit/>
          <w:trHeight w:val="300"/>
        </w:trPr>
        <w:tc>
          <w:tcPr>
            <w:tcW w:w="2018" w:type="pct"/>
            <w:noWrap/>
            <w:tcMar>
              <w:top w:w="0" w:type="dxa"/>
              <w:left w:w="108" w:type="dxa"/>
              <w:bottom w:w="0" w:type="dxa"/>
              <w:right w:w="108" w:type="dxa"/>
            </w:tcMar>
            <w:vAlign w:val="center"/>
          </w:tcPr>
          <w:p w14:paraId="118AF5FA" w14:textId="77777777" w:rsidR="007C0C9A" w:rsidRPr="00C2368A" w:rsidRDefault="007C0C9A" w:rsidP="00864A10">
            <w:pPr>
              <w:keepNext/>
              <w:suppressAutoHyphens/>
              <w:spacing w:line="240" w:lineRule="auto"/>
              <w:jc w:val="center"/>
              <w:rPr>
                <w:szCs w:val="22"/>
                <w:lang w:val="es-ES"/>
              </w:rPr>
            </w:pPr>
            <w:r w:rsidRPr="00C2368A">
              <w:rPr>
                <w:szCs w:val="22"/>
                <w:lang w:val="es-ES"/>
              </w:rPr>
              <w:t>62-65 kg</w:t>
            </w:r>
          </w:p>
        </w:tc>
        <w:tc>
          <w:tcPr>
            <w:tcW w:w="2982" w:type="pct"/>
            <w:noWrap/>
            <w:tcMar>
              <w:top w:w="0" w:type="dxa"/>
              <w:left w:w="108" w:type="dxa"/>
              <w:bottom w:w="0" w:type="dxa"/>
              <w:right w:w="108" w:type="dxa"/>
            </w:tcMar>
            <w:vAlign w:val="center"/>
          </w:tcPr>
          <w:p w14:paraId="1B0B4260" w14:textId="77777777" w:rsidR="007C0C9A" w:rsidRPr="00C2368A" w:rsidRDefault="007C0C9A" w:rsidP="00864A10">
            <w:pPr>
              <w:keepNext/>
              <w:suppressAutoHyphens/>
              <w:spacing w:line="240" w:lineRule="auto"/>
              <w:jc w:val="center"/>
              <w:rPr>
                <w:szCs w:val="22"/>
                <w:lang w:val="es-ES"/>
              </w:rPr>
            </w:pPr>
            <w:r w:rsidRPr="00C2368A">
              <w:rPr>
                <w:szCs w:val="22"/>
                <w:lang w:val="es-ES"/>
              </w:rPr>
              <w:t>0,32 ml</w:t>
            </w:r>
          </w:p>
        </w:tc>
      </w:tr>
      <w:tr w:rsidR="007C0C9A" w:rsidRPr="00C2368A" w14:paraId="5BE15965" w14:textId="77777777">
        <w:trPr>
          <w:cantSplit/>
          <w:trHeight w:val="300"/>
        </w:trPr>
        <w:tc>
          <w:tcPr>
            <w:tcW w:w="2018" w:type="pct"/>
            <w:noWrap/>
            <w:tcMar>
              <w:top w:w="0" w:type="dxa"/>
              <w:left w:w="108" w:type="dxa"/>
              <w:bottom w:w="0" w:type="dxa"/>
              <w:right w:w="108" w:type="dxa"/>
            </w:tcMar>
            <w:vAlign w:val="center"/>
          </w:tcPr>
          <w:p w14:paraId="46FC0DDF" w14:textId="77777777" w:rsidR="007C0C9A" w:rsidRPr="00C2368A" w:rsidRDefault="007C0C9A" w:rsidP="00864A10">
            <w:pPr>
              <w:keepNext/>
              <w:suppressAutoHyphens/>
              <w:spacing w:line="240" w:lineRule="auto"/>
              <w:jc w:val="center"/>
              <w:rPr>
                <w:szCs w:val="22"/>
                <w:lang w:val="es-ES"/>
              </w:rPr>
            </w:pPr>
            <w:r w:rsidRPr="00C2368A">
              <w:rPr>
                <w:szCs w:val="22"/>
                <w:lang w:val="es-ES"/>
              </w:rPr>
              <w:t>66-69 kg</w:t>
            </w:r>
          </w:p>
        </w:tc>
        <w:tc>
          <w:tcPr>
            <w:tcW w:w="2982" w:type="pct"/>
            <w:noWrap/>
            <w:tcMar>
              <w:top w:w="0" w:type="dxa"/>
              <w:left w:w="108" w:type="dxa"/>
              <w:bottom w:w="0" w:type="dxa"/>
              <w:right w:w="108" w:type="dxa"/>
            </w:tcMar>
            <w:vAlign w:val="center"/>
          </w:tcPr>
          <w:p w14:paraId="4EACF289" w14:textId="77777777" w:rsidR="007C0C9A" w:rsidRPr="00C2368A" w:rsidRDefault="007C0C9A" w:rsidP="00864A10">
            <w:pPr>
              <w:keepNext/>
              <w:suppressAutoHyphens/>
              <w:spacing w:line="240" w:lineRule="auto"/>
              <w:jc w:val="center"/>
              <w:rPr>
                <w:szCs w:val="22"/>
                <w:lang w:val="es-ES"/>
              </w:rPr>
            </w:pPr>
            <w:r w:rsidRPr="00C2368A">
              <w:rPr>
                <w:szCs w:val="22"/>
                <w:lang w:val="es-ES"/>
              </w:rPr>
              <w:t>0.34 ml</w:t>
            </w:r>
          </w:p>
        </w:tc>
      </w:tr>
      <w:tr w:rsidR="007C0C9A" w:rsidRPr="00C2368A" w14:paraId="25133B08" w14:textId="77777777">
        <w:trPr>
          <w:cantSplit/>
          <w:trHeight w:val="300"/>
        </w:trPr>
        <w:tc>
          <w:tcPr>
            <w:tcW w:w="2018" w:type="pct"/>
            <w:noWrap/>
            <w:tcMar>
              <w:top w:w="0" w:type="dxa"/>
              <w:left w:w="108" w:type="dxa"/>
              <w:bottom w:w="0" w:type="dxa"/>
              <w:right w:w="108" w:type="dxa"/>
            </w:tcMar>
            <w:vAlign w:val="center"/>
          </w:tcPr>
          <w:p w14:paraId="6F2F598C" w14:textId="77777777" w:rsidR="007C0C9A" w:rsidRPr="00C2368A" w:rsidRDefault="007C0C9A" w:rsidP="00864A10">
            <w:pPr>
              <w:keepNext/>
              <w:suppressAutoHyphens/>
              <w:spacing w:line="240" w:lineRule="auto"/>
              <w:jc w:val="center"/>
              <w:rPr>
                <w:szCs w:val="22"/>
                <w:lang w:val="es-ES"/>
              </w:rPr>
            </w:pPr>
            <w:r w:rsidRPr="00C2368A">
              <w:rPr>
                <w:szCs w:val="22"/>
                <w:lang w:val="es-ES"/>
              </w:rPr>
              <w:t>70-73 kg</w:t>
            </w:r>
          </w:p>
        </w:tc>
        <w:tc>
          <w:tcPr>
            <w:tcW w:w="2982" w:type="pct"/>
            <w:noWrap/>
            <w:tcMar>
              <w:top w:w="0" w:type="dxa"/>
              <w:left w:w="108" w:type="dxa"/>
              <w:bottom w:w="0" w:type="dxa"/>
              <w:right w:w="108" w:type="dxa"/>
            </w:tcMar>
            <w:vAlign w:val="center"/>
          </w:tcPr>
          <w:p w14:paraId="068B323E" w14:textId="77777777" w:rsidR="007C0C9A" w:rsidRPr="00C2368A" w:rsidRDefault="007C0C9A" w:rsidP="00864A10">
            <w:pPr>
              <w:keepNext/>
              <w:suppressAutoHyphens/>
              <w:spacing w:line="240" w:lineRule="auto"/>
              <w:jc w:val="center"/>
              <w:rPr>
                <w:szCs w:val="22"/>
                <w:lang w:val="es-ES"/>
              </w:rPr>
            </w:pPr>
            <w:r w:rsidRPr="00C2368A">
              <w:rPr>
                <w:szCs w:val="22"/>
                <w:lang w:val="es-ES"/>
              </w:rPr>
              <w:t>0,36 ml</w:t>
            </w:r>
          </w:p>
        </w:tc>
      </w:tr>
      <w:tr w:rsidR="007C0C9A" w:rsidRPr="00C2368A" w14:paraId="4484972E" w14:textId="77777777">
        <w:trPr>
          <w:cantSplit/>
          <w:trHeight w:val="300"/>
        </w:trPr>
        <w:tc>
          <w:tcPr>
            <w:tcW w:w="2018" w:type="pct"/>
            <w:noWrap/>
            <w:tcMar>
              <w:top w:w="0" w:type="dxa"/>
              <w:left w:w="108" w:type="dxa"/>
              <w:bottom w:w="0" w:type="dxa"/>
              <w:right w:w="108" w:type="dxa"/>
            </w:tcMar>
            <w:vAlign w:val="center"/>
          </w:tcPr>
          <w:p w14:paraId="6DCC78D2" w14:textId="77777777" w:rsidR="007C0C9A" w:rsidRPr="00C2368A" w:rsidRDefault="007C0C9A" w:rsidP="00864A10">
            <w:pPr>
              <w:keepNext/>
              <w:suppressAutoHyphens/>
              <w:spacing w:line="240" w:lineRule="auto"/>
              <w:jc w:val="center"/>
              <w:rPr>
                <w:szCs w:val="22"/>
                <w:lang w:val="es-ES"/>
              </w:rPr>
            </w:pPr>
            <w:r w:rsidRPr="00C2368A">
              <w:rPr>
                <w:szCs w:val="22"/>
                <w:lang w:val="es-ES"/>
              </w:rPr>
              <w:t>74-77 kg</w:t>
            </w:r>
          </w:p>
        </w:tc>
        <w:tc>
          <w:tcPr>
            <w:tcW w:w="2982" w:type="pct"/>
            <w:noWrap/>
            <w:tcMar>
              <w:top w:w="0" w:type="dxa"/>
              <w:left w:w="108" w:type="dxa"/>
              <w:bottom w:w="0" w:type="dxa"/>
              <w:right w:w="108" w:type="dxa"/>
            </w:tcMar>
            <w:vAlign w:val="center"/>
          </w:tcPr>
          <w:p w14:paraId="5844051A" w14:textId="77777777" w:rsidR="007C0C9A" w:rsidRPr="00C2368A" w:rsidRDefault="007C0C9A" w:rsidP="00864A10">
            <w:pPr>
              <w:keepNext/>
              <w:suppressAutoHyphens/>
              <w:spacing w:line="240" w:lineRule="auto"/>
              <w:jc w:val="center"/>
              <w:rPr>
                <w:szCs w:val="22"/>
                <w:lang w:val="es-ES"/>
              </w:rPr>
            </w:pPr>
            <w:r w:rsidRPr="00C2368A">
              <w:rPr>
                <w:szCs w:val="22"/>
                <w:lang w:val="es-ES"/>
              </w:rPr>
              <w:t>0,38 ml</w:t>
            </w:r>
          </w:p>
        </w:tc>
      </w:tr>
      <w:tr w:rsidR="007C0C9A" w:rsidRPr="00C2368A" w14:paraId="4514E7AE" w14:textId="77777777">
        <w:trPr>
          <w:cantSplit/>
          <w:trHeight w:val="300"/>
        </w:trPr>
        <w:tc>
          <w:tcPr>
            <w:tcW w:w="2018" w:type="pct"/>
            <w:noWrap/>
            <w:tcMar>
              <w:top w:w="0" w:type="dxa"/>
              <w:left w:w="108" w:type="dxa"/>
              <w:bottom w:w="0" w:type="dxa"/>
              <w:right w:w="108" w:type="dxa"/>
            </w:tcMar>
            <w:vAlign w:val="center"/>
          </w:tcPr>
          <w:p w14:paraId="2DA8864B" w14:textId="77777777" w:rsidR="007C0C9A" w:rsidRPr="00C2368A" w:rsidRDefault="007C0C9A" w:rsidP="00864A10">
            <w:pPr>
              <w:keepNext/>
              <w:suppressAutoHyphens/>
              <w:spacing w:line="240" w:lineRule="auto"/>
              <w:jc w:val="center"/>
              <w:rPr>
                <w:szCs w:val="22"/>
                <w:lang w:val="es-ES"/>
              </w:rPr>
            </w:pPr>
            <w:r w:rsidRPr="00C2368A">
              <w:rPr>
                <w:szCs w:val="22"/>
                <w:lang w:val="es-ES"/>
              </w:rPr>
              <w:t>78-81 kg</w:t>
            </w:r>
          </w:p>
        </w:tc>
        <w:tc>
          <w:tcPr>
            <w:tcW w:w="2982" w:type="pct"/>
            <w:noWrap/>
            <w:tcMar>
              <w:top w:w="0" w:type="dxa"/>
              <w:left w:w="108" w:type="dxa"/>
              <w:bottom w:w="0" w:type="dxa"/>
              <w:right w:w="108" w:type="dxa"/>
            </w:tcMar>
            <w:vAlign w:val="center"/>
          </w:tcPr>
          <w:p w14:paraId="3534C922" w14:textId="77777777" w:rsidR="007C0C9A" w:rsidRPr="00C2368A" w:rsidRDefault="007C0C9A" w:rsidP="00864A10">
            <w:pPr>
              <w:keepNext/>
              <w:suppressAutoHyphens/>
              <w:spacing w:line="240" w:lineRule="auto"/>
              <w:jc w:val="center"/>
              <w:rPr>
                <w:szCs w:val="22"/>
                <w:lang w:val="es-ES"/>
              </w:rPr>
            </w:pPr>
            <w:r w:rsidRPr="00C2368A">
              <w:rPr>
                <w:szCs w:val="22"/>
                <w:lang w:val="es-ES"/>
              </w:rPr>
              <w:t>0,40 ml</w:t>
            </w:r>
          </w:p>
        </w:tc>
      </w:tr>
      <w:tr w:rsidR="007C0C9A" w:rsidRPr="00C2368A" w14:paraId="6F627D95" w14:textId="77777777">
        <w:trPr>
          <w:cantSplit/>
          <w:trHeight w:val="300"/>
        </w:trPr>
        <w:tc>
          <w:tcPr>
            <w:tcW w:w="2018" w:type="pct"/>
            <w:noWrap/>
            <w:tcMar>
              <w:top w:w="0" w:type="dxa"/>
              <w:left w:w="108" w:type="dxa"/>
              <w:bottom w:w="0" w:type="dxa"/>
              <w:right w:w="108" w:type="dxa"/>
            </w:tcMar>
            <w:vAlign w:val="center"/>
          </w:tcPr>
          <w:p w14:paraId="4E08DF3E" w14:textId="77777777" w:rsidR="007C0C9A" w:rsidRPr="00C2368A" w:rsidRDefault="007C0C9A" w:rsidP="00864A10">
            <w:pPr>
              <w:keepNext/>
              <w:suppressAutoHyphens/>
              <w:spacing w:line="240" w:lineRule="auto"/>
              <w:jc w:val="center"/>
              <w:rPr>
                <w:szCs w:val="22"/>
                <w:lang w:val="es-ES"/>
              </w:rPr>
            </w:pPr>
            <w:r w:rsidRPr="00C2368A">
              <w:rPr>
                <w:szCs w:val="22"/>
                <w:lang w:val="es-ES"/>
              </w:rPr>
              <w:t>82-85 kg</w:t>
            </w:r>
          </w:p>
        </w:tc>
        <w:tc>
          <w:tcPr>
            <w:tcW w:w="2982" w:type="pct"/>
            <w:noWrap/>
            <w:tcMar>
              <w:top w:w="0" w:type="dxa"/>
              <w:left w:w="108" w:type="dxa"/>
              <w:bottom w:w="0" w:type="dxa"/>
              <w:right w:w="108" w:type="dxa"/>
            </w:tcMar>
            <w:vAlign w:val="center"/>
          </w:tcPr>
          <w:p w14:paraId="45692FFB" w14:textId="77777777" w:rsidR="007C0C9A" w:rsidRPr="00C2368A" w:rsidRDefault="007C0C9A" w:rsidP="00864A10">
            <w:pPr>
              <w:keepNext/>
              <w:suppressAutoHyphens/>
              <w:spacing w:line="240" w:lineRule="auto"/>
              <w:jc w:val="center"/>
              <w:rPr>
                <w:szCs w:val="22"/>
                <w:lang w:val="es-ES"/>
              </w:rPr>
            </w:pPr>
            <w:r w:rsidRPr="00C2368A">
              <w:rPr>
                <w:szCs w:val="22"/>
                <w:lang w:val="es-ES"/>
              </w:rPr>
              <w:t>0,42 ml</w:t>
            </w:r>
          </w:p>
        </w:tc>
      </w:tr>
      <w:tr w:rsidR="007C0C9A" w:rsidRPr="00C2368A" w14:paraId="66649C0E" w14:textId="77777777">
        <w:trPr>
          <w:cantSplit/>
          <w:trHeight w:val="300"/>
        </w:trPr>
        <w:tc>
          <w:tcPr>
            <w:tcW w:w="2018" w:type="pct"/>
            <w:noWrap/>
            <w:tcMar>
              <w:top w:w="0" w:type="dxa"/>
              <w:left w:w="108" w:type="dxa"/>
              <w:bottom w:w="0" w:type="dxa"/>
              <w:right w:w="108" w:type="dxa"/>
            </w:tcMar>
            <w:vAlign w:val="center"/>
          </w:tcPr>
          <w:p w14:paraId="3078AF52" w14:textId="77777777" w:rsidR="007C0C9A" w:rsidRPr="00C2368A" w:rsidRDefault="007C0C9A" w:rsidP="00864A10">
            <w:pPr>
              <w:keepNext/>
              <w:suppressAutoHyphens/>
              <w:spacing w:line="240" w:lineRule="auto"/>
              <w:jc w:val="center"/>
              <w:rPr>
                <w:szCs w:val="22"/>
                <w:lang w:val="es-ES"/>
              </w:rPr>
            </w:pPr>
            <w:r w:rsidRPr="00C2368A">
              <w:rPr>
                <w:szCs w:val="22"/>
                <w:lang w:val="es-ES"/>
              </w:rPr>
              <w:t>86-89 kg</w:t>
            </w:r>
          </w:p>
        </w:tc>
        <w:tc>
          <w:tcPr>
            <w:tcW w:w="2982" w:type="pct"/>
            <w:noWrap/>
            <w:tcMar>
              <w:top w:w="0" w:type="dxa"/>
              <w:left w:w="108" w:type="dxa"/>
              <w:bottom w:w="0" w:type="dxa"/>
              <w:right w:w="108" w:type="dxa"/>
            </w:tcMar>
            <w:vAlign w:val="center"/>
          </w:tcPr>
          <w:p w14:paraId="20EAAFBD" w14:textId="77777777" w:rsidR="007C0C9A" w:rsidRPr="00C2368A" w:rsidRDefault="007C0C9A" w:rsidP="00864A10">
            <w:pPr>
              <w:keepNext/>
              <w:suppressAutoHyphens/>
              <w:spacing w:line="240" w:lineRule="auto"/>
              <w:jc w:val="center"/>
              <w:rPr>
                <w:szCs w:val="22"/>
                <w:lang w:val="es-ES"/>
              </w:rPr>
            </w:pPr>
            <w:r w:rsidRPr="00C2368A">
              <w:rPr>
                <w:szCs w:val="22"/>
                <w:lang w:val="es-ES"/>
              </w:rPr>
              <w:t>0,44 ml</w:t>
            </w:r>
          </w:p>
        </w:tc>
      </w:tr>
      <w:tr w:rsidR="007C0C9A" w:rsidRPr="00C2368A" w14:paraId="4A40C931" w14:textId="77777777">
        <w:trPr>
          <w:cantSplit/>
          <w:trHeight w:val="300"/>
        </w:trPr>
        <w:tc>
          <w:tcPr>
            <w:tcW w:w="2018" w:type="pct"/>
            <w:noWrap/>
            <w:tcMar>
              <w:top w:w="0" w:type="dxa"/>
              <w:left w:w="108" w:type="dxa"/>
              <w:bottom w:w="0" w:type="dxa"/>
              <w:right w:w="108" w:type="dxa"/>
            </w:tcMar>
            <w:vAlign w:val="center"/>
          </w:tcPr>
          <w:p w14:paraId="3CC3C058" w14:textId="77777777" w:rsidR="007C0C9A" w:rsidRPr="00C2368A" w:rsidRDefault="007C0C9A" w:rsidP="00864A10">
            <w:pPr>
              <w:keepNext/>
              <w:suppressAutoHyphens/>
              <w:spacing w:line="240" w:lineRule="auto"/>
              <w:jc w:val="center"/>
              <w:rPr>
                <w:szCs w:val="22"/>
                <w:lang w:val="es-ES"/>
              </w:rPr>
            </w:pPr>
            <w:r w:rsidRPr="00C2368A">
              <w:rPr>
                <w:szCs w:val="22"/>
                <w:lang w:val="es-ES"/>
              </w:rPr>
              <w:t>90-93 kg</w:t>
            </w:r>
          </w:p>
        </w:tc>
        <w:tc>
          <w:tcPr>
            <w:tcW w:w="2982" w:type="pct"/>
            <w:noWrap/>
            <w:tcMar>
              <w:top w:w="0" w:type="dxa"/>
              <w:left w:w="108" w:type="dxa"/>
              <w:bottom w:w="0" w:type="dxa"/>
              <w:right w:w="108" w:type="dxa"/>
            </w:tcMar>
            <w:vAlign w:val="center"/>
          </w:tcPr>
          <w:p w14:paraId="3CB6C217" w14:textId="77777777" w:rsidR="007C0C9A" w:rsidRPr="00C2368A" w:rsidRDefault="007C0C9A" w:rsidP="00864A10">
            <w:pPr>
              <w:keepNext/>
              <w:suppressAutoHyphens/>
              <w:spacing w:line="240" w:lineRule="auto"/>
              <w:jc w:val="center"/>
              <w:rPr>
                <w:szCs w:val="22"/>
                <w:lang w:val="es-ES"/>
              </w:rPr>
            </w:pPr>
            <w:r w:rsidRPr="00C2368A">
              <w:rPr>
                <w:szCs w:val="22"/>
                <w:lang w:val="es-ES"/>
              </w:rPr>
              <w:t>0,46 ml</w:t>
            </w:r>
          </w:p>
        </w:tc>
      </w:tr>
    </w:tbl>
    <w:p w14:paraId="327338AA" w14:textId="77777777" w:rsidR="007C0C9A" w:rsidRPr="00C2368A" w:rsidRDefault="007C0C9A" w:rsidP="00864A10">
      <w:pPr>
        <w:suppressAutoHyphens/>
        <w:spacing w:line="240" w:lineRule="auto"/>
        <w:rPr>
          <w:rStyle w:val="BodyTextCharChar"/>
          <w:sz w:val="22"/>
          <w:szCs w:val="22"/>
        </w:rPr>
      </w:pPr>
    </w:p>
    <w:p w14:paraId="09519FC3" w14:textId="7B1756EF" w:rsidR="008E08B9" w:rsidRPr="00731096" w:rsidRDefault="00DC5D98" w:rsidP="00864A10">
      <w:pPr>
        <w:keepNext/>
        <w:keepLines/>
        <w:suppressAutoHyphens/>
        <w:spacing w:line="240" w:lineRule="auto"/>
        <w:rPr>
          <w:i/>
          <w:szCs w:val="22"/>
          <w:lang w:val="es-ES"/>
        </w:rPr>
      </w:pPr>
      <w:r w:rsidRPr="00731096">
        <w:rPr>
          <w:i/>
          <w:szCs w:val="22"/>
          <w:lang w:val="es-ES"/>
        </w:rPr>
        <w:t>Población pediátrica (</w:t>
      </w:r>
      <w:r w:rsidR="00EA1656" w:rsidRPr="00EA1656">
        <w:rPr>
          <w:rFonts w:eastAsia="Times New Roman"/>
          <w:bCs/>
          <w:i/>
          <w:snapToGrid/>
          <w:szCs w:val="22"/>
        </w:rPr>
        <w:t>≥</w:t>
      </w:r>
      <w:r w:rsidR="009B128E" w:rsidRPr="00731096">
        <w:rPr>
          <w:i/>
          <w:szCs w:val="22"/>
          <w:lang w:val="es-ES"/>
        </w:rPr>
        <w:t> </w:t>
      </w:r>
      <w:r w:rsidRPr="00731096">
        <w:rPr>
          <w:i/>
          <w:szCs w:val="22"/>
          <w:lang w:val="es-ES"/>
        </w:rPr>
        <w:t>1 año)</w:t>
      </w:r>
    </w:p>
    <w:p w14:paraId="248E79F0" w14:textId="77777777" w:rsidR="009B128E" w:rsidRPr="00731096" w:rsidRDefault="009B128E" w:rsidP="00864A10">
      <w:pPr>
        <w:keepNext/>
        <w:keepLines/>
        <w:suppressAutoHyphens/>
        <w:spacing w:line="240" w:lineRule="auto"/>
        <w:rPr>
          <w:iCs/>
          <w:szCs w:val="22"/>
          <w:lang w:val="es-ES"/>
        </w:rPr>
      </w:pPr>
    </w:p>
    <w:p w14:paraId="1B6AB2B1" w14:textId="77777777" w:rsidR="007C0C9A" w:rsidRPr="00C2368A" w:rsidRDefault="007C0C9A" w:rsidP="00864A10">
      <w:pPr>
        <w:suppressAutoHyphens/>
        <w:autoSpaceDE w:val="0"/>
        <w:autoSpaceDN w:val="0"/>
        <w:adjustRightInd w:val="0"/>
        <w:spacing w:line="240" w:lineRule="auto"/>
        <w:rPr>
          <w:szCs w:val="22"/>
          <w:lang w:val="es-ES"/>
        </w:rPr>
      </w:pPr>
      <w:r w:rsidRPr="00C2368A">
        <w:rPr>
          <w:szCs w:val="22"/>
          <w:lang w:val="es-ES"/>
        </w:rPr>
        <w:t>El tratamiento se debe iniciar bajo la supervisión de un profesional médico con experiencia en el tratamiento del SIC pediátrico.</w:t>
      </w:r>
    </w:p>
    <w:p w14:paraId="6755E247" w14:textId="77777777" w:rsidR="007C0C9A" w:rsidRPr="00C2368A" w:rsidRDefault="007C0C9A" w:rsidP="00864A10">
      <w:pPr>
        <w:suppressAutoHyphens/>
        <w:spacing w:line="240" w:lineRule="auto"/>
        <w:rPr>
          <w:szCs w:val="22"/>
          <w:lang w:val="es-ES"/>
        </w:rPr>
      </w:pPr>
    </w:p>
    <w:p w14:paraId="64D69D8D" w14:textId="38612C2C" w:rsidR="007C0C9A" w:rsidRPr="00C2368A" w:rsidRDefault="007C0C9A" w:rsidP="00731096">
      <w:pPr>
        <w:suppressAutoHyphens/>
        <w:spacing w:line="240" w:lineRule="auto"/>
        <w:rPr>
          <w:rStyle w:val="BodyTextCharChar"/>
          <w:sz w:val="22"/>
          <w:szCs w:val="22"/>
        </w:rPr>
      </w:pPr>
      <w:r w:rsidRPr="00C2368A">
        <w:rPr>
          <w:szCs w:val="22"/>
          <w:lang w:val="es-ES"/>
        </w:rPr>
        <w:t xml:space="preserve">La dosis recomendada de Revestive en niños y adolescentes (de 1 a 17 años) es la misma que en adultos (0,05 mg/kg de peso corporal una vez al día). </w:t>
      </w:r>
      <w:r w:rsidRPr="00C2368A">
        <w:rPr>
          <w:rStyle w:val="BodyTextCharChar"/>
          <w:sz w:val="22"/>
          <w:szCs w:val="22"/>
        </w:rPr>
        <w:t>El volumen de inyección por peso corporal cuando se usa el vial de 5 mg de concentración se indica a continuación en la Tabla 2. También hay disponibles viales de 1,25 mg de concentración para uso pediátrico (pacientes con un peso corporal &lt;</w:t>
      </w:r>
      <w:r w:rsidR="00E926CB">
        <w:rPr>
          <w:rStyle w:val="BodyTextCharChar"/>
          <w:sz w:val="22"/>
          <w:szCs w:val="22"/>
        </w:rPr>
        <w:t> </w:t>
      </w:r>
      <w:r w:rsidRPr="00C2368A">
        <w:rPr>
          <w:rStyle w:val="BodyTextCharChar"/>
          <w:sz w:val="22"/>
          <w:szCs w:val="22"/>
        </w:rPr>
        <w:t>20 kg).</w:t>
      </w:r>
    </w:p>
    <w:p w14:paraId="1867094F" w14:textId="77777777" w:rsidR="007C0C9A" w:rsidRPr="00C2368A" w:rsidRDefault="007C0C9A" w:rsidP="00864A10">
      <w:pPr>
        <w:suppressAutoHyphens/>
        <w:spacing w:line="240" w:lineRule="auto"/>
        <w:rPr>
          <w:rStyle w:val="BodyTextCharChar"/>
          <w:sz w:val="22"/>
          <w:szCs w:val="22"/>
        </w:rPr>
      </w:pPr>
    </w:p>
    <w:p w14:paraId="43DCE26E" w14:textId="4F0A768D" w:rsidR="007C0C9A" w:rsidRPr="00C2368A" w:rsidRDefault="007C0C9A" w:rsidP="00864A10">
      <w:pPr>
        <w:suppressAutoHyphens/>
        <w:spacing w:line="240" w:lineRule="auto"/>
        <w:rPr>
          <w:rStyle w:val="BodyTextCharChar"/>
          <w:sz w:val="22"/>
          <w:szCs w:val="22"/>
        </w:rPr>
      </w:pPr>
      <w:r w:rsidRPr="00C2368A">
        <w:rPr>
          <w:rStyle w:val="BodyTextCharChar"/>
          <w:sz w:val="22"/>
          <w:szCs w:val="22"/>
        </w:rPr>
        <w:t xml:space="preserve">Si se olvida una dosis, esta se debe inyectar lo antes posible ese mismo día. Se recomienda un periodo de tratamiento de 6 meses, tras el cual se debe evaluar el efecto del tratamiento. </w:t>
      </w:r>
      <w:r w:rsidR="003E23D7" w:rsidRPr="00C2368A">
        <w:rPr>
          <w:rStyle w:val="BodyTextCharChar"/>
          <w:sz w:val="22"/>
          <w:szCs w:val="22"/>
        </w:rPr>
        <w:t>En niños menores de 2</w:t>
      </w:r>
      <w:r w:rsidR="00362D7B" w:rsidRPr="00C2368A">
        <w:rPr>
          <w:rStyle w:val="BodyTextCharChar"/>
          <w:sz w:val="22"/>
          <w:szCs w:val="22"/>
        </w:rPr>
        <w:t> </w:t>
      </w:r>
      <w:r w:rsidR="003E23D7" w:rsidRPr="00C2368A">
        <w:rPr>
          <w:rStyle w:val="BodyTextCharChar"/>
          <w:sz w:val="22"/>
          <w:szCs w:val="22"/>
        </w:rPr>
        <w:t xml:space="preserve">años, el tratamiento se debe evaluar tras 12 semanas </w:t>
      </w:r>
      <w:r w:rsidRPr="00C2368A">
        <w:rPr>
          <w:rStyle w:val="BodyTextCharChar"/>
          <w:sz w:val="22"/>
          <w:szCs w:val="22"/>
        </w:rPr>
        <w:t>No se dispone de datos en pacientes pediátricos después de 6 meses</w:t>
      </w:r>
      <w:r w:rsidR="003E23D7" w:rsidRPr="00C2368A">
        <w:rPr>
          <w:rStyle w:val="BodyTextCharChar"/>
          <w:sz w:val="22"/>
          <w:szCs w:val="22"/>
        </w:rPr>
        <w:t xml:space="preserve"> (ver sección 5.1)</w:t>
      </w:r>
      <w:r w:rsidRPr="00C2368A">
        <w:rPr>
          <w:rStyle w:val="BodyTextCharChar"/>
          <w:sz w:val="22"/>
          <w:szCs w:val="22"/>
        </w:rPr>
        <w:t>.</w:t>
      </w:r>
    </w:p>
    <w:p w14:paraId="0BE781C9" w14:textId="77777777" w:rsidR="007C0C9A" w:rsidRPr="00C2368A" w:rsidRDefault="007C0C9A" w:rsidP="00864A10">
      <w:pPr>
        <w:suppressAutoHyphens/>
        <w:spacing w:line="240" w:lineRule="auto"/>
        <w:rPr>
          <w:rStyle w:val="BodyTextCharChar"/>
          <w:sz w:val="22"/>
          <w:szCs w:val="22"/>
        </w:rPr>
      </w:pPr>
    </w:p>
    <w:p w14:paraId="4B6ABE1B" w14:textId="434A409B" w:rsidR="007C0C9A" w:rsidRPr="00731096" w:rsidRDefault="007C0C9A" w:rsidP="00864A10">
      <w:pPr>
        <w:keepNext/>
        <w:suppressAutoHyphens/>
        <w:spacing w:line="240" w:lineRule="auto"/>
        <w:rPr>
          <w:rStyle w:val="BodyTextCharChar"/>
          <w:b/>
          <w:bCs/>
          <w:iCs/>
          <w:sz w:val="22"/>
          <w:szCs w:val="22"/>
        </w:rPr>
      </w:pPr>
      <w:r w:rsidRPr="00731096">
        <w:rPr>
          <w:rStyle w:val="BodyTextCharChar"/>
          <w:b/>
          <w:bCs/>
          <w:iCs/>
          <w:sz w:val="22"/>
          <w:szCs w:val="22"/>
        </w:rPr>
        <w:lastRenderedPageBreak/>
        <w:t>Tabla 2</w:t>
      </w:r>
      <w:r w:rsidR="00E926CB" w:rsidRPr="00731096">
        <w:rPr>
          <w:rStyle w:val="BodyTextCharChar"/>
          <w:b/>
          <w:bCs/>
          <w:iCs/>
          <w:sz w:val="22"/>
          <w:szCs w:val="22"/>
        </w:rPr>
        <w:t>: Volumen de inyección según el peso corporal para la población pediátrica (</w:t>
      </w:r>
      <w:r w:rsidR="000574AE">
        <w:rPr>
          <w:rStyle w:val="BodyTextCharChar"/>
          <w:b/>
          <w:bCs/>
          <w:iCs/>
          <w:sz w:val="22"/>
          <w:szCs w:val="22"/>
        </w:rPr>
        <w:t>≥</w:t>
      </w:r>
      <w:r w:rsidR="00E926CB" w:rsidRPr="00731096">
        <w:rPr>
          <w:rStyle w:val="BodyTextCharChar"/>
          <w:b/>
          <w:bCs/>
          <w:iCs/>
          <w:sz w:val="22"/>
          <w:szCs w:val="22"/>
        </w:rPr>
        <w:t> 1 año)</w:t>
      </w:r>
    </w:p>
    <w:p w14:paraId="22FDD604" w14:textId="77777777" w:rsidR="00E926CB" w:rsidRPr="00C2368A" w:rsidRDefault="00E926CB" w:rsidP="00864A10">
      <w:pPr>
        <w:keepNext/>
        <w:suppressAutoHyphens/>
        <w:spacing w:line="240" w:lineRule="auto"/>
        <w:rPr>
          <w:rStyle w:val="BodyTextCharChar"/>
          <w:i/>
          <w:sz w:val="22"/>
          <w:szCs w:val="22"/>
        </w:rPr>
      </w:pPr>
    </w:p>
    <w:tbl>
      <w:tblPr>
        <w:tblW w:w="31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79"/>
        <w:gridCol w:w="3564"/>
      </w:tblGrid>
      <w:tr w:rsidR="007C0C9A" w:rsidRPr="00731096" w14:paraId="42EDBB56" w14:textId="77777777">
        <w:trPr>
          <w:cantSplit/>
          <w:trHeight w:val="315"/>
        </w:trPr>
        <w:tc>
          <w:tcPr>
            <w:tcW w:w="1955" w:type="pct"/>
            <w:noWrap/>
            <w:tcMar>
              <w:top w:w="0" w:type="dxa"/>
              <w:left w:w="108" w:type="dxa"/>
              <w:bottom w:w="0" w:type="dxa"/>
              <w:right w:w="108" w:type="dxa"/>
            </w:tcMar>
            <w:vAlign w:val="center"/>
          </w:tcPr>
          <w:p w14:paraId="590BF397" w14:textId="77777777" w:rsidR="007C0C9A" w:rsidRPr="00C2368A" w:rsidRDefault="007C0C9A" w:rsidP="00864A10">
            <w:pPr>
              <w:keepNext/>
              <w:suppressAutoHyphens/>
              <w:spacing w:line="240" w:lineRule="auto"/>
              <w:jc w:val="center"/>
              <w:rPr>
                <w:szCs w:val="22"/>
                <w:lang w:val="es-ES"/>
              </w:rPr>
            </w:pPr>
            <w:r w:rsidRPr="00C2368A">
              <w:rPr>
                <w:szCs w:val="22"/>
                <w:lang w:val="es-ES"/>
              </w:rPr>
              <w:t>Peso corporal</w:t>
            </w:r>
          </w:p>
        </w:tc>
        <w:tc>
          <w:tcPr>
            <w:tcW w:w="3045" w:type="pct"/>
            <w:noWrap/>
            <w:tcMar>
              <w:top w:w="0" w:type="dxa"/>
              <w:left w:w="108" w:type="dxa"/>
              <w:bottom w:w="0" w:type="dxa"/>
              <w:right w:w="108" w:type="dxa"/>
            </w:tcMar>
            <w:vAlign w:val="center"/>
          </w:tcPr>
          <w:p w14:paraId="3A8CC345" w14:textId="77777777" w:rsidR="007C0C9A" w:rsidRPr="00C2368A" w:rsidRDefault="007C0C9A" w:rsidP="00864A10">
            <w:pPr>
              <w:keepNext/>
              <w:tabs>
                <w:tab w:val="clear" w:pos="567"/>
              </w:tabs>
              <w:suppressAutoHyphens/>
              <w:spacing w:line="240" w:lineRule="auto"/>
              <w:jc w:val="center"/>
              <w:rPr>
                <w:b/>
                <w:szCs w:val="22"/>
                <w:lang w:val="es-ES"/>
              </w:rPr>
            </w:pPr>
            <w:r w:rsidRPr="00C2368A">
              <w:rPr>
                <w:b/>
                <w:szCs w:val="22"/>
                <w:lang w:val="es-ES"/>
              </w:rPr>
              <w:t>Concentración de 5 mg</w:t>
            </w:r>
          </w:p>
          <w:p w14:paraId="452BF89F" w14:textId="77777777" w:rsidR="007C0C9A" w:rsidRPr="00C2368A" w:rsidRDefault="007C0C9A" w:rsidP="00864A10">
            <w:pPr>
              <w:keepNext/>
              <w:suppressAutoHyphens/>
              <w:spacing w:line="240" w:lineRule="auto"/>
              <w:jc w:val="center"/>
              <w:rPr>
                <w:szCs w:val="22"/>
                <w:lang w:val="es-ES"/>
              </w:rPr>
            </w:pPr>
            <w:r w:rsidRPr="00C2368A">
              <w:rPr>
                <w:szCs w:val="22"/>
                <w:lang w:val="es-ES"/>
              </w:rPr>
              <w:t>Volumen de inyección</w:t>
            </w:r>
          </w:p>
        </w:tc>
      </w:tr>
      <w:tr w:rsidR="007C0C9A" w:rsidRPr="00C2368A" w14:paraId="39497BD4" w14:textId="77777777">
        <w:trPr>
          <w:cantSplit/>
          <w:trHeight w:val="315"/>
        </w:trPr>
        <w:tc>
          <w:tcPr>
            <w:tcW w:w="1955" w:type="pct"/>
            <w:noWrap/>
            <w:tcMar>
              <w:top w:w="0" w:type="dxa"/>
              <w:left w:w="108" w:type="dxa"/>
              <w:bottom w:w="0" w:type="dxa"/>
              <w:right w:w="108" w:type="dxa"/>
            </w:tcMar>
            <w:vAlign w:val="center"/>
          </w:tcPr>
          <w:p w14:paraId="3538A856" w14:textId="77777777" w:rsidR="007C0C9A" w:rsidRPr="00C2368A" w:rsidRDefault="007C0C9A" w:rsidP="00864A10">
            <w:pPr>
              <w:keepNext/>
              <w:suppressAutoHyphens/>
              <w:spacing w:line="240" w:lineRule="auto"/>
              <w:jc w:val="center"/>
              <w:rPr>
                <w:szCs w:val="22"/>
                <w:lang w:val="es-ES"/>
              </w:rPr>
            </w:pPr>
            <w:r w:rsidRPr="00C2368A">
              <w:rPr>
                <w:szCs w:val="22"/>
                <w:lang w:val="es-ES"/>
              </w:rPr>
              <w:t>10-11 kg</w:t>
            </w:r>
          </w:p>
        </w:tc>
        <w:tc>
          <w:tcPr>
            <w:tcW w:w="3045" w:type="pct"/>
            <w:noWrap/>
            <w:tcMar>
              <w:top w:w="0" w:type="dxa"/>
              <w:left w:w="108" w:type="dxa"/>
              <w:bottom w:w="0" w:type="dxa"/>
              <w:right w:w="108" w:type="dxa"/>
            </w:tcMar>
            <w:vAlign w:val="center"/>
          </w:tcPr>
          <w:p w14:paraId="599EB9C4" w14:textId="77777777" w:rsidR="007C0C9A" w:rsidRPr="00C2368A" w:rsidRDefault="007C0C9A" w:rsidP="00864A10">
            <w:pPr>
              <w:keepNext/>
              <w:suppressAutoHyphens/>
              <w:spacing w:line="240" w:lineRule="auto"/>
              <w:jc w:val="center"/>
              <w:rPr>
                <w:szCs w:val="22"/>
                <w:lang w:val="es-ES"/>
              </w:rPr>
            </w:pPr>
            <w:r w:rsidRPr="00C2368A">
              <w:rPr>
                <w:szCs w:val="22"/>
                <w:lang w:val="es-ES"/>
              </w:rPr>
              <w:t>0,05 ml</w:t>
            </w:r>
          </w:p>
        </w:tc>
      </w:tr>
      <w:tr w:rsidR="007C0C9A" w:rsidRPr="00C2368A" w14:paraId="687F9F1F" w14:textId="77777777">
        <w:trPr>
          <w:cantSplit/>
          <w:trHeight w:val="315"/>
        </w:trPr>
        <w:tc>
          <w:tcPr>
            <w:tcW w:w="1955" w:type="pct"/>
            <w:noWrap/>
            <w:tcMar>
              <w:top w:w="0" w:type="dxa"/>
              <w:left w:w="108" w:type="dxa"/>
              <w:bottom w:w="0" w:type="dxa"/>
              <w:right w:w="108" w:type="dxa"/>
            </w:tcMar>
            <w:vAlign w:val="center"/>
          </w:tcPr>
          <w:p w14:paraId="532055DF" w14:textId="77777777" w:rsidR="007C0C9A" w:rsidRPr="00C2368A" w:rsidRDefault="007C0C9A" w:rsidP="00864A10">
            <w:pPr>
              <w:keepNext/>
              <w:suppressAutoHyphens/>
              <w:spacing w:line="240" w:lineRule="auto"/>
              <w:jc w:val="center"/>
              <w:rPr>
                <w:szCs w:val="22"/>
                <w:lang w:val="es-ES"/>
              </w:rPr>
            </w:pPr>
            <w:r w:rsidRPr="00C2368A">
              <w:rPr>
                <w:szCs w:val="22"/>
                <w:lang w:val="es-ES"/>
              </w:rPr>
              <w:t>12-13 kg</w:t>
            </w:r>
          </w:p>
        </w:tc>
        <w:tc>
          <w:tcPr>
            <w:tcW w:w="3045" w:type="pct"/>
            <w:noWrap/>
            <w:tcMar>
              <w:top w:w="0" w:type="dxa"/>
              <w:left w:w="108" w:type="dxa"/>
              <w:bottom w:w="0" w:type="dxa"/>
              <w:right w:w="108" w:type="dxa"/>
            </w:tcMar>
            <w:vAlign w:val="center"/>
          </w:tcPr>
          <w:p w14:paraId="1A8B2E65" w14:textId="77777777" w:rsidR="007C0C9A" w:rsidRPr="00C2368A" w:rsidRDefault="007C0C9A" w:rsidP="00864A10">
            <w:pPr>
              <w:keepNext/>
              <w:suppressAutoHyphens/>
              <w:spacing w:line="240" w:lineRule="auto"/>
              <w:jc w:val="center"/>
              <w:rPr>
                <w:szCs w:val="22"/>
                <w:lang w:val="es-ES"/>
              </w:rPr>
            </w:pPr>
            <w:r w:rsidRPr="00C2368A">
              <w:rPr>
                <w:szCs w:val="22"/>
                <w:lang w:val="es-ES"/>
              </w:rPr>
              <w:t>0,06 ml</w:t>
            </w:r>
          </w:p>
        </w:tc>
      </w:tr>
      <w:tr w:rsidR="007C0C9A" w:rsidRPr="00C2368A" w14:paraId="5408D3BE" w14:textId="77777777">
        <w:trPr>
          <w:cantSplit/>
          <w:trHeight w:val="315"/>
        </w:trPr>
        <w:tc>
          <w:tcPr>
            <w:tcW w:w="1955" w:type="pct"/>
            <w:noWrap/>
            <w:tcMar>
              <w:top w:w="0" w:type="dxa"/>
              <w:left w:w="108" w:type="dxa"/>
              <w:bottom w:w="0" w:type="dxa"/>
              <w:right w:w="108" w:type="dxa"/>
            </w:tcMar>
            <w:vAlign w:val="center"/>
          </w:tcPr>
          <w:p w14:paraId="03085E94" w14:textId="77777777" w:rsidR="007C0C9A" w:rsidRPr="00C2368A" w:rsidRDefault="007C0C9A" w:rsidP="00864A10">
            <w:pPr>
              <w:keepNext/>
              <w:suppressAutoHyphens/>
              <w:spacing w:line="240" w:lineRule="auto"/>
              <w:jc w:val="center"/>
              <w:rPr>
                <w:szCs w:val="22"/>
                <w:lang w:val="es-ES"/>
              </w:rPr>
            </w:pPr>
            <w:r w:rsidRPr="00C2368A">
              <w:rPr>
                <w:szCs w:val="22"/>
                <w:lang w:val="es-ES"/>
              </w:rPr>
              <w:t>14-17 kg</w:t>
            </w:r>
          </w:p>
        </w:tc>
        <w:tc>
          <w:tcPr>
            <w:tcW w:w="3045" w:type="pct"/>
            <w:noWrap/>
            <w:tcMar>
              <w:top w:w="0" w:type="dxa"/>
              <w:left w:w="108" w:type="dxa"/>
              <w:bottom w:w="0" w:type="dxa"/>
              <w:right w:w="108" w:type="dxa"/>
            </w:tcMar>
            <w:vAlign w:val="center"/>
          </w:tcPr>
          <w:p w14:paraId="7320FFF8" w14:textId="77777777" w:rsidR="007C0C9A" w:rsidRPr="00C2368A" w:rsidRDefault="007C0C9A" w:rsidP="00864A10">
            <w:pPr>
              <w:keepNext/>
              <w:suppressAutoHyphens/>
              <w:spacing w:line="240" w:lineRule="auto"/>
              <w:jc w:val="center"/>
              <w:rPr>
                <w:szCs w:val="22"/>
                <w:lang w:val="es-ES"/>
              </w:rPr>
            </w:pPr>
            <w:r w:rsidRPr="00C2368A">
              <w:rPr>
                <w:szCs w:val="22"/>
                <w:lang w:val="es-ES"/>
              </w:rPr>
              <w:t>0,08 ml</w:t>
            </w:r>
          </w:p>
        </w:tc>
      </w:tr>
      <w:tr w:rsidR="007C0C9A" w:rsidRPr="00C2368A" w14:paraId="7A748C1A" w14:textId="77777777">
        <w:trPr>
          <w:cantSplit/>
          <w:trHeight w:val="315"/>
        </w:trPr>
        <w:tc>
          <w:tcPr>
            <w:tcW w:w="1955" w:type="pct"/>
            <w:noWrap/>
            <w:tcMar>
              <w:top w:w="0" w:type="dxa"/>
              <w:left w:w="108" w:type="dxa"/>
              <w:bottom w:w="0" w:type="dxa"/>
              <w:right w:w="108" w:type="dxa"/>
            </w:tcMar>
            <w:vAlign w:val="center"/>
          </w:tcPr>
          <w:p w14:paraId="71AFFA29" w14:textId="77777777" w:rsidR="007C0C9A" w:rsidRPr="00C2368A" w:rsidRDefault="007C0C9A" w:rsidP="00864A10">
            <w:pPr>
              <w:keepNext/>
              <w:suppressAutoHyphens/>
              <w:spacing w:line="240" w:lineRule="auto"/>
              <w:jc w:val="center"/>
              <w:rPr>
                <w:szCs w:val="22"/>
                <w:lang w:val="es-ES"/>
              </w:rPr>
            </w:pPr>
            <w:r w:rsidRPr="00C2368A">
              <w:rPr>
                <w:szCs w:val="22"/>
                <w:lang w:val="es-ES"/>
              </w:rPr>
              <w:t>18-21 kg</w:t>
            </w:r>
          </w:p>
        </w:tc>
        <w:tc>
          <w:tcPr>
            <w:tcW w:w="3045" w:type="pct"/>
            <w:noWrap/>
            <w:tcMar>
              <w:top w:w="0" w:type="dxa"/>
              <w:left w:w="108" w:type="dxa"/>
              <w:bottom w:w="0" w:type="dxa"/>
              <w:right w:w="108" w:type="dxa"/>
            </w:tcMar>
            <w:vAlign w:val="center"/>
          </w:tcPr>
          <w:p w14:paraId="071CE472" w14:textId="77777777" w:rsidR="007C0C9A" w:rsidRPr="00C2368A" w:rsidRDefault="007C0C9A" w:rsidP="00864A10">
            <w:pPr>
              <w:keepNext/>
              <w:suppressAutoHyphens/>
              <w:spacing w:line="240" w:lineRule="auto"/>
              <w:jc w:val="center"/>
              <w:rPr>
                <w:szCs w:val="22"/>
                <w:lang w:val="es-ES"/>
              </w:rPr>
            </w:pPr>
            <w:r w:rsidRPr="00C2368A">
              <w:rPr>
                <w:szCs w:val="22"/>
                <w:lang w:val="es-ES"/>
              </w:rPr>
              <w:t>0,10 ml</w:t>
            </w:r>
          </w:p>
        </w:tc>
      </w:tr>
      <w:tr w:rsidR="007C0C9A" w:rsidRPr="00C2368A" w14:paraId="7231FE5F" w14:textId="77777777">
        <w:trPr>
          <w:cantSplit/>
          <w:trHeight w:val="315"/>
        </w:trPr>
        <w:tc>
          <w:tcPr>
            <w:tcW w:w="1955" w:type="pct"/>
            <w:noWrap/>
            <w:tcMar>
              <w:top w:w="0" w:type="dxa"/>
              <w:left w:w="108" w:type="dxa"/>
              <w:bottom w:w="0" w:type="dxa"/>
              <w:right w:w="108" w:type="dxa"/>
            </w:tcMar>
            <w:vAlign w:val="center"/>
          </w:tcPr>
          <w:p w14:paraId="642FC578" w14:textId="77777777" w:rsidR="007C0C9A" w:rsidRPr="00C2368A" w:rsidRDefault="007C0C9A" w:rsidP="00864A10">
            <w:pPr>
              <w:keepNext/>
              <w:suppressAutoHyphens/>
              <w:spacing w:line="240" w:lineRule="auto"/>
              <w:jc w:val="center"/>
              <w:rPr>
                <w:szCs w:val="22"/>
                <w:lang w:val="es-ES"/>
              </w:rPr>
            </w:pPr>
            <w:r w:rsidRPr="00C2368A">
              <w:rPr>
                <w:szCs w:val="22"/>
                <w:lang w:val="es-ES"/>
              </w:rPr>
              <w:t>22-25 kg</w:t>
            </w:r>
          </w:p>
        </w:tc>
        <w:tc>
          <w:tcPr>
            <w:tcW w:w="3045" w:type="pct"/>
            <w:noWrap/>
            <w:tcMar>
              <w:top w:w="0" w:type="dxa"/>
              <w:left w:w="108" w:type="dxa"/>
              <w:bottom w:w="0" w:type="dxa"/>
              <w:right w:w="108" w:type="dxa"/>
            </w:tcMar>
            <w:vAlign w:val="center"/>
          </w:tcPr>
          <w:p w14:paraId="17B76889" w14:textId="77777777" w:rsidR="007C0C9A" w:rsidRPr="00C2368A" w:rsidRDefault="007C0C9A" w:rsidP="00864A10">
            <w:pPr>
              <w:keepNext/>
              <w:suppressAutoHyphens/>
              <w:spacing w:line="240" w:lineRule="auto"/>
              <w:jc w:val="center"/>
              <w:rPr>
                <w:szCs w:val="22"/>
                <w:lang w:val="es-ES"/>
              </w:rPr>
            </w:pPr>
            <w:r w:rsidRPr="00C2368A">
              <w:rPr>
                <w:szCs w:val="22"/>
                <w:lang w:val="es-ES"/>
              </w:rPr>
              <w:t>0,12 ml</w:t>
            </w:r>
          </w:p>
        </w:tc>
      </w:tr>
      <w:tr w:rsidR="007C0C9A" w:rsidRPr="00C2368A" w14:paraId="6E400685" w14:textId="77777777">
        <w:trPr>
          <w:cantSplit/>
          <w:trHeight w:val="315"/>
        </w:trPr>
        <w:tc>
          <w:tcPr>
            <w:tcW w:w="1955" w:type="pct"/>
            <w:noWrap/>
            <w:tcMar>
              <w:top w:w="0" w:type="dxa"/>
              <w:left w:w="108" w:type="dxa"/>
              <w:bottom w:w="0" w:type="dxa"/>
              <w:right w:w="108" w:type="dxa"/>
            </w:tcMar>
            <w:vAlign w:val="center"/>
          </w:tcPr>
          <w:p w14:paraId="02F881F8" w14:textId="77777777" w:rsidR="007C0C9A" w:rsidRPr="00C2368A" w:rsidRDefault="007C0C9A" w:rsidP="00864A10">
            <w:pPr>
              <w:keepNext/>
              <w:suppressAutoHyphens/>
              <w:spacing w:line="240" w:lineRule="auto"/>
              <w:jc w:val="center"/>
              <w:rPr>
                <w:szCs w:val="22"/>
                <w:lang w:val="es-ES"/>
              </w:rPr>
            </w:pPr>
            <w:r w:rsidRPr="00C2368A">
              <w:rPr>
                <w:szCs w:val="22"/>
                <w:lang w:val="es-ES"/>
              </w:rPr>
              <w:t>26-29 kg</w:t>
            </w:r>
          </w:p>
        </w:tc>
        <w:tc>
          <w:tcPr>
            <w:tcW w:w="3045" w:type="pct"/>
            <w:noWrap/>
            <w:tcMar>
              <w:top w:w="0" w:type="dxa"/>
              <w:left w:w="108" w:type="dxa"/>
              <w:bottom w:w="0" w:type="dxa"/>
              <w:right w:w="108" w:type="dxa"/>
            </w:tcMar>
            <w:vAlign w:val="center"/>
          </w:tcPr>
          <w:p w14:paraId="129EB986" w14:textId="77777777" w:rsidR="007C0C9A" w:rsidRPr="00C2368A" w:rsidRDefault="007C0C9A" w:rsidP="00864A10">
            <w:pPr>
              <w:keepNext/>
              <w:suppressAutoHyphens/>
              <w:spacing w:line="240" w:lineRule="auto"/>
              <w:jc w:val="center"/>
              <w:rPr>
                <w:szCs w:val="22"/>
                <w:lang w:val="es-ES"/>
              </w:rPr>
            </w:pPr>
            <w:r w:rsidRPr="00C2368A">
              <w:rPr>
                <w:szCs w:val="22"/>
                <w:lang w:val="es-ES"/>
              </w:rPr>
              <w:t>0,14 ml</w:t>
            </w:r>
          </w:p>
        </w:tc>
      </w:tr>
      <w:tr w:rsidR="007C0C9A" w:rsidRPr="00C2368A" w14:paraId="5DE652E7" w14:textId="77777777">
        <w:trPr>
          <w:cantSplit/>
          <w:trHeight w:val="315"/>
        </w:trPr>
        <w:tc>
          <w:tcPr>
            <w:tcW w:w="1955" w:type="pct"/>
            <w:noWrap/>
            <w:tcMar>
              <w:top w:w="0" w:type="dxa"/>
              <w:left w:w="108" w:type="dxa"/>
              <w:bottom w:w="0" w:type="dxa"/>
              <w:right w:w="108" w:type="dxa"/>
            </w:tcMar>
            <w:vAlign w:val="center"/>
          </w:tcPr>
          <w:p w14:paraId="2947200B" w14:textId="77777777" w:rsidR="007C0C9A" w:rsidRPr="00C2368A" w:rsidRDefault="007C0C9A" w:rsidP="00864A10">
            <w:pPr>
              <w:keepNext/>
              <w:suppressAutoHyphens/>
              <w:spacing w:line="240" w:lineRule="auto"/>
              <w:jc w:val="center"/>
              <w:rPr>
                <w:szCs w:val="22"/>
                <w:lang w:val="es-ES"/>
              </w:rPr>
            </w:pPr>
            <w:r w:rsidRPr="00C2368A">
              <w:rPr>
                <w:szCs w:val="22"/>
                <w:lang w:val="es-ES"/>
              </w:rPr>
              <w:t>30-33 kg</w:t>
            </w:r>
          </w:p>
        </w:tc>
        <w:tc>
          <w:tcPr>
            <w:tcW w:w="3045" w:type="pct"/>
            <w:noWrap/>
            <w:tcMar>
              <w:top w:w="0" w:type="dxa"/>
              <w:left w:w="108" w:type="dxa"/>
              <w:bottom w:w="0" w:type="dxa"/>
              <w:right w:w="108" w:type="dxa"/>
            </w:tcMar>
            <w:vAlign w:val="center"/>
          </w:tcPr>
          <w:p w14:paraId="28A50610" w14:textId="77777777" w:rsidR="007C0C9A" w:rsidRPr="00C2368A" w:rsidRDefault="007C0C9A" w:rsidP="00864A10">
            <w:pPr>
              <w:keepNext/>
              <w:suppressAutoHyphens/>
              <w:spacing w:line="240" w:lineRule="auto"/>
              <w:jc w:val="center"/>
              <w:rPr>
                <w:szCs w:val="22"/>
                <w:lang w:val="es-ES"/>
              </w:rPr>
            </w:pPr>
            <w:r w:rsidRPr="00C2368A">
              <w:rPr>
                <w:szCs w:val="22"/>
                <w:lang w:val="es-ES"/>
              </w:rPr>
              <w:t>0,16 ml</w:t>
            </w:r>
          </w:p>
        </w:tc>
      </w:tr>
      <w:tr w:rsidR="007C0C9A" w:rsidRPr="00C2368A" w14:paraId="4C90FF79" w14:textId="77777777">
        <w:trPr>
          <w:cantSplit/>
          <w:trHeight w:val="315"/>
        </w:trPr>
        <w:tc>
          <w:tcPr>
            <w:tcW w:w="1955" w:type="pct"/>
            <w:noWrap/>
            <w:tcMar>
              <w:top w:w="0" w:type="dxa"/>
              <w:left w:w="108" w:type="dxa"/>
              <w:bottom w:w="0" w:type="dxa"/>
              <w:right w:w="108" w:type="dxa"/>
            </w:tcMar>
            <w:vAlign w:val="center"/>
          </w:tcPr>
          <w:p w14:paraId="68073F82" w14:textId="77777777" w:rsidR="007C0C9A" w:rsidRPr="00C2368A" w:rsidRDefault="007C0C9A" w:rsidP="00864A10">
            <w:pPr>
              <w:keepNext/>
              <w:suppressAutoHyphens/>
              <w:spacing w:line="240" w:lineRule="auto"/>
              <w:jc w:val="center"/>
              <w:rPr>
                <w:szCs w:val="22"/>
                <w:lang w:val="es-ES"/>
              </w:rPr>
            </w:pPr>
            <w:r w:rsidRPr="00C2368A">
              <w:rPr>
                <w:szCs w:val="22"/>
                <w:lang w:val="es-ES"/>
              </w:rPr>
              <w:t>34-37 kg</w:t>
            </w:r>
          </w:p>
        </w:tc>
        <w:tc>
          <w:tcPr>
            <w:tcW w:w="3045" w:type="pct"/>
            <w:noWrap/>
            <w:tcMar>
              <w:top w:w="0" w:type="dxa"/>
              <w:left w:w="108" w:type="dxa"/>
              <w:bottom w:w="0" w:type="dxa"/>
              <w:right w:w="108" w:type="dxa"/>
            </w:tcMar>
            <w:vAlign w:val="center"/>
          </w:tcPr>
          <w:p w14:paraId="791C4506" w14:textId="77777777" w:rsidR="007C0C9A" w:rsidRPr="00C2368A" w:rsidRDefault="007C0C9A" w:rsidP="00864A10">
            <w:pPr>
              <w:keepNext/>
              <w:suppressAutoHyphens/>
              <w:spacing w:line="240" w:lineRule="auto"/>
              <w:jc w:val="center"/>
              <w:rPr>
                <w:szCs w:val="22"/>
                <w:lang w:val="es-ES"/>
              </w:rPr>
            </w:pPr>
            <w:r w:rsidRPr="00C2368A">
              <w:rPr>
                <w:szCs w:val="22"/>
                <w:lang w:val="es-ES"/>
              </w:rPr>
              <w:t>0,18 ml</w:t>
            </w:r>
          </w:p>
        </w:tc>
      </w:tr>
      <w:tr w:rsidR="007C0C9A" w:rsidRPr="00C2368A" w14:paraId="6684E074" w14:textId="77777777">
        <w:trPr>
          <w:cantSplit/>
          <w:trHeight w:val="315"/>
        </w:trPr>
        <w:tc>
          <w:tcPr>
            <w:tcW w:w="1955" w:type="pct"/>
            <w:noWrap/>
            <w:tcMar>
              <w:top w:w="0" w:type="dxa"/>
              <w:left w:w="108" w:type="dxa"/>
              <w:bottom w:w="0" w:type="dxa"/>
              <w:right w:w="108" w:type="dxa"/>
            </w:tcMar>
            <w:vAlign w:val="center"/>
          </w:tcPr>
          <w:p w14:paraId="71A5AE61" w14:textId="77777777" w:rsidR="007C0C9A" w:rsidRPr="00C2368A" w:rsidRDefault="007C0C9A" w:rsidP="00864A10">
            <w:pPr>
              <w:keepNext/>
              <w:suppressAutoHyphens/>
              <w:spacing w:line="240" w:lineRule="auto"/>
              <w:jc w:val="center"/>
              <w:rPr>
                <w:szCs w:val="22"/>
                <w:lang w:val="es-ES"/>
              </w:rPr>
            </w:pPr>
            <w:r w:rsidRPr="00C2368A">
              <w:rPr>
                <w:szCs w:val="22"/>
                <w:lang w:val="es-ES"/>
              </w:rPr>
              <w:t>38-41 kg</w:t>
            </w:r>
          </w:p>
        </w:tc>
        <w:tc>
          <w:tcPr>
            <w:tcW w:w="3045" w:type="pct"/>
            <w:noWrap/>
            <w:tcMar>
              <w:top w:w="0" w:type="dxa"/>
              <w:left w:w="108" w:type="dxa"/>
              <w:bottom w:w="0" w:type="dxa"/>
              <w:right w:w="108" w:type="dxa"/>
            </w:tcMar>
            <w:vAlign w:val="center"/>
          </w:tcPr>
          <w:p w14:paraId="7C1FAEE1" w14:textId="77777777" w:rsidR="007C0C9A" w:rsidRPr="00C2368A" w:rsidRDefault="007C0C9A" w:rsidP="00864A10">
            <w:pPr>
              <w:keepNext/>
              <w:suppressAutoHyphens/>
              <w:spacing w:line="240" w:lineRule="auto"/>
              <w:jc w:val="center"/>
              <w:rPr>
                <w:szCs w:val="22"/>
                <w:lang w:val="es-ES"/>
              </w:rPr>
            </w:pPr>
            <w:r w:rsidRPr="00C2368A">
              <w:rPr>
                <w:szCs w:val="22"/>
                <w:lang w:val="es-ES"/>
              </w:rPr>
              <w:t>0,20 ml</w:t>
            </w:r>
          </w:p>
        </w:tc>
      </w:tr>
      <w:tr w:rsidR="007C0C9A" w:rsidRPr="00C2368A" w14:paraId="36EB2EB3" w14:textId="77777777">
        <w:trPr>
          <w:cantSplit/>
          <w:trHeight w:val="300"/>
        </w:trPr>
        <w:tc>
          <w:tcPr>
            <w:tcW w:w="1955" w:type="pct"/>
            <w:noWrap/>
            <w:tcMar>
              <w:top w:w="0" w:type="dxa"/>
              <w:left w:w="108" w:type="dxa"/>
              <w:bottom w:w="0" w:type="dxa"/>
              <w:right w:w="108" w:type="dxa"/>
            </w:tcMar>
            <w:vAlign w:val="center"/>
          </w:tcPr>
          <w:p w14:paraId="12A39F94" w14:textId="77777777" w:rsidR="007C0C9A" w:rsidRPr="00C2368A" w:rsidRDefault="007C0C9A" w:rsidP="00864A10">
            <w:pPr>
              <w:keepNext/>
              <w:suppressAutoHyphens/>
              <w:spacing w:line="240" w:lineRule="auto"/>
              <w:jc w:val="center"/>
              <w:rPr>
                <w:szCs w:val="22"/>
                <w:lang w:val="es-ES"/>
              </w:rPr>
            </w:pPr>
            <w:r w:rsidRPr="00C2368A">
              <w:rPr>
                <w:szCs w:val="22"/>
                <w:lang w:val="es-ES"/>
              </w:rPr>
              <w:t>42-45 kg</w:t>
            </w:r>
          </w:p>
        </w:tc>
        <w:tc>
          <w:tcPr>
            <w:tcW w:w="3045" w:type="pct"/>
            <w:noWrap/>
            <w:tcMar>
              <w:top w:w="0" w:type="dxa"/>
              <w:left w:w="108" w:type="dxa"/>
              <w:bottom w:w="0" w:type="dxa"/>
              <w:right w:w="108" w:type="dxa"/>
            </w:tcMar>
            <w:vAlign w:val="center"/>
          </w:tcPr>
          <w:p w14:paraId="2A2DB7A6" w14:textId="77777777" w:rsidR="007C0C9A" w:rsidRPr="00C2368A" w:rsidRDefault="007C0C9A" w:rsidP="00864A10">
            <w:pPr>
              <w:keepNext/>
              <w:suppressAutoHyphens/>
              <w:spacing w:line="240" w:lineRule="auto"/>
              <w:jc w:val="center"/>
              <w:rPr>
                <w:szCs w:val="22"/>
                <w:lang w:val="es-ES"/>
              </w:rPr>
            </w:pPr>
            <w:r w:rsidRPr="00C2368A">
              <w:rPr>
                <w:szCs w:val="22"/>
                <w:lang w:val="es-ES"/>
              </w:rPr>
              <w:t>0,22 ml</w:t>
            </w:r>
          </w:p>
        </w:tc>
      </w:tr>
      <w:tr w:rsidR="007C0C9A" w:rsidRPr="00C2368A" w14:paraId="18263BF6" w14:textId="77777777">
        <w:trPr>
          <w:cantSplit/>
          <w:trHeight w:val="300"/>
        </w:trPr>
        <w:tc>
          <w:tcPr>
            <w:tcW w:w="1955" w:type="pct"/>
            <w:noWrap/>
            <w:tcMar>
              <w:top w:w="0" w:type="dxa"/>
              <w:left w:w="108" w:type="dxa"/>
              <w:bottom w:w="0" w:type="dxa"/>
              <w:right w:w="108" w:type="dxa"/>
            </w:tcMar>
            <w:vAlign w:val="center"/>
          </w:tcPr>
          <w:p w14:paraId="776B693B" w14:textId="77777777" w:rsidR="007C0C9A" w:rsidRPr="00C2368A" w:rsidRDefault="007C0C9A" w:rsidP="00864A10">
            <w:pPr>
              <w:keepNext/>
              <w:suppressAutoHyphens/>
              <w:spacing w:line="240" w:lineRule="auto"/>
              <w:jc w:val="center"/>
              <w:rPr>
                <w:szCs w:val="22"/>
                <w:lang w:val="es-ES"/>
              </w:rPr>
            </w:pPr>
            <w:r w:rsidRPr="00C2368A">
              <w:rPr>
                <w:szCs w:val="22"/>
                <w:lang w:val="es-ES"/>
              </w:rPr>
              <w:t>46-49 kg</w:t>
            </w:r>
          </w:p>
        </w:tc>
        <w:tc>
          <w:tcPr>
            <w:tcW w:w="3045" w:type="pct"/>
            <w:noWrap/>
            <w:tcMar>
              <w:top w:w="0" w:type="dxa"/>
              <w:left w:w="108" w:type="dxa"/>
              <w:bottom w:w="0" w:type="dxa"/>
              <w:right w:w="108" w:type="dxa"/>
            </w:tcMar>
            <w:vAlign w:val="center"/>
          </w:tcPr>
          <w:p w14:paraId="6EB10553" w14:textId="77777777" w:rsidR="007C0C9A" w:rsidRPr="00C2368A" w:rsidRDefault="007C0C9A" w:rsidP="00864A10">
            <w:pPr>
              <w:keepNext/>
              <w:suppressAutoHyphens/>
              <w:spacing w:line="240" w:lineRule="auto"/>
              <w:jc w:val="center"/>
              <w:rPr>
                <w:szCs w:val="22"/>
                <w:lang w:val="es-ES"/>
              </w:rPr>
            </w:pPr>
            <w:r w:rsidRPr="00C2368A">
              <w:rPr>
                <w:szCs w:val="22"/>
                <w:lang w:val="es-ES"/>
              </w:rPr>
              <w:t>0,24 ml</w:t>
            </w:r>
          </w:p>
        </w:tc>
      </w:tr>
      <w:tr w:rsidR="007C0C9A" w:rsidRPr="00731096" w14:paraId="54CC75AB" w14:textId="77777777">
        <w:trPr>
          <w:cantSplit/>
          <w:trHeight w:val="300"/>
        </w:trPr>
        <w:tc>
          <w:tcPr>
            <w:tcW w:w="1955" w:type="pct"/>
            <w:noWrap/>
            <w:tcMar>
              <w:top w:w="0" w:type="dxa"/>
              <w:left w:w="108" w:type="dxa"/>
              <w:bottom w:w="0" w:type="dxa"/>
              <w:right w:w="108" w:type="dxa"/>
            </w:tcMar>
            <w:vAlign w:val="center"/>
          </w:tcPr>
          <w:p w14:paraId="0DD71B1F" w14:textId="435339DC" w:rsidR="007C0C9A" w:rsidRPr="00C2368A" w:rsidRDefault="007C0C9A" w:rsidP="00864A10">
            <w:pPr>
              <w:suppressAutoHyphens/>
              <w:spacing w:line="240" w:lineRule="auto"/>
              <w:jc w:val="center"/>
              <w:rPr>
                <w:szCs w:val="22"/>
                <w:lang w:val="es-ES"/>
              </w:rPr>
            </w:pPr>
            <w:r w:rsidRPr="00C2368A">
              <w:rPr>
                <w:szCs w:val="22"/>
                <w:lang w:val="es-ES"/>
              </w:rPr>
              <w:t>≥</w:t>
            </w:r>
            <w:r w:rsidR="009217F1">
              <w:rPr>
                <w:szCs w:val="22"/>
                <w:lang w:val="es-ES"/>
              </w:rPr>
              <w:t> </w:t>
            </w:r>
            <w:r w:rsidRPr="00C2368A">
              <w:rPr>
                <w:szCs w:val="22"/>
                <w:lang w:val="es-ES"/>
              </w:rPr>
              <w:t>50 kg</w:t>
            </w:r>
          </w:p>
        </w:tc>
        <w:tc>
          <w:tcPr>
            <w:tcW w:w="3045" w:type="pct"/>
            <w:noWrap/>
            <w:tcMar>
              <w:top w:w="0" w:type="dxa"/>
              <w:left w:w="108" w:type="dxa"/>
              <w:bottom w:w="0" w:type="dxa"/>
              <w:right w:w="108" w:type="dxa"/>
            </w:tcMar>
            <w:vAlign w:val="center"/>
          </w:tcPr>
          <w:p w14:paraId="10382412" w14:textId="77777777" w:rsidR="007C0C9A" w:rsidRPr="00C2368A" w:rsidRDefault="007C0C9A" w:rsidP="00864A10">
            <w:pPr>
              <w:suppressAutoHyphens/>
              <w:spacing w:line="240" w:lineRule="auto"/>
              <w:jc w:val="center"/>
              <w:rPr>
                <w:szCs w:val="22"/>
                <w:lang w:val="es-ES"/>
              </w:rPr>
            </w:pPr>
            <w:r w:rsidRPr="00C2368A">
              <w:rPr>
                <w:szCs w:val="22"/>
                <w:lang w:val="es-ES"/>
              </w:rPr>
              <w:t>Ver la Tabla 1 del apartado “Adultos”</w:t>
            </w:r>
          </w:p>
        </w:tc>
      </w:tr>
    </w:tbl>
    <w:p w14:paraId="42CB04A0" w14:textId="77777777" w:rsidR="007C0C9A" w:rsidRPr="00C2368A" w:rsidRDefault="007C0C9A" w:rsidP="00864A10">
      <w:pPr>
        <w:suppressAutoHyphens/>
        <w:spacing w:line="240" w:lineRule="auto"/>
        <w:rPr>
          <w:rStyle w:val="BodyTextCharChar"/>
          <w:sz w:val="22"/>
          <w:szCs w:val="22"/>
        </w:rPr>
      </w:pPr>
    </w:p>
    <w:p w14:paraId="017D505C" w14:textId="129D4B62" w:rsidR="00866CAE" w:rsidRDefault="00866CAE" w:rsidP="00731096">
      <w:pPr>
        <w:keepNext/>
        <w:keepLines/>
        <w:suppressAutoHyphens/>
        <w:spacing w:line="240" w:lineRule="auto"/>
        <w:rPr>
          <w:rStyle w:val="BodyTextCharChar"/>
          <w:i/>
          <w:iCs/>
          <w:sz w:val="22"/>
          <w:szCs w:val="22"/>
        </w:rPr>
      </w:pPr>
      <w:r w:rsidRPr="00FF6DA3">
        <w:rPr>
          <w:rStyle w:val="BodyTextCharChar"/>
          <w:i/>
          <w:iCs/>
          <w:sz w:val="22"/>
          <w:szCs w:val="22"/>
        </w:rPr>
        <w:t>Población pediátrica (de 4</w:t>
      </w:r>
      <w:r w:rsidR="00BB667E" w:rsidRPr="00C2368A">
        <w:rPr>
          <w:rStyle w:val="BodyTextCharChar"/>
          <w:i/>
          <w:iCs/>
          <w:sz w:val="22"/>
          <w:szCs w:val="22"/>
        </w:rPr>
        <w:t> </w:t>
      </w:r>
      <w:r w:rsidRPr="00FF6DA3">
        <w:rPr>
          <w:rStyle w:val="BodyTextCharChar"/>
          <w:i/>
          <w:iCs/>
          <w:sz w:val="22"/>
          <w:szCs w:val="22"/>
        </w:rPr>
        <w:t>meses a menos de 12</w:t>
      </w:r>
      <w:r w:rsidR="00BB667E" w:rsidRPr="00C2368A">
        <w:rPr>
          <w:rStyle w:val="BodyTextCharChar"/>
          <w:i/>
          <w:iCs/>
          <w:sz w:val="22"/>
          <w:szCs w:val="22"/>
        </w:rPr>
        <w:t> </w:t>
      </w:r>
      <w:r w:rsidRPr="00FF6DA3">
        <w:rPr>
          <w:rStyle w:val="BodyTextCharChar"/>
          <w:i/>
          <w:iCs/>
          <w:sz w:val="22"/>
          <w:szCs w:val="22"/>
        </w:rPr>
        <w:t>meses</w:t>
      </w:r>
      <w:r w:rsidR="00BB667E" w:rsidRPr="00C2368A">
        <w:rPr>
          <w:rStyle w:val="BodyTextCharChar"/>
          <w:i/>
          <w:iCs/>
          <w:sz w:val="22"/>
          <w:szCs w:val="22"/>
        </w:rPr>
        <w:t xml:space="preserve"> de edad</w:t>
      </w:r>
      <w:r w:rsidRPr="00FF6DA3">
        <w:rPr>
          <w:rStyle w:val="BodyTextCharChar"/>
          <w:i/>
          <w:iCs/>
          <w:sz w:val="22"/>
          <w:szCs w:val="22"/>
        </w:rPr>
        <w:t>)</w:t>
      </w:r>
    </w:p>
    <w:p w14:paraId="0E968213" w14:textId="77777777" w:rsidR="00E926CB" w:rsidRPr="00731096" w:rsidRDefault="00E926CB" w:rsidP="00731096">
      <w:pPr>
        <w:keepNext/>
        <w:keepLines/>
        <w:suppressAutoHyphens/>
        <w:spacing w:line="240" w:lineRule="auto"/>
        <w:rPr>
          <w:rStyle w:val="BodyTextCharChar"/>
          <w:sz w:val="22"/>
          <w:szCs w:val="22"/>
        </w:rPr>
      </w:pPr>
    </w:p>
    <w:p w14:paraId="3F8091EB" w14:textId="77777777" w:rsidR="00866CAE" w:rsidRPr="00C2368A" w:rsidRDefault="00866CAE" w:rsidP="00731096">
      <w:pPr>
        <w:suppressAutoHyphens/>
        <w:spacing w:line="240" w:lineRule="auto"/>
        <w:rPr>
          <w:szCs w:val="22"/>
          <w:lang w:val="es-ES" w:eastAsia="es-ES"/>
        </w:rPr>
      </w:pPr>
      <w:r w:rsidRPr="00C2368A">
        <w:rPr>
          <w:szCs w:val="22"/>
          <w:lang w:val="es-ES" w:eastAsia="es-ES"/>
        </w:rPr>
        <w:t xml:space="preserve">Para pacientes pediátricos </w:t>
      </w:r>
      <w:r w:rsidR="00BB667E" w:rsidRPr="00FF6DA3">
        <w:rPr>
          <w:rStyle w:val="BodyTextCharChar"/>
          <w:sz w:val="22"/>
          <w:szCs w:val="22"/>
        </w:rPr>
        <w:t>de 4 meses a menos de 12 meses de edad</w:t>
      </w:r>
      <w:r w:rsidRPr="00C2368A">
        <w:rPr>
          <w:szCs w:val="22"/>
          <w:lang w:val="es-ES" w:eastAsia="es-ES"/>
        </w:rPr>
        <w:t xml:space="preserve">, </w:t>
      </w:r>
      <w:r w:rsidR="00BB667E" w:rsidRPr="00C2368A">
        <w:rPr>
          <w:szCs w:val="22"/>
          <w:lang w:val="es-ES" w:eastAsia="es-ES"/>
        </w:rPr>
        <w:t xml:space="preserve">se </w:t>
      </w:r>
      <w:r w:rsidRPr="00C2368A">
        <w:rPr>
          <w:szCs w:val="22"/>
          <w:lang w:val="es-ES" w:eastAsia="es-ES"/>
        </w:rPr>
        <w:t xml:space="preserve">debe utilizar el vial de </w:t>
      </w:r>
      <w:r w:rsidR="008B6706" w:rsidRPr="00C2368A">
        <w:rPr>
          <w:szCs w:val="22"/>
          <w:lang w:val="es-ES" w:eastAsia="es-ES"/>
        </w:rPr>
        <w:t>Revestive </w:t>
      </w:r>
      <w:r w:rsidR="00BB667E" w:rsidRPr="00C2368A">
        <w:rPr>
          <w:szCs w:val="22"/>
          <w:lang w:val="es-ES" w:eastAsia="es-ES"/>
        </w:rPr>
        <w:t>1,2</w:t>
      </w:r>
      <w:r w:rsidRPr="00C2368A">
        <w:rPr>
          <w:szCs w:val="22"/>
          <w:lang w:val="es-ES" w:eastAsia="es-ES"/>
        </w:rPr>
        <w:t xml:space="preserve">5 mg. Para obtener información sobre la dosis, consulte </w:t>
      </w:r>
      <w:r w:rsidR="00CE2B06">
        <w:rPr>
          <w:szCs w:val="22"/>
          <w:lang w:val="es-ES" w:eastAsia="es-ES"/>
        </w:rPr>
        <w:t xml:space="preserve">la Ficha técnica </w:t>
      </w:r>
      <w:r w:rsidRPr="00C2368A">
        <w:rPr>
          <w:szCs w:val="22"/>
          <w:lang w:val="es-ES" w:eastAsia="es-ES"/>
        </w:rPr>
        <w:t xml:space="preserve">de Revestive </w:t>
      </w:r>
      <w:r w:rsidR="00BB667E" w:rsidRPr="00C2368A">
        <w:rPr>
          <w:szCs w:val="22"/>
          <w:lang w:val="es-ES" w:eastAsia="es-ES"/>
        </w:rPr>
        <w:t>1,2</w:t>
      </w:r>
      <w:r w:rsidRPr="00C2368A">
        <w:rPr>
          <w:szCs w:val="22"/>
          <w:lang w:val="es-ES" w:eastAsia="es-ES"/>
        </w:rPr>
        <w:t>5 mg polvo y disolvente para solución inyectable.</w:t>
      </w:r>
    </w:p>
    <w:p w14:paraId="426ABC90" w14:textId="77777777" w:rsidR="00866CAE" w:rsidRPr="00C2368A" w:rsidRDefault="00866CAE" w:rsidP="00864A10">
      <w:pPr>
        <w:suppressAutoHyphens/>
        <w:spacing w:line="240" w:lineRule="auto"/>
        <w:rPr>
          <w:rStyle w:val="BodyTextCharChar"/>
          <w:sz w:val="22"/>
          <w:szCs w:val="22"/>
        </w:rPr>
      </w:pPr>
    </w:p>
    <w:p w14:paraId="13D0BD9A" w14:textId="77777777" w:rsidR="007C0C9A" w:rsidRPr="00731096" w:rsidRDefault="007C0C9A" w:rsidP="00864A10">
      <w:pPr>
        <w:keepNext/>
        <w:suppressAutoHyphens/>
        <w:spacing w:line="240" w:lineRule="auto"/>
        <w:rPr>
          <w:rStyle w:val="BodyTextCharChar"/>
          <w:i/>
          <w:sz w:val="22"/>
          <w:szCs w:val="22"/>
        </w:rPr>
      </w:pPr>
      <w:r w:rsidRPr="00731096">
        <w:rPr>
          <w:rStyle w:val="BodyTextCharChar"/>
          <w:i/>
          <w:sz w:val="22"/>
          <w:szCs w:val="22"/>
        </w:rPr>
        <w:t>Poblaciones especiales</w:t>
      </w:r>
    </w:p>
    <w:p w14:paraId="4A0675E4" w14:textId="77777777" w:rsidR="00C53705" w:rsidRPr="00731096" w:rsidRDefault="00C53705" w:rsidP="00864A10">
      <w:pPr>
        <w:keepNext/>
        <w:suppressAutoHyphens/>
        <w:spacing w:line="240" w:lineRule="auto"/>
        <w:rPr>
          <w:rStyle w:val="BodyTextCharChar"/>
          <w:iCs/>
          <w:sz w:val="22"/>
          <w:szCs w:val="22"/>
        </w:rPr>
      </w:pPr>
    </w:p>
    <w:p w14:paraId="74E58776" w14:textId="77777777" w:rsidR="007C0C9A" w:rsidRPr="00731096" w:rsidRDefault="007C0C9A" w:rsidP="00864A10">
      <w:pPr>
        <w:keepNext/>
        <w:suppressAutoHyphens/>
        <w:spacing w:line="240" w:lineRule="auto"/>
        <w:rPr>
          <w:i/>
          <w:szCs w:val="22"/>
          <w:u w:val="single"/>
          <w:lang w:val="es-ES"/>
        </w:rPr>
      </w:pPr>
      <w:r w:rsidRPr="00731096">
        <w:rPr>
          <w:i/>
          <w:szCs w:val="22"/>
          <w:u w:val="single"/>
          <w:lang w:val="es-ES"/>
        </w:rPr>
        <w:t>Pacientes de edad avanzada</w:t>
      </w:r>
    </w:p>
    <w:p w14:paraId="248ABFB1" w14:textId="77777777" w:rsidR="007C0C9A" w:rsidRPr="00C2368A" w:rsidRDefault="007C0C9A" w:rsidP="00864A10">
      <w:pPr>
        <w:suppressAutoHyphens/>
        <w:spacing w:line="240" w:lineRule="auto"/>
        <w:rPr>
          <w:szCs w:val="22"/>
          <w:lang w:val="es-ES"/>
        </w:rPr>
      </w:pPr>
      <w:r w:rsidRPr="00C2368A">
        <w:rPr>
          <w:szCs w:val="22"/>
          <w:lang w:val="es-ES"/>
        </w:rPr>
        <w:t>No se requiere ajuste de dosis en pacientes mayores de 65 años.</w:t>
      </w:r>
    </w:p>
    <w:p w14:paraId="79E8ACA8" w14:textId="77777777" w:rsidR="007C0C9A" w:rsidRPr="00C2368A" w:rsidRDefault="007C0C9A" w:rsidP="00864A10">
      <w:pPr>
        <w:suppressAutoHyphens/>
        <w:spacing w:line="240" w:lineRule="auto"/>
        <w:rPr>
          <w:szCs w:val="22"/>
          <w:lang w:val="es-ES"/>
        </w:rPr>
      </w:pPr>
    </w:p>
    <w:p w14:paraId="6E34B48C" w14:textId="77777777" w:rsidR="007C0C9A" w:rsidRPr="00731096" w:rsidRDefault="007C0C9A" w:rsidP="00864A10">
      <w:pPr>
        <w:keepNext/>
        <w:suppressAutoHyphens/>
        <w:autoSpaceDE w:val="0"/>
        <w:autoSpaceDN w:val="0"/>
        <w:adjustRightInd w:val="0"/>
        <w:spacing w:line="240" w:lineRule="auto"/>
        <w:rPr>
          <w:i/>
          <w:szCs w:val="22"/>
          <w:u w:val="single"/>
          <w:lang w:val="es-ES"/>
        </w:rPr>
      </w:pPr>
      <w:r w:rsidRPr="00731096">
        <w:rPr>
          <w:i/>
          <w:szCs w:val="22"/>
          <w:u w:val="single"/>
          <w:lang w:val="es-ES"/>
        </w:rPr>
        <w:t>Insuficiencia renal</w:t>
      </w:r>
    </w:p>
    <w:p w14:paraId="76FF4116" w14:textId="77777777" w:rsidR="007C0C9A" w:rsidRPr="00C2368A" w:rsidRDefault="007C0C9A" w:rsidP="00864A10">
      <w:pPr>
        <w:suppressAutoHyphens/>
        <w:autoSpaceDE w:val="0"/>
        <w:autoSpaceDN w:val="0"/>
        <w:adjustRightInd w:val="0"/>
        <w:spacing w:line="240" w:lineRule="auto"/>
        <w:rPr>
          <w:szCs w:val="22"/>
          <w:lang w:val="es-ES"/>
        </w:rPr>
      </w:pPr>
      <w:r w:rsidRPr="00C2368A">
        <w:rPr>
          <w:szCs w:val="22"/>
          <w:lang w:val="es-ES"/>
        </w:rPr>
        <w:t xml:space="preserve">No se requiere ajuste de dosis en pacientes pediátricos o adultos con insuficiencia renal leve. En pacientes pediátricos o adultos con insuficiencia renal moderada o </w:t>
      </w:r>
      <w:r w:rsidR="000E2D76" w:rsidRPr="00C2368A">
        <w:rPr>
          <w:szCs w:val="22"/>
          <w:lang w:val="es-ES"/>
        </w:rPr>
        <w:t xml:space="preserve">severa </w:t>
      </w:r>
      <w:r w:rsidRPr="00C2368A">
        <w:rPr>
          <w:szCs w:val="22"/>
          <w:lang w:val="es-ES"/>
        </w:rPr>
        <w:t>(aclaramiento de creatinina inferior a 50 ml/min) y nefropatía terminal, la dosis diaria se debe reducir un 50 % (ver sección 5.2).</w:t>
      </w:r>
    </w:p>
    <w:p w14:paraId="3970EE4A" w14:textId="77777777" w:rsidR="007C0C9A" w:rsidRPr="00C2368A" w:rsidRDefault="007C0C9A" w:rsidP="00864A10">
      <w:pPr>
        <w:suppressAutoHyphens/>
        <w:spacing w:line="240" w:lineRule="auto"/>
        <w:rPr>
          <w:b/>
          <w:szCs w:val="22"/>
          <w:lang w:val="es-ES"/>
        </w:rPr>
      </w:pPr>
    </w:p>
    <w:p w14:paraId="3C726C1E" w14:textId="77777777" w:rsidR="007C0C9A" w:rsidRPr="00731096" w:rsidRDefault="007C0C9A" w:rsidP="00864A10">
      <w:pPr>
        <w:keepNext/>
        <w:suppressAutoHyphens/>
        <w:spacing w:line="240" w:lineRule="auto"/>
        <w:rPr>
          <w:i/>
          <w:szCs w:val="22"/>
          <w:u w:val="single"/>
          <w:lang w:val="es-ES"/>
        </w:rPr>
      </w:pPr>
      <w:r w:rsidRPr="00731096">
        <w:rPr>
          <w:i/>
          <w:szCs w:val="22"/>
          <w:u w:val="single"/>
          <w:lang w:val="es-ES"/>
        </w:rPr>
        <w:t>Insuficiencia hepática</w:t>
      </w:r>
    </w:p>
    <w:p w14:paraId="0CAA8F92" w14:textId="77777777" w:rsidR="007C0C9A" w:rsidRPr="00C2368A" w:rsidRDefault="007C0C9A" w:rsidP="00864A10">
      <w:pPr>
        <w:suppressAutoHyphens/>
        <w:spacing w:line="240" w:lineRule="auto"/>
        <w:rPr>
          <w:szCs w:val="22"/>
          <w:lang w:val="es-ES"/>
        </w:rPr>
      </w:pPr>
      <w:r w:rsidRPr="00C2368A">
        <w:rPr>
          <w:szCs w:val="22"/>
          <w:lang w:val="es-ES"/>
        </w:rPr>
        <w:t>No se requiere ajuste de dosis en pacientes con insuficiencia hepática leve o moderada, según un estudio realizado en sujetos con clasificación Child</w:t>
      </w:r>
      <w:r w:rsidRPr="00C2368A">
        <w:rPr>
          <w:szCs w:val="22"/>
          <w:lang w:val="es-ES"/>
        </w:rPr>
        <w:noBreakHyphen/>
        <w:t xml:space="preserve">Pugh grado B. Revestive no se ha estudiado en pacientes con insuficiencia hepática </w:t>
      </w:r>
      <w:r w:rsidR="000E2D76" w:rsidRPr="00C2368A">
        <w:rPr>
          <w:szCs w:val="22"/>
          <w:lang w:val="es-ES"/>
        </w:rPr>
        <w:t>severa</w:t>
      </w:r>
      <w:r w:rsidR="00916FFB" w:rsidRPr="00C2368A">
        <w:rPr>
          <w:szCs w:val="22"/>
          <w:lang w:val="es-ES"/>
        </w:rPr>
        <w:t xml:space="preserve"> </w:t>
      </w:r>
      <w:r w:rsidRPr="00C2368A">
        <w:rPr>
          <w:szCs w:val="22"/>
          <w:lang w:val="es-ES"/>
        </w:rPr>
        <w:t>(ver las secciones 4.4 y 5.2).</w:t>
      </w:r>
    </w:p>
    <w:p w14:paraId="06529142" w14:textId="77777777" w:rsidR="007C0C9A" w:rsidRPr="00C2368A" w:rsidRDefault="007C0C9A" w:rsidP="00864A10">
      <w:pPr>
        <w:suppressAutoHyphens/>
        <w:spacing w:line="240" w:lineRule="auto"/>
        <w:rPr>
          <w:szCs w:val="22"/>
          <w:lang w:val="es-ES"/>
        </w:rPr>
      </w:pPr>
    </w:p>
    <w:p w14:paraId="289B53D0" w14:textId="49E8B675" w:rsidR="007C0C9A" w:rsidRPr="00731096" w:rsidRDefault="007C0C9A" w:rsidP="00864A10">
      <w:pPr>
        <w:keepNext/>
        <w:suppressAutoHyphens/>
        <w:spacing w:line="240" w:lineRule="auto"/>
        <w:rPr>
          <w:i/>
          <w:szCs w:val="22"/>
          <w:u w:val="single"/>
          <w:lang w:val="es-ES"/>
        </w:rPr>
      </w:pPr>
      <w:r w:rsidRPr="00731096">
        <w:rPr>
          <w:i/>
          <w:szCs w:val="22"/>
          <w:u w:val="single"/>
          <w:lang w:val="es-ES"/>
        </w:rPr>
        <w:t>Población pediátrica</w:t>
      </w:r>
      <w:r w:rsidR="00BB667E" w:rsidRPr="00731096">
        <w:rPr>
          <w:i/>
          <w:szCs w:val="22"/>
          <w:u w:val="single"/>
          <w:lang w:val="es-ES"/>
        </w:rPr>
        <w:t xml:space="preserve"> </w:t>
      </w:r>
      <w:r w:rsidR="00BB667E" w:rsidRPr="00731096">
        <w:rPr>
          <w:bCs/>
          <w:i/>
          <w:szCs w:val="22"/>
          <w:u w:val="single"/>
          <w:lang w:val="es-ES"/>
        </w:rPr>
        <w:t>(&lt;</w:t>
      </w:r>
      <w:r w:rsidR="00E926CB" w:rsidRPr="00731096">
        <w:rPr>
          <w:bCs/>
          <w:i/>
          <w:szCs w:val="22"/>
          <w:u w:val="single"/>
          <w:lang w:val="es-ES"/>
        </w:rPr>
        <w:t> </w:t>
      </w:r>
      <w:r w:rsidR="00BB667E" w:rsidRPr="00731096">
        <w:rPr>
          <w:bCs/>
          <w:i/>
          <w:szCs w:val="22"/>
          <w:u w:val="single"/>
          <w:lang w:val="es-ES"/>
        </w:rPr>
        <w:t>4</w:t>
      </w:r>
      <w:r w:rsidR="000056FE" w:rsidRPr="00731096">
        <w:rPr>
          <w:bCs/>
          <w:i/>
          <w:szCs w:val="22"/>
          <w:u w:val="single"/>
          <w:lang w:val="es-ES"/>
        </w:rPr>
        <w:t> </w:t>
      </w:r>
      <w:r w:rsidR="00BB667E" w:rsidRPr="00731096">
        <w:rPr>
          <w:bCs/>
          <w:i/>
          <w:szCs w:val="22"/>
          <w:u w:val="single"/>
          <w:lang w:val="es-ES"/>
        </w:rPr>
        <w:t>meses)</w:t>
      </w:r>
    </w:p>
    <w:p w14:paraId="69EB2D4C" w14:textId="77777777" w:rsidR="007C0C9A" w:rsidRPr="00C2368A" w:rsidRDefault="00BB667E" w:rsidP="00864A10">
      <w:pPr>
        <w:suppressAutoHyphens/>
        <w:spacing w:line="240" w:lineRule="auto"/>
        <w:rPr>
          <w:szCs w:val="22"/>
          <w:lang w:val="es-ES"/>
        </w:rPr>
      </w:pPr>
      <w:r w:rsidRPr="00C2368A">
        <w:rPr>
          <w:lang w:val="es-ES"/>
        </w:rPr>
        <w:t>Actualmente no hay datos disponibles en niños menores de 4 meses de edad gestacional corregida</w:t>
      </w:r>
      <w:r w:rsidR="005521C1" w:rsidRPr="00C2368A">
        <w:rPr>
          <w:lang w:val="es-ES"/>
        </w:rPr>
        <w:t>.</w:t>
      </w:r>
    </w:p>
    <w:p w14:paraId="7E35BB89" w14:textId="77777777" w:rsidR="007C0C9A" w:rsidRPr="00C2368A" w:rsidRDefault="007C0C9A" w:rsidP="00864A10">
      <w:pPr>
        <w:shd w:val="clear" w:color="auto" w:fill="FFFFFF"/>
        <w:suppressAutoHyphens/>
        <w:spacing w:line="240" w:lineRule="auto"/>
        <w:rPr>
          <w:szCs w:val="22"/>
          <w:u w:val="single"/>
          <w:lang w:val="es-ES"/>
        </w:rPr>
      </w:pPr>
    </w:p>
    <w:p w14:paraId="6E686B6E" w14:textId="77777777" w:rsidR="007C0C9A" w:rsidRDefault="007C0C9A" w:rsidP="00864A10">
      <w:pPr>
        <w:keepNext/>
        <w:shd w:val="clear" w:color="auto" w:fill="FFFFFF"/>
        <w:suppressAutoHyphens/>
        <w:spacing w:line="240" w:lineRule="auto"/>
        <w:rPr>
          <w:szCs w:val="22"/>
          <w:u w:val="single"/>
          <w:lang w:val="es-ES"/>
        </w:rPr>
      </w:pPr>
      <w:r w:rsidRPr="00C2368A">
        <w:rPr>
          <w:szCs w:val="22"/>
          <w:u w:val="single"/>
          <w:lang w:val="es-ES"/>
        </w:rPr>
        <w:t>Forma de administración</w:t>
      </w:r>
    </w:p>
    <w:p w14:paraId="27D7D86B" w14:textId="77777777" w:rsidR="00E926CB" w:rsidRPr="00731096" w:rsidRDefault="00E926CB" w:rsidP="00864A10">
      <w:pPr>
        <w:keepNext/>
        <w:shd w:val="clear" w:color="auto" w:fill="FFFFFF"/>
        <w:suppressAutoHyphens/>
        <w:spacing w:line="240" w:lineRule="auto"/>
        <w:rPr>
          <w:szCs w:val="22"/>
          <w:lang w:val="es-ES"/>
        </w:rPr>
      </w:pPr>
    </w:p>
    <w:p w14:paraId="36EE541F" w14:textId="77777777" w:rsidR="007C0C9A" w:rsidRPr="00C2368A" w:rsidRDefault="007C0C9A" w:rsidP="00864A10">
      <w:pPr>
        <w:suppressAutoHyphens/>
        <w:spacing w:line="240" w:lineRule="auto"/>
        <w:rPr>
          <w:szCs w:val="22"/>
          <w:lang w:val="es-ES"/>
        </w:rPr>
      </w:pPr>
      <w:r w:rsidRPr="00C2368A">
        <w:rPr>
          <w:szCs w:val="22"/>
          <w:lang w:val="es-ES"/>
        </w:rPr>
        <w:t>La solución reconstituida se debe administrar por inyección subcutánea una vez al día, alternando los sitios entre uno de los cuatro cuadrantes del abdomen. En caso de dificultad para la inyección en el abdomen por dolor, cicatrices o endurecimiento del tejido, se puede administrar también en el muslo. Revestive no se debe administrar por vía intravenosa o intramuscular.</w:t>
      </w:r>
    </w:p>
    <w:p w14:paraId="701DF829" w14:textId="77777777" w:rsidR="007C0C9A" w:rsidRPr="00C2368A" w:rsidRDefault="007C0C9A" w:rsidP="00864A10">
      <w:pPr>
        <w:suppressAutoHyphens/>
        <w:spacing w:line="240" w:lineRule="auto"/>
        <w:rPr>
          <w:szCs w:val="22"/>
          <w:lang w:val="es-ES"/>
        </w:rPr>
      </w:pPr>
    </w:p>
    <w:p w14:paraId="48C62100" w14:textId="77777777" w:rsidR="007C0C9A" w:rsidRPr="00C2368A" w:rsidRDefault="007C0C9A" w:rsidP="00864A10">
      <w:pPr>
        <w:suppressAutoHyphens/>
        <w:spacing w:line="240" w:lineRule="auto"/>
        <w:rPr>
          <w:szCs w:val="22"/>
          <w:lang w:val="es-ES"/>
        </w:rPr>
      </w:pPr>
      <w:r w:rsidRPr="00C2368A">
        <w:rPr>
          <w:szCs w:val="22"/>
          <w:lang w:val="es-ES"/>
        </w:rPr>
        <w:t>Para consultar las instrucciones de reconstitución del medicamento antes de la administración, ver sección 6.6.</w:t>
      </w:r>
    </w:p>
    <w:p w14:paraId="73ECCA40" w14:textId="77777777" w:rsidR="007C0C9A" w:rsidRPr="00C2368A" w:rsidRDefault="007C0C9A" w:rsidP="00864A10">
      <w:pPr>
        <w:suppressAutoHyphens/>
        <w:spacing w:line="240" w:lineRule="auto"/>
        <w:rPr>
          <w:szCs w:val="22"/>
          <w:lang w:val="es-ES"/>
        </w:rPr>
      </w:pPr>
    </w:p>
    <w:p w14:paraId="5E17DD81" w14:textId="77777777" w:rsidR="007C0C9A" w:rsidRPr="00C2368A" w:rsidRDefault="007C0C9A" w:rsidP="00864A10">
      <w:pPr>
        <w:keepNext/>
        <w:suppressAutoHyphens/>
        <w:spacing w:line="240" w:lineRule="auto"/>
        <w:rPr>
          <w:szCs w:val="22"/>
          <w:lang w:val="es-ES"/>
        </w:rPr>
      </w:pPr>
      <w:r w:rsidRPr="00C2368A">
        <w:rPr>
          <w:b/>
          <w:szCs w:val="22"/>
          <w:lang w:val="es-ES"/>
        </w:rPr>
        <w:lastRenderedPageBreak/>
        <w:t>4.3</w:t>
      </w:r>
      <w:r w:rsidRPr="00C2368A">
        <w:rPr>
          <w:b/>
          <w:szCs w:val="22"/>
          <w:lang w:val="es-ES"/>
        </w:rPr>
        <w:tab/>
        <w:t>Contraindicaciones</w:t>
      </w:r>
    </w:p>
    <w:p w14:paraId="54997933" w14:textId="77777777" w:rsidR="007C0C9A" w:rsidRPr="00C2368A" w:rsidRDefault="007C0C9A" w:rsidP="00864A10">
      <w:pPr>
        <w:keepNext/>
        <w:suppressAutoHyphens/>
        <w:spacing w:line="240" w:lineRule="auto"/>
        <w:rPr>
          <w:szCs w:val="22"/>
          <w:lang w:val="es-ES"/>
        </w:rPr>
      </w:pPr>
    </w:p>
    <w:p w14:paraId="1ECB837A" w14:textId="77777777" w:rsidR="007C0C9A" w:rsidRPr="00C2368A" w:rsidRDefault="007C0C9A" w:rsidP="00864A10">
      <w:pPr>
        <w:suppressAutoHyphens/>
        <w:spacing w:line="240" w:lineRule="auto"/>
        <w:rPr>
          <w:szCs w:val="22"/>
          <w:lang w:val="es-ES"/>
        </w:rPr>
      </w:pPr>
      <w:r w:rsidRPr="00C2368A">
        <w:rPr>
          <w:szCs w:val="22"/>
          <w:lang w:val="es-ES"/>
        </w:rPr>
        <w:t>Hipersensibilidad al principio activo o a alguno de los excipientes incluidos en la sección 6.1, o a trazas de residuos de tetraciclinas.</w:t>
      </w:r>
    </w:p>
    <w:p w14:paraId="007FB305" w14:textId="77777777" w:rsidR="007C0C9A" w:rsidRPr="00C2368A" w:rsidRDefault="007C0C9A" w:rsidP="00864A10">
      <w:pPr>
        <w:suppressAutoHyphens/>
        <w:spacing w:line="240" w:lineRule="auto"/>
        <w:rPr>
          <w:szCs w:val="22"/>
          <w:lang w:val="es-ES"/>
        </w:rPr>
      </w:pPr>
    </w:p>
    <w:p w14:paraId="3E03762C" w14:textId="77777777" w:rsidR="007C0C9A" w:rsidRPr="00C2368A" w:rsidRDefault="007C0C9A" w:rsidP="00864A10">
      <w:pPr>
        <w:suppressAutoHyphens/>
        <w:spacing w:line="240" w:lineRule="auto"/>
        <w:rPr>
          <w:szCs w:val="22"/>
          <w:lang w:val="es-ES"/>
        </w:rPr>
      </w:pPr>
      <w:r w:rsidRPr="00C2368A">
        <w:rPr>
          <w:szCs w:val="22"/>
          <w:lang w:val="es-ES"/>
        </w:rPr>
        <w:t>Posible neoplasia maligna o neoplasia maligna activa.</w:t>
      </w:r>
    </w:p>
    <w:p w14:paraId="25D94809" w14:textId="77777777" w:rsidR="007C0C9A" w:rsidRPr="00C2368A" w:rsidRDefault="007C0C9A" w:rsidP="00864A10">
      <w:pPr>
        <w:suppressAutoHyphens/>
        <w:spacing w:line="240" w:lineRule="auto"/>
        <w:rPr>
          <w:szCs w:val="22"/>
          <w:lang w:val="es-ES"/>
        </w:rPr>
      </w:pPr>
    </w:p>
    <w:p w14:paraId="1BAD3C3E" w14:textId="77777777" w:rsidR="007C0C9A" w:rsidRPr="00C2368A" w:rsidRDefault="007C0C9A" w:rsidP="00864A10">
      <w:pPr>
        <w:suppressAutoHyphens/>
        <w:spacing w:line="240" w:lineRule="auto"/>
        <w:rPr>
          <w:szCs w:val="22"/>
          <w:lang w:val="es-ES"/>
        </w:rPr>
      </w:pPr>
      <w:r w:rsidRPr="00C2368A">
        <w:rPr>
          <w:szCs w:val="22"/>
          <w:lang w:val="es-ES"/>
        </w:rPr>
        <w:t>Pacientes con antecedentes de neoplasia maligna en el tracto gastrointestinal, incluyendo el sistema hepatobiliar y el páncreas, durante los últimos 5 años.</w:t>
      </w:r>
    </w:p>
    <w:p w14:paraId="5FECC820" w14:textId="77777777" w:rsidR="007C0C9A" w:rsidRPr="00C2368A" w:rsidRDefault="007C0C9A" w:rsidP="00864A10">
      <w:pPr>
        <w:suppressAutoHyphens/>
        <w:spacing w:line="240" w:lineRule="auto"/>
        <w:rPr>
          <w:szCs w:val="22"/>
          <w:lang w:val="es-ES"/>
        </w:rPr>
      </w:pPr>
    </w:p>
    <w:p w14:paraId="19C656E8" w14:textId="77777777" w:rsidR="007C0C9A" w:rsidRPr="00C2368A" w:rsidRDefault="007C0C9A" w:rsidP="00864A10">
      <w:pPr>
        <w:keepNext/>
        <w:suppressAutoHyphens/>
        <w:spacing w:line="240" w:lineRule="auto"/>
        <w:rPr>
          <w:b/>
          <w:szCs w:val="22"/>
          <w:lang w:val="es-ES"/>
        </w:rPr>
      </w:pPr>
      <w:r w:rsidRPr="00C2368A">
        <w:rPr>
          <w:b/>
          <w:szCs w:val="22"/>
          <w:lang w:val="es-ES"/>
        </w:rPr>
        <w:t>4.4</w:t>
      </w:r>
      <w:r w:rsidRPr="00C2368A">
        <w:rPr>
          <w:b/>
          <w:szCs w:val="22"/>
          <w:lang w:val="es-ES"/>
        </w:rPr>
        <w:tab/>
        <w:t>Advertencias y precauciones especiales de empleo</w:t>
      </w:r>
    </w:p>
    <w:p w14:paraId="6900CF9B" w14:textId="77777777" w:rsidR="007C0C9A" w:rsidRPr="00C2368A" w:rsidRDefault="007C0C9A" w:rsidP="00864A10">
      <w:pPr>
        <w:keepNext/>
        <w:suppressAutoHyphens/>
        <w:spacing w:line="240" w:lineRule="auto"/>
        <w:rPr>
          <w:szCs w:val="22"/>
          <w:lang w:val="es-ES"/>
        </w:rPr>
      </w:pPr>
    </w:p>
    <w:p w14:paraId="5F295888" w14:textId="77777777" w:rsidR="007C0C9A" w:rsidRPr="00C2368A" w:rsidRDefault="007C0C9A" w:rsidP="00864A10">
      <w:pPr>
        <w:suppressAutoHyphens/>
        <w:spacing w:line="240" w:lineRule="auto"/>
        <w:rPr>
          <w:szCs w:val="22"/>
          <w:lang w:val="es-ES"/>
        </w:rPr>
      </w:pPr>
      <w:r w:rsidRPr="00C2368A">
        <w:rPr>
          <w:szCs w:val="22"/>
          <w:lang w:val="es-ES"/>
        </w:rPr>
        <w:t>Se recomienda encarecidamente que cada vez que se administre Revestive a un paciente, se registren el nombre y el número de lote del medicamento a fin de mantener un vínculo entre el paciente y el lote del medicamento.</w:t>
      </w:r>
    </w:p>
    <w:p w14:paraId="50363079" w14:textId="77777777" w:rsidR="007C0C9A" w:rsidRPr="00C2368A" w:rsidRDefault="007C0C9A" w:rsidP="00864A10">
      <w:pPr>
        <w:suppressAutoHyphens/>
        <w:spacing w:line="240" w:lineRule="auto"/>
        <w:rPr>
          <w:szCs w:val="22"/>
          <w:lang w:val="es-ES"/>
        </w:rPr>
      </w:pPr>
    </w:p>
    <w:p w14:paraId="49EE6E58" w14:textId="77777777" w:rsidR="007C0C9A" w:rsidRPr="00C2368A" w:rsidRDefault="007C0C9A" w:rsidP="00731096">
      <w:pPr>
        <w:keepNext/>
        <w:tabs>
          <w:tab w:val="clear" w:pos="567"/>
        </w:tabs>
        <w:suppressAutoHyphens/>
        <w:spacing w:line="240" w:lineRule="auto"/>
        <w:rPr>
          <w:szCs w:val="22"/>
          <w:u w:val="single"/>
          <w:lang w:val="es-ES"/>
        </w:rPr>
      </w:pPr>
      <w:r w:rsidRPr="00C2368A">
        <w:rPr>
          <w:szCs w:val="22"/>
          <w:u w:val="single"/>
          <w:lang w:val="es-ES"/>
        </w:rPr>
        <w:t>Adultos</w:t>
      </w:r>
    </w:p>
    <w:p w14:paraId="5B0BFE62" w14:textId="77777777" w:rsidR="007C0C9A" w:rsidRPr="00731096" w:rsidRDefault="007C0C9A" w:rsidP="00864A10">
      <w:pPr>
        <w:keepNext/>
        <w:suppressAutoHyphens/>
        <w:spacing w:line="240" w:lineRule="auto"/>
        <w:rPr>
          <w:bCs/>
          <w:szCs w:val="22"/>
          <w:lang w:val="es-ES"/>
        </w:rPr>
      </w:pPr>
    </w:p>
    <w:p w14:paraId="762ADC53" w14:textId="77777777" w:rsidR="007C0C9A" w:rsidRPr="00731096" w:rsidRDefault="007C0C9A" w:rsidP="00864A10">
      <w:pPr>
        <w:keepNext/>
        <w:suppressAutoHyphens/>
        <w:spacing w:line="240" w:lineRule="auto"/>
        <w:rPr>
          <w:i/>
          <w:szCs w:val="22"/>
          <w:lang w:val="es-ES"/>
        </w:rPr>
      </w:pPr>
      <w:r w:rsidRPr="00731096">
        <w:rPr>
          <w:i/>
          <w:szCs w:val="22"/>
          <w:lang w:val="es-ES"/>
        </w:rPr>
        <w:t>Pólipos colorrectales</w:t>
      </w:r>
    </w:p>
    <w:p w14:paraId="5484B65C" w14:textId="77777777" w:rsidR="00E926CB" w:rsidRPr="00731096" w:rsidRDefault="00E926CB" w:rsidP="00864A10">
      <w:pPr>
        <w:keepNext/>
        <w:suppressAutoHyphens/>
        <w:spacing w:line="240" w:lineRule="auto"/>
        <w:rPr>
          <w:iCs/>
          <w:szCs w:val="22"/>
          <w:lang w:val="es-ES"/>
        </w:rPr>
      </w:pPr>
    </w:p>
    <w:p w14:paraId="65535D7A" w14:textId="77777777" w:rsidR="007C0C9A" w:rsidRPr="00C2368A" w:rsidRDefault="007C0C9A" w:rsidP="00864A10">
      <w:pPr>
        <w:suppressAutoHyphens/>
        <w:spacing w:line="240" w:lineRule="auto"/>
        <w:rPr>
          <w:szCs w:val="22"/>
          <w:lang w:val="es-ES"/>
        </w:rPr>
      </w:pPr>
      <w:r w:rsidRPr="00C2368A">
        <w:rPr>
          <w:szCs w:val="22"/>
          <w:lang w:val="es-ES"/>
        </w:rPr>
        <w:t>En el momento de comenzar el tratamiento con Revestive, se debe realizar una colonoscopia con eliminación de pólipos. Se recomienda realizar colonoscopias de seguimiento una vez al año (o pruebas de diagnóstico por imagen alternativas) durante los dos primeros años del tratamiento con Revestive. Se recomienda realizar colonoscopias posteriores a intervalos mínimos de cinco años. Se debe realizar una evaluación individual sobre al aumento de la frecuencia de las revisiones en base a las características del paciente (p. ej., edad, enfermedad subyacente). Ver también sección 5.1. Si se observa un pólipo, se recomienda el cumplimiento de las directrices vigentes para el seguimiento de pólipos. En caso de neoplasia maligna, se debe suspender el tratamiento con Revestive (ver sección 4.3).</w:t>
      </w:r>
    </w:p>
    <w:p w14:paraId="4A35FEF1" w14:textId="77777777" w:rsidR="007C0C9A" w:rsidRPr="00C2368A" w:rsidRDefault="007C0C9A" w:rsidP="00864A10">
      <w:pPr>
        <w:suppressAutoHyphens/>
        <w:spacing w:line="240" w:lineRule="auto"/>
        <w:rPr>
          <w:szCs w:val="22"/>
          <w:lang w:val="es-ES"/>
        </w:rPr>
      </w:pPr>
    </w:p>
    <w:p w14:paraId="1482336D" w14:textId="77777777" w:rsidR="007C0C9A" w:rsidRPr="00731096" w:rsidRDefault="007C0C9A" w:rsidP="00864A10">
      <w:pPr>
        <w:keepNext/>
        <w:suppressAutoHyphens/>
        <w:spacing w:line="240" w:lineRule="auto"/>
        <w:rPr>
          <w:i/>
          <w:szCs w:val="22"/>
          <w:lang w:val="es-ES"/>
        </w:rPr>
      </w:pPr>
      <w:r w:rsidRPr="00731096">
        <w:rPr>
          <w:i/>
          <w:szCs w:val="22"/>
          <w:lang w:val="es-ES"/>
        </w:rPr>
        <w:t>Neoplasia gastrointestinal, incluido el sistema hepatobiliar</w:t>
      </w:r>
    </w:p>
    <w:p w14:paraId="5462B84B" w14:textId="77777777" w:rsidR="00E926CB" w:rsidRPr="00731096" w:rsidRDefault="00E926CB" w:rsidP="00864A10">
      <w:pPr>
        <w:keepNext/>
        <w:suppressAutoHyphens/>
        <w:spacing w:line="240" w:lineRule="auto"/>
        <w:rPr>
          <w:iCs/>
          <w:szCs w:val="22"/>
          <w:lang w:val="es-ES"/>
        </w:rPr>
      </w:pPr>
    </w:p>
    <w:p w14:paraId="61FBA833" w14:textId="3FDEDD8D" w:rsidR="007C0C9A" w:rsidRPr="00C2368A" w:rsidRDefault="007C0C9A" w:rsidP="00864A10">
      <w:pPr>
        <w:tabs>
          <w:tab w:val="left" w:pos="7655"/>
        </w:tabs>
        <w:suppressAutoHyphens/>
        <w:spacing w:line="240" w:lineRule="auto"/>
        <w:rPr>
          <w:szCs w:val="22"/>
          <w:lang w:val="es-ES"/>
        </w:rPr>
      </w:pPr>
      <w:r w:rsidRPr="00C2368A">
        <w:rPr>
          <w:szCs w:val="22"/>
          <w:lang w:val="es-ES"/>
        </w:rPr>
        <w:t>En el estudio de carcinogenicidad en ratas, se encontraron tumores benignos en el intestino delgado y los conductos biliares extrahepáticos.</w:t>
      </w:r>
      <w:r w:rsidR="004E691F" w:rsidRPr="004E691F">
        <w:rPr>
          <w:szCs w:val="22"/>
          <w:lang w:val="es-ES"/>
        </w:rPr>
        <w:t xml:space="preserve"> </w:t>
      </w:r>
      <w:r w:rsidR="005B47EE">
        <w:rPr>
          <w:szCs w:val="22"/>
          <w:lang w:val="es-ES_tradnl"/>
        </w:rPr>
        <w:t>E</w:t>
      </w:r>
      <w:r w:rsidR="004E691F" w:rsidRPr="00731096">
        <w:rPr>
          <w:szCs w:val="22"/>
          <w:lang w:val="es-ES_tradnl"/>
        </w:rPr>
        <w:t xml:space="preserve">l desarrollo de pólipos en el intestino delgado </w:t>
      </w:r>
      <w:r w:rsidR="005B47EE">
        <w:rPr>
          <w:szCs w:val="22"/>
          <w:lang w:val="es-ES_tradnl"/>
        </w:rPr>
        <w:t xml:space="preserve">también se ha observado </w:t>
      </w:r>
      <w:r w:rsidR="004E691F" w:rsidRPr="00731096">
        <w:rPr>
          <w:szCs w:val="22"/>
          <w:lang w:val="es-ES_tradnl"/>
        </w:rPr>
        <w:t xml:space="preserve">en pacientes humanos con SIC varios meses después del inicio del tratamiento con </w:t>
      </w:r>
      <w:proofErr w:type="spellStart"/>
      <w:r w:rsidR="004E691F" w:rsidRPr="00731096">
        <w:rPr>
          <w:szCs w:val="22"/>
          <w:lang w:val="es-ES_tradnl"/>
        </w:rPr>
        <w:t>teduglutida</w:t>
      </w:r>
      <w:proofErr w:type="spellEnd"/>
      <w:r w:rsidR="004E691F" w:rsidRPr="00731096">
        <w:rPr>
          <w:szCs w:val="22"/>
          <w:lang w:val="es-ES_tradnl"/>
        </w:rPr>
        <w:t xml:space="preserve">. Por este motivo, se recomienda la endoscopia gastrointestinal superior u otras pruebas de diagnóstico por imagen antes y durante el tratamiento con </w:t>
      </w:r>
      <w:proofErr w:type="spellStart"/>
      <w:r w:rsidR="004E691F" w:rsidRPr="00731096">
        <w:rPr>
          <w:szCs w:val="22"/>
          <w:lang w:val="es-ES_tradnl"/>
        </w:rPr>
        <w:t>teduglutida</w:t>
      </w:r>
      <w:proofErr w:type="spellEnd"/>
      <w:r w:rsidR="004E691F" w:rsidRPr="00731096">
        <w:rPr>
          <w:szCs w:val="22"/>
          <w:lang w:val="es-ES_tradnl"/>
        </w:rPr>
        <w:t>.</w:t>
      </w:r>
      <w:r w:rsidRPr="00731096">
        <w:rPr>
          <w:szCs w:val="22"/>
          <w:lang w:val="es-ES_tradnl"/>
        </w:rPr>
        <w:t xml:space="preserve"> </w:t>
      </w:r>
      <w:r w:rsidRPr="00C2368A">
        <w:rPr>
          <w:szCs w:val="22"/>
          <w:lang w:val="es-ES"/>
        </w:rPr>
        <w:t xml:space="preserve">Si se detecta alguna neoplasia maligna, se debe extirpar. En caso de neoplasia maligna, se debe suspender el tratamiento con </w:t>
      </w:r>
      <w:proofErr w:type="spellStart"/>
      <w:r w:rsidR="00E926CB">
        <w:rPr>
          <w:szCs w:val="22"/>
          <w:lang w:val="es-ES"/>
        </w:rPr>
        <w:t>teduglutida</w:t>
      </w:r>
      <w:proofErr w:type="spellEnd"/>
      <w:r w:rsidRPr="00C2368A">
        <w:rPr>
          <w:szCs w:val="22"/>
          <w:lang w:val="es-ES"/>
        </w:rPr>
        <w:t xml:space="preserve"> (ver secciones 4.3 y 5.3).</w:t>
      </w:r>
    </w:p>
    <w:p w14:paraId="0E7090EF" w14:textId="77777777" w:rsidR="007C0C9A" w:rsidRPr="00C2368A" w:rsidRDefault="007C0C9A" w:rsidP="00864A10">
      <w:pPr>
        <w:suppressAutoHyphens/>
        <w:spacing w:line="240" w:lineRule="auto"/>
        <w:rPr>
          <w:szCs w:val="22"/>
          <w:lang w:val="es-ES"/>
        </w:rPr>
      </w:pPr>
    </w:p>
    <w:p w14:paraId="0F74E397" w14:textId="77777777" w:rsidR="007C0C9A" w:rsidRPr="00731096" w:rsidRDefault="007C0C9A" w:rsidP="00864A10">
      <w:pPr>
        <w:keepNext/>
        <w:suppressAutoHyphens/>
        <w:spacing w:line="240" w:lineRule="auto"/>
        <w:rPr>
          <w:i/>
          <w:szCs w:val="22"/>
          <w:lang w:val="es-ES"/>
        </w:rPr>
      </w:pPr>
      <w:proofErr w:type="gramStart"/>
      <w:r w:rsidRPr="00731096">
        <w:rPr>
          <w:i/>
          <w:szCs w:val="22"/>
          <w:lang w:val="es-ES"/>
        </w:rPr>
        <w:t>Vesícula biliar y conductos biliares</w:t>
      </w:r>
      <w:proofErr w:type="gramEnd"/>
    </w:p>
    <w:p w14:paraId="2ED9558C" w14:textId="77777777" w:rsidR="00E926CB" w:rsidRPr="00731096" w:rsidRDefault="00E926CB" w:rsidP="00864A10">
      <w:pPr>
        <w:keepNext/>
        <w:suppressAutoHyphens/>
        <w:spacing w:line="240" w:lineRule="auto"/>
        <w:rPr>
          <w:iCs/>
          <w:szCs w:val="22"/>
          <w:lang w:val="es-ES"/>
        </w:rPr>
      </w:pPr>
    </w:p>
    <w:p w14:paraId="124BC544" w14:textId="77777777" w:rsidR="007C0C9A" w:rsidRPr="00C2368A" w:rsidRDefault="007C0C9A" w:rsidP="00864A10">
      <w:pPr>
        <w:suppressAutoHyphens/>
        <w:spacing w:line="240" w:lineRule="auto"/>
        <w:rPr>
          <w:szCs w:val="22"/>
          <w:lang w:val="es-ES"/>
        </w:rPr>
      </w:pPr>
      <w:r w:rsidRPr="00C2368A">
        <w:rPr>
          <w:szCs w:val="22"/>
          <w:lang w:val="es-ES"/>
        </w:rPr>
        <w:t xml:space="preserve">Se han notificado casos de colecistitis, colangitis y colelitiasis en estudios clínicos. En caso de síntomas relacionados con la </w:t>
      </w:r>
      <w:proofErr w:type="gramStart"/>
      <w:r w:rsidRPr="00C2368A">
        <w:rPr>
          <w:szCs w:val="22"/>
          <w:lang w:val="es-ES"/>
        </w:rPr>
        <w:t>vesícula biliar o los conductos biliares</w:t>
      </w:r>
      <w:proofErr w:type="gramEnd"/>
      <w:r w:rsidRPr="00C2368A">
        <w:rPr>
          <w:szCs w:val="22"/>
          <w:lang w:val="es-ES"/>
        </w:rPr>
        <w:t>, se debe evaluar de nuevo la necesidad de continuar el tratamiento con Revestive.</w:t>
      </w:r>
    </w:p>
    <w:p w14:paraId="7FDB7806" w14:textId="77777777" w:rsidR="007C0C9A" w:rsidRPr="00C2368A" w:rsidRDefault="007C0C9A" w:rsidP="00864A10">
      <w:pPr>
        <w:suppressAutoHyphens/>
        <w:spacing w:line="240" w:lineRule="auto"/>
        <w:rPr>
          <w:szCs w:val="22"/>
          <w:lang w:val="es-ES"/>
        </w:rPr>
      </w:pPr>
    </w:p>
    <w:p w14:paraId="21987278" w14:textId="77777777" w:rsidR="007C0C9A" w:rsidRPr="00731096" w:rsidRDefault="007C0C9A" w:rsidP="00864A10">
      <w:pPr>
        <w:keepNext/>
        <w:suppressAutoHyphens/>
        <w:spacing w:line="240" w:lineRule="auto"/>
        <w:rPr>
          <w:i/>
          <w:szCs w:val="22"/>
          <w:lang w:val="es-ES"/>
        </w:rPr>
      </w:pPr>
      <w:proofErr w:type="spellStart"/>
      <w:r w:rsidRPr="00731096">
        <w:rPr>
          <w:i/>
          <w:szCs w:val="22"/>
          <w:lang w:val="es-ES"/>
        </w:rPr>
        <w:t>Pancreopatías</w:t>
      </w:r>
      <w:proofErr w:type="spellEnd"/>
    </w:p>
    <w:p w14:paraId="05404F87" w14:textId="77777777" w:rsidR="00E926CB" w:rsidRPr="00731096" w:rsidRDefault="00E926CB" w:rsidP="00864A10">
      <w:pPr>
        <w:keepNext/>
        <w:suppressAutoHyphens/>
        <w:spacing w:line="240" w:lineRule="auto"/>
        <w:rPr>
          <w:iCs/>
          <w:szCs w:val="22"/>
          <w:lang w:val="es-ES"/>
        </w:rPr>
      </w:pPr>
    </w:p>
    <w:p w14:paraId="706C3BD5" w14:textId="77777777" w:rsidR="007C0C9A" w:rsidRPr="00C2368A" w:rsidRDefault="007C0C9A" w:rsidP="00864A10">
      <w:pPr>
        <w:suppressAutoHyphens/>
        <w:spacing w:line="240" w:lineRule="auto"/>
        <w:rPr>
          <w:szCs w:val="22"/>
          <w:lang w:val="es-ES"/>
        </w:rPr>
      </w:pPr>
      <w:r w:rsidRPr="00C2368A">
        <w:rPr>
          <w:szCs w:val="22"/>
          <w:lang w:val="es-ES"/>
        </w:rPr>
        <w:t>En estudios clínicos se han notificado acontecimientos adversos pancreáticos, tales como pancreatitis aguda o crónica, estenosis del conducto pancreático, infección de páncreas y aumento de amilasa y lipasa en sangre. En caso de acontecimientos adversos pancreáticos, se debe evaluar de nuevo la necesidad de continuar el tratamiento con Revestive.</w:t>
      </w:r>
    </w:p>
    <w:p w14:paraId="03405D35" w14:textId="77777777" w:rsidR="007C0C9A" w:rsidRPr="00C2368A" w:rsidRDefault="007C0C9A" w:rsidP="00864A10">
      <w:pPr>
        <w:suppressAutoHyphens/>
        <w:spacing w:line="240" w:lineRule="auto"/>
        <w:rPr>
          <w:szCs w:val="22"/>
          <w:lang w:val="es-ES"/>
        </w:rPr>
      </w:pPr>
    </w:p>
    <w:p w14:paraId="5744736C" w14:textId="77777777" w:rsidR="008E08B9" w:rsidRPr="00731096" w:rsidRDefault="007C0C9A" w:rsidP="00864A10">
      <w:pPr>
        <w:keepNext/>
        <w:keepLines/>
        <w:suppressAutoHyphens/>
        <w:spacing w:line="240" w:lineRule="auto"/>
        <w:rPr>
          <w:i/>
          <w:szCs w:val="22"/>
          <w:lang w:val="es-ES"/>
        </w:rPr>
      </w:pPr>
      <w:r w:rsidRPr="00731096">
        <w:rPr>
          <w:i/>
          <w:szCs w:val="22"/>
          <w:lang w:val="es-ES"/>
        </w:rPr>
        <w:t xml:space="preserve">Monitorización del intestino delgado, </w:t>
      </w:r>
      <w:proofErr w:type="gramStart"/>
      <w:r w:rsidRPr="00731096">
        <w:rPr>
          <w:i/>
          <w:szCs w:val="22"/>
          <w:lang w:val="es-ES"/>
        </w:rPr>
        <w:t>vesícula biliar y conductos biliares</w:t>
      </w:r>
      <w:proofErr w:type="gramEnd"/>
      <w:r w:rsidRPr="00731096">
        <w:rPr>
          <w:i/>
          <w:szCs w:val="22"/>
          <w:lang w:val="es-ES"/>
        </w:rPr>
        <w:t>, y páncreas</w:t>
      </w:r>
    </w:p>
    <w:p w14:paraId="3C64B2C7" w14:textId="77777777" w:rsidR="00E926CB" w:rsidRPr="00731096" w:rsidRDefault="00E926CB" w:rsidP="00864A10">
      <w:pPr>
        <w:keepNext/>
        <w:keepLines/>
        <w:suppressAutoHyphens/>
        <w:spacing w:line="240" w:lineRule="auto"/>
        <w:rPr>
          <w:iCs/>
          <w:szCs w:val="22"/>
          <w:lang w:val="es-ES"/>
        </w:rPr>
      </w:pPr>
    </w:p>
    <w:p w14:paraId="780CE6C7" w14:textId="77777777" w:rsidR="007C0C9A" w:rsidRPr="00C2368A" w:rsidRDefault="007C0C9A" w:rsidP="00864A10">
      <w:pPr>
        <w:suppressAutoHyphens/>
        <w:spacing w:line="240" w:lineRule="auto"/>
        <w:rPr>
          <w:szCs w:val="22"/>
          <w:lang w:val="es-ES"/>
        </w:rPr>
      </w:pPr>
      <w:r w:rsidRPr="00C2368A">
        <w:rPr>
          <w:szCs w:val="22"/>
          <w:lang w:val="es-ES"/>
        </w:rPr>
        <w:t xml:space="preserve">Se debe mantener bajo estrecha vigilancia a los pacientes con SIC de acuerdo con las guías clínicas de tratamiento. Normalmente esto incluye la monitorización de la función del intestino </w:t>
      </w:r>
      <w:r w:rsidRPr="00C2368A">
        <w:rPr>
          <w:szCs w:val="22"/>
          <w:lang w:val="es-ES"/>
        </w:rPr>
        <w:lastRenderedPageBreak/>
        <w:t xml:space="preserve">delgado, </w:t>
      </w:r>
      <w:proofErr w:type="gramStart"/>
      <w:r w:rsidRPr="00C2368A">
        <w:rPr>
          <w:szCs w:val="22"/>
          <w:lang w:val="es-ES"/>
        </w:rPr>
        <w:t>vesícula biliar y conductos biliares</w:t>
      </w:r>
      <w:proofErr w:type="gramEnd"/>
      <w:r w:rsidRPr="00C2368A">
        <w:rPr>
          <w:szCs w:val="22"/>
          <w:lang w:val="es-ES"/>
        </w:rPr>
        <w:t>, y páncreas para detectar signos y síntomas. Cuando sea necesario, también se podrán realizar pruebas analíticas adicionales y utilizar técnicas apropiadas de imagen.</w:t>
      </w:r>
    </w:p>
    <w:p w14:paraId="21FE4A65" w14:textId="77777777" w:rsidR="007C0C9A" w:rsidRPr="00C2368A" w:rsidRDefault="007C0C9A" w:rsidP="00864A10">
      <w:pPr>
        <w:suppressAutoHyphens/>
        <w:spacing w:line="240" w:lineRule="auto"/>
        <w:rPr>
          <w:szCs w:val="22"/>
          <w:lang w:val="es-ES"/>
        </w:rPr>
      </w:pPr>
    </w:p>
    <w:p w14:paraId="3378BFF6" w14:textId="77777777" w:rsidR="007C0C9A" w:rsidRPr="00731096" w:rsidRDefault="007C0C9A" w:rsidP="00864A10">
      <w:pPr>
        <w:keepNext/>
        <w:suppressAutoHyphens/>
        <w:spacing w:line="240" w:lineRule="auto"/>
        <w:rPr>
          <w:i/>
          <w:szCs w:val="22"/>
          <w:lang w:val="es-ES"/>
        </w:rPr>
      </w:pPr>
      <w:r w:rsidRPr="00731096">
        <w:rPr>
          <w:i/>
          <w:szCs w:val="22"/>
          <w:lang w:val="es-ES"/>
        </w:rPr>
        <w:t>Obstrucción intestinal</w:t>
      </w:r>
    </w:p>
    <w:p w14:paraId="3EE77C61" w14:textId="77777777" w:rsidR="00E926CB" w:rsidRPr="00C2368A" w:rsidRDefault="00E926CB" w:rsidP="00864A10">
      <w:pPr>
        <w:keepNext/>
        <w:suppressAutoHyphens/>
        <w:spacing w:line="240" w:lineRule="auto"/>
        <w:rPr>
          <w:i/>
          <w:szCs w:val="22"/>
          <w:u w:val="single"/>
          <w:lang w:val="es-ES"/>
        </w:rPr>
      </w:pPr>
    </w:p>
    <w:p w14:paraId="3A690DD8" w14:textId="77777777" w:rsidR="007C0C9A" w:rsidRPr="00C2368A" w:rsidRDefault="007C0C9A" w:rsidP="00864A10">
      <w:pPr>
        <w:suppressAutoHyphens/>
        <w:spacing w:line="240" w:lineRule="auto"/>
        <w:rPr>
          <w:szCs w:val="22"/>
          <w:lang w:val="es-ES"/>
        </w:rPr>
      </w:pPr>
      <w:r w:rsidRPr="00C2368A">
        <w:rPr>
          <w:szCs w:val="22"/>
          <w:lang w:val="es-ES"/>
        </w:rPr>
        <w:t>Se han notificado casos de obstrucción intestinal en estudios clínicos. En caso de obstrucción intestinal recurrente, se debe evaluar de nuevo la necesidad de continuar el tratamiento con Revestive.</w:t>
      </w:r>
    </w:p>
    <w:p w14:paraId="6B44EA43" w14:textId="77777777" w:rsidR="007C0C9A" w:rsidRPr="00C2368A" w:rsidRDefault="007C0C9A" w:rsidP="00864A10">
      <w:pPr>
        <w:suppressAutoHyphens/>
        <w:spacing w:line="240" w:lineRule="auto"/>
        <w:rPr>
          <w:szCs w:val="22"/>
          <w:lang w:val="es-ES"/>
        </w:rPr>
      </w:pPr>
    </w:p>
    <w:p w14:paraId="4DDC0187" w14:textId="77777777" w:rsidR="007C0C9A" w:rsidRPr="00731096" w:rsidRDefault="007C0C9A" w:rsidP="00731096">
      <w:pPr>
        <w:keepNext/>
        <w:keepLines/>
        <w:suppressAutoHyphens/>
        <w:spacing w:line="240" w:lineRule="auto"/>
        <w:rPr>
          <w:i/>
          <w:szCs w:val="22"/>
          <w:lang w:val="es-ES"/>
        </w:rPr>
      </w:pPr>
      <w:r w:rsidRPr="00731096">
        <w:rPr>
          <w:i/>
          <w:szCs w:val="22"/>
          <w:lang w:val="es-ES"/>
        </w:rPr>
        <w:t>Sobrecarga de líquido</w:t>
      </w:r>
      <w:r w:rsidR="00B95FD9" w:rsidRPr="00731096">
        <w:rPr>
          <w:i/>
          <w:szCs w:val="22"/>
          <w:lang w:val="es-ES"/>
        </w:rPr>
        <w:t xml:space="preserve"> y equilibrio hidroelectrolítico</w:t>
      </w:r>
    </w:p>
    <w:p w14:paraId="1AF04B07" w14:textId="77777777" w:rsidR="00E926CB" w:rsidRPr="00731096" w:rsidRDefault="00E926CB" w:rsidP="00731096">
      <w:pPr>
        <w:keepNext/>
        <w:keepLines/>
        <w:suppressAutoHyphens/>
        <w:spacing w:line="240" w:lineRule="auto"/>
        <w:rPr>
          <w:iCs/>
          <w:szCs w:val="22"/>
          <w:lang w:val="es-ES"/>
        </w:rPr>
      </w:pPr>
    </w:p>
    <w:p w14:paraId="0C33752F" w14:textId="77777777" w:rsidR="008E08B9" w:rsidRPr="00C2368A" w:rsidRDefault="00031CE1" w:rsidP="00864A10">
      <w:pPr>
        <w:suppressAutoHyphens/>
        <w:spacing w:line="240" w:lineRule="auto"/>
        <w:rPr>
          <w:iCs/>
          <w:szCs w:val="22"/>
          <w:lang w:val="es-ES"/>
        </w:rPr>
      </w:pPr>
      <w:r w:rsidRPr="00C2368A">
        <w:rPr>
          <w:szCs w:val="22"/>
          <w:lang w:val="es-ES"/>
        </w:rPr>
        <w:t xml:space="preserve">A fin de evitar la sobrecarga de líquidos o la deshidratación, es preciso ajustar cuidadosamente el </w:t>
      </w:r>
      <w:r w:rsidR="00CE2B06">
        <w:rPr>
          <w:szCs w:val="22"/>
          <w:lang w:val="es-ES"/>
        </w:rPr>
        <w:t>soporte</w:t>
      </w:r>
      <w:r w:rsidRPr="00C2368A">
        <w:rPr>
          <w:szCs w:val="22"/>
          <w:lang w:val="es-ES"/>
        </w:rPr>
        <w:t xml:space="preserve"> parenteral de los pacientes que reciben Revestive. Se debe vigilar estrechamente </w:t>
      </w:r>
      <w:r w:rsidR="00246EAE" w:rsidRPr="00C2368A">
        <w:rPr>
          <w:szCs w:val="22"/>
          <w:lang w:val="es-ES"/>
        </w:rPr>
        <w:t>el balance</w:t>
      </w:r>
      <w:r w:rsidRPr="00C2368A">
        <w:rPr>
          <w:szCs w:val="22"/>
          <w:lang w:val="es-ES"/>
        </w:rPr>
        <w:t xml:space="preserve"> hídrico y el equilibrio hidroelectrolítico durante el tratamiento, en especial durante la respuesta terapéutica inicial y </w:t>
      </w:r>
      <w:r w:rsidR="00246EAE" w:rsidRPr="00C2368A">
        <w:rPr>
          <w:szCs w:val="22"/>
          <w:lang w:val="es-ES"/>
        </w:rPr>
        <w:t xml:space="preserve">en caso de </w:t>
      </w:r>
      <w:r w:rsidRPr="00C2368A">
        <w:rPr>
          <w:szCs w:val="22"/>
          <w:lang w:val="es-ES"/>
        </w:rPr>
        <w:t>suspensión del tratamiento con Revestive.</w:t>
      </w:r>
    </w:p>
    <w:p w14:paraId="2D233716" w14:textId="77777777" w:rsidR="008E08B9" w:rsidRPr="00C2368A" w:rsidRDefault="008E08B9" w:rsidP="00864A10">
      <w:pPr>
        <w:suppressAutoHyphens/>
        <w:spacing w:line="240" w:lineRule="auto"/>
        <w:rPr>
          <w:i/>
          <w:szCs w:val="22"/>
          <w:u w:val="single"/>
          <w:lang w:val="es-ES"/>
        </w:rPr>
      </w:pPr>
    </w:p>
    <w:p w14:paraId="3552EAF9" w14:textId="63E63021" w:rsidR="00E926CB" w:rsidRPr="00731096" w:rsidRDefault="00DC5D98" w:rsidP="00864A10">
      <w:pPr>
        <w:keepNext/>
        <w:suppressAutoHyphens/>
        <w:spacing w:line="240" w:lineRule="auto"/>
        <w:rPr>
          <w:i/>
          <w:szCs w:val="22"/>
          <w:lang w:val="es-ES"/>
        </w:rPr>
      </w:pPr>
      <w:r w:rsidRPr="00731096">
        <w:rPr>
          <w:i/>
          <w:szCs w:val="22"/>
          <w:u w:val="single"/>
          <w:lang w:val="es-ES"/>
        </w:rPr>
        <w:t>Sobrecarga de líquido</w:t>
      </w:r>
      <w:r w:rsidR="004F3450" w:rsidRPr="00731096">
        <w:rPr>
          <w:i/>
          <w:szCs w:val="22"/>
          <w:u w:val="single"/>
          <w:lang w:val="es-ES"/>
        </w:rPr>
        <w:t>s</w:t>
      </w:r>
    </w:p>
    <w:p w14:paraId="4A8ACDF0" w14:textId="77777777" w:rsidR="007C0C9A" w:rsidRPr="00C2368A" w:rsidRDefault="007C0C9A" w:rsidP="00864A10">
      <w:pPr>
        <w:suppressAutoHyphens/>
        <w:spacing w:line="240" w:lineRule="auto"/>
        <w:rPr>
          <w:i/>
          <w:szCs w:val="22"/>
          <w:u w:val="single"/>
          <w:lang w:val="es-ES"/>
        </w:rPr>
      </w:pPr>
      <w:r w:rsidRPr="00C2368A">
        <w:rPr>
          <w:szCs w:val="22"/>
          <w:lang w:val="es-ES"/>
        </w:rPr>
        <w:t>Se han observado casos de sobrecarga de líquidos en los ensayos clínicos. Los acontecimientos adversos de sobrecarga de líquidos ocurrieron con más frecuencia durante las 4 primeras semanas de tratamiento y disminuyeron con el tiempo.</w:t>
      </w:r>
    </w:p>
    <w:p w14:paraId="4A0B3A71" w14:textId="77777777" w:rsidR="007C0C9A" w:rsidRPr="00C2368A" w:rsidRDefault="007C0C9A" w:rsidP="00864A10">
      <w:pPr>
        <w:suppressAutoHyphens/>
        <w:spacing w:line="240" w:lineRule="auto"/>
        <w:rPr>
          <w:szCs w:val="22"/>
          <w:lang w:val="es-ES"/>
        </w:rPr>
      </w:pPr>
      <w:r w:rsidRPr="00C2368A">
        <w:rPr>
          <w:szCs w:val="22"/>
          <w:lang w:val="es-ES"/>
        </w:rPr>
        <w:t xml:space="preserve">Debido al aumento de absorción hídrica, se debe monitorizar a los pacientes con cardiopatía, como insuficiencia cardiaca e hipertensión, para detectar hipervolemia, especialmente durante el inicio del tratamiento. Se advertirá a los pacientes que deben ponerse en contacto con su médico en caso de aumento repentino de peso, </w:t>
      </w:r>
      <w:r w:rsidR="00DA6D1B" w:rsidRPr="00C2368A">
        <w:rPr>
          <w:szCs w:val="22"/>
          <w:lang w:val="es-ES"/>
        </w:rPr>
        <w:t>hinchazón facial</w:t>
      </w:r>
      <w:r w:rsidR="00DC5D98" w:rsidRPr="00C2368A">
        <w:rPr>
          <w:szCs w:val="22"/>
          <w:lang w:val="es-ES"/>
        </w:rPr>
        <w:t xml:space="preserve">, </w:t>
      </w:r>
      <w:r w:rsidRPr="00C2368A">
        <w:rPr>
          <w:szCs w:val="22"/>
          <w:lang w:val="es-ES"/>
        </w:rPr>
        <w:t>edema maleolar y/o disnea. En general, la hipervolemia puede prevenirse mediante la evaluación apropiada y en el momento oportuno de las necesidades de nutrición parenteral. Esta evaluación debe realizarse con mayor frecuencia durante los primeros meses de tratamiento.</w:t>
      </w:r>
    </w:p>
    <w:p w14:paraId="2BCDDB1E" w14:textId="77777777" w:rsidR="008E08B9" w:rsidRPr="00C2368A" w:rsidRDefault="008E08B9" w:rsidP="00864A10">
      <w:pPr>
        <w:suppressAutoHyphens/>
        <w:spacing w:line="240" w:lineRule="auto"/>
        <w:rPr>
          <w:szCs w:val="22"/>
          <w:lang w:val="es-ES"/>
        </w:rPr>
      </w:pPr>
    </w:p>
    <w:p w14:paraId="135BCE1D" w14:textId="77777777" w:rsidR="008E08B9" w:rsidRPr="00C2368A" w:rsidRDefault="007C0C9A" w:rsidP="00864A10">
      <w:pPr>
        <w:suppressAutoHyphens/>
        <w:spacing w:line="240" w:lineRule="auto"/>
        <w:rPr>
          <w:szCs w:val="22"/>
          <w:lang w:val="es-ES"/>
        </w:rPr>
      </w:pPr>
      <w:r w:rsidRPr="00C2368A">
        <w:rPr>
          <w:szCs w:val="22"/>
          <w:lang w:val="es-ES"/>
        </w:rPr>
        <w:t>Se han observado casos de insuficiencia cardiaca congestiva en los ensayos clínicos. En caso de un empeoramiento significativo de la cardiopatía, se debe evaluar de nuevo la necesidad de continuar el tratamiento con Revestive.</w:t>
      </w:r>
    </w:p>
    <w:p w14:paraId="43FEFB90" w14:textId="77777777" w:rsidR="007C0C9A" w:rsidRPr="00C2368A" w:rsidRDefault="007C0C9A" w:rsidP="00864A10">
      <w:pPr>
        <w:suppressAutoHyphens/>
        <w:spacing w:line="240" w:lineRule="auto"/>
        <w:rPr>
          <w:szCs w:val="22"/>
          <w:lang w:val="es-ES"/>
        </w:rPr>
      </w:pPr>
    </w:p>
    <w:p w14:paraId="280592AA" w14:textId="10D14DE3" w:rsidR="008E08B9" w:rsidRPr="00731096" w:rsidRDefault="002E51EC" w:rsidP="00864A10">
      <w:pPr>
        <w:keepNext/>
        <w:keepLines/>
        <w:suppressAutoHyphens/>
        <w:spacing w:line="240" w:lineRule="auto"/>
        <w:rPr>
          <w:i/>
          <w:iCs/>
          <w:szCs w:val="22"/>
          <w:lang w:val="es-ES"/>
        </w:rPr>
      </w:pPr>
      <w:r w:rsidRPr="00731096">
        <w:rPr>
          <w:i/>
          <w:iCs/>
          <w:szCs w:val="22"/>
          <w:u w:val="single"/>
          <w:lang w:val="es-ES"/>
        </w:rPr>
        <w:t>Deshidratación</w:t>
      </w:r>
    </w:p>
    <w:p w14:paraId="78D844F1" w14:textId="77777777" w:rsidR="003D634D" w:rsidRPr="00C2368A" w:rsidRDefault="002E51EC" w:rsidP="00864A10">
      <w:pPr>
        <w:suppressAutoHyphens/>
        <w:spacing w:line="240" w:lineRule="auto"/>
        <w:rPr>
          <w:szCs w:val="22"/>
          <w:lang w:val="es-ES"/>
        </w:rPr>
      </w:pPr>
      <w:r w:rsidRPr="00C2368A">
        <w:rPr>
          <w:szCs w:val="22"/>
          <w:lang w:val="es-ES"/>
        </w:rPr>
        <w:t xml:space="preserve">Los pacientes con SIC son susceptibles de sufrir deshidratación que podría conducir a insuficiencia renal aguda. </w:t>
      </w:r>
    </w:p>
    <w:p w14:paraId="1BD9D2CE" w14:textId="77777777" w:rsidR="003D634D" w:rsidRPr="00C2368A" w:rsidRDefault="003D634D" w:rsidP="00864A10">
      <w:pPr>
        <w:spacing w:line="240" w:lineRule="auto"/>
        <w:rPr>
          <w:szCs w:val="22"/>
          <w:lang w:val="es-ES"/>
        </w:rPr>
      </w:pPr>
      <w:r w:rsidRPr="00C2368A">
        <w:rPr>
          <w:szCs w:val="22"/>
          <w:lang w:val="es-ES"/>
        </w:rPr>
        <w:t xml:space="preserve">Se debe reducir cuidadosamente y no suspender bruscamente el </w:t>
      </w:r>
      <w:r w:rsidR="00CE2B06">
        <w:rPr>
          <w:szCs w:val="22"/>
          <w:lang w:val="es-ES"/>
        </w:rPr>
        <w:t>soporte</w:t>
      </w:r>
      <w:r w:rsidRPr="00C2368A">
        <w:rPr>
          <w:szCs w:val="22"/>
          <w:lang w:val="es-ES"/>
        </w:rPr>
        <w:t xml:space="preserve"> parenteral que reciben los pacientes tratados con Revestive. Se debe evaluar el estado hídrico del paciente tras la reducción del </w:t>
      </w:r>
      <w:r w:rsidR="00CE2B06">
        <w:rPr>
          <w:szCs w:val="22"/>
          <w:lang w:val="es-ES"/>
        </w:rPr>
        <w:t>soporte</w:t>
      </w:r>
      <w:r w:rsidRPr="00C2368A">
        <w:rPr>
          <w:szCs w:val="22"/>
          <w:lang w:val="es-ES"/>
        </w:rPr>
        <w:t xml:space="preserve"> parenteral y realizar su correspondiente ajuste, cuando sea necesario.</w:t>
      </w:r>
    </w:p>
    <w:p w14:paraId="0E78E90E" w14:textId="77777777" w:rsidR="003D634D" w:rsidRPr="00C2368A" w:rsidRDefault="003D634D" w:rsidP="00864A10">
      <w:pPr>
        <w:suppressAutoHyphens/>
        <w:spacing w:line="240" w:lineRule="auto"/>
        <w:rPr>
          <w:szCs w:val="22"/>
          <w:lang w:val="es-ES"/>
        </w:rPr>
      </w:pPr>
    </w:p>
    <w:p w14:paraId="4F9164C0" w14:textId="77777777" w:rsidR="007C0C9A" w:rsidRPr="00731096" w:rsidRDefault="007C0C9A" w:rsidP="00864A10">
      <w:pPr>
        <w:keepNext/>
        <w:suppressAutoHyphens/>
        <w:spacing w:line="240" w:lineRule="auto"/>
        <w:rPr>
          <w:i/>
          <w:szCs w:val="22"/>
          <w:lang w:val="es-ES"/>
        </w:rPr>
      </w:pPr>
      <w:r w:rsidRPr="00731096">
        <w:rPr>
          <w:i/>
          <w:szCs w:val="22"/>
          <w:lang w:val="es-ES"/>
        </w:rPr>
        <w:t>Medicamentos concomitantes</w:t>
      </w:r>
    </w:p>
    <w:p w14:paraId="699DE423" w14:textId="77777777" w:rsidR="00E926CB" w:rsidRPr="00731096" w:rsidRDefault="00E926CB" w:rsidP="00864A10">
      <w:pPr>
        <w:keepNext/>
        <w:suppressAutoHyphens/>
        <w:spacing w:line="240" w:lineRule="auto"/>
        <w:rPr>
          <w:iCs/>
          <w:szCs w:val="22"/>
          <w:lang w:val="es-ES"/>
        </w:rPr>
      </w:pPr>
    </w:p>
    <w:p w14:paraId="17D2E91A" w14:textId="77777777" w:rsidR="007C0C9A" w:rsidRPr="00C2368A" w:rsidRDefault="007C0C9A" w:rsidP="00864A10">
      <w:pPr>
        <w:suppressAutoHyphens/>
        <w:spacing w:line="240" w:lineRule="auto"/>
        <w:rPr>
          <w:szCs w:val="22"/>
          <w:lang w:val="es-ES"/>
        </w:rPr>
      </w:pPr>
      <w:r w:rsidRPr="00C2368A">
        <w:rPr>
          <w:szCs w:val="22"/>
          <w:lang w:val="es-ES"/>
        </w:rPr>
        <w:t>Se debe monitorizar estrechamente a los pacientes que reciban medicamentos concomitantes por vía oral que requieran un ajuste de la dosis o que presenten un margen terapéutico estrecho, debido al posible aumento de su absorción (ver sección 4.5).</w:t>
      </w:r>
    </w:p>
    <w:p w14:paraId="11454BA3" w14:textId="77777777" w:rsidR="007C0C9A" w:rsidRPr="00C2368A" w:rsidRDefault="007C0C9A" w:rsidP="00864A10">
      <w:pPr>
        <w:suppressAutoHyphens/>
        <w:spacing w:line="240" w:lineRule="auto"/>
        <w:rPr>
          <w:szCs w:val="22"/>
          <w:lang w:val="es-ES"/>
        </w:rPr>
      </w:pPr>
    </w:p>
    <w:p w14:paraId="2A7360BE" w14:textId="77777777" w:rsidR="007C0C9A" w:rsidRPr="00731096" w:rsidRDefault="007C0C9A" w:rsidP="00864A10">
      <w:pPr>
        <w:keepNext/>
        <w:suppressAutoHyphens/>
        <w:spacing w:line="240" w:lineRule="auto"/>
        <w:rPr>
          <w:i/>
          <w:szCs w:val="22"/>
          <w:lang w:val="es-ES"/>
        </w:rPr>
      </w:pPr>
      <w:r w:rsidRPr="00731096">
        <w:rPr>
          <w:i/>
          <w:szCs w:val="22"/>
          <w:lang w:val="es-ES"/>
        </w:rPr>
        <w:t>Patologías clínicas especiales</w:t>
      </w:r>
    </w:p>
    <w:p w14:paraId="02731408" w14:textId="77777777" w:rsidR="00E926CB" w:rsidRPr="00731096" w:rsidRDefault="00E926CB" w:rsidP="00864A10">
      <w:pPr>
        <w:keepNext/>
        <w:suppressAutoHyphens/>
        <w:spacing w:line="240" w:lineRule="auto"/>
        <w:rPr>
          <w:iCs/>
          <w:szCs w:val="22"/>
          <w:lang w:val="es-ES"/>
        </w:rPr>
      </w:pPr>
    </w:p>
    <w:p w14:paraId="2753192A" w14:textId="77777777" w:rsidR="007C0C9A" w:rsidRPr="00C2368A" w:rsidRDefault="007C0C9A" w:rsidP="00864A10">
      <w:pPr>
        <w:suppressAutoHyphens/>
        <w:spacing w:line="240" w:lineRule="auto"/>
        <w:rPr>
          <w:szCs w:val="22"/>
          <w:lang w:val="es-ES"/>
        </w:rPr>
      </w:pPr>
      <w:r w:rsidRPr="00C2368A">
        <w:rPr>
          <w:szCs w:val="22"/>
          <w:lang w:val="es-ES"/>
        </w:rPr>
        <w:t xml:space="preserve">Revestive no se ha estudiado en pacientes con enfermedades concomitantes </w:t>
      </w:r>
      <w:r w:rsidR="000E2D76" w:rsidRPr="00C2368A">
        <w:rPr>
          <w:szCs w:val="22"/>
          <w:lang w:val="es-ES"/>
        </w:rPr>
        <w:t xml:space="preserve">severas </w:t>
      </w:r>
      <w:r w:rsidRPr="00C2368A">
        <w:rPr>
          <w:szCs w:val="22"/>
          <w:lang w:val="es-ES"/>
        </w:rPr>
        <w:t>y clínicamente inestables (p. ej., cardiovasculares, respiratorias, renales, infecciosas, endocrinas, hepáticas o del SNC), ni en pacientes que presentaron neoplasias malignas en los últimos cinco años (ver sección 4.3). Deben tomarse precauciones a la hora de prescribir Revestive.</w:t>
      </w:r>
    </w:p>
    <w:p w14:paraId="39F92651" w14:textId="77777777" w:rsidR="007C0C9A" w:rsidRPr="00C2368A" w:rsidRDefault="007C0C9A" w:rsidP="00864A10">
      <w:pPr>
        <w:suppressAutoHyphens/>
        <w:spacing w:line="240" w:lineRule="auto"/>
        <w:rPr>
          <w:szCs w:val="22"/>
          <w:lang w:val="es-ES"/>
        </w:rPr>
      </w:pPr>
    </w:p>
    <w:p w14:paraId="263FC4E6" w14:textId="77777777" w:rsidR="007C0C9A" w:rsidRPr="00731096" w:rsidRDefault="007C0C9A" w:rsidP="00864A10">
      <w:pPr>
        <w:keepNext/>
        <w:suppressAutoHyphens/>
        <w:spacing w:line="240" w:lineRule="auto"/>
        <w:rPr>
          <w:i/>
          <w:szCs w:val="22"/>
          <w:lang w:val="es-ES"/>
        </w:rPr>
      </w:pPr>
      <w:r w:rsidRPr="00731096">
        <w:rPr>
          <w:i/>
          <w:szCs w:val="22"/>
          <w:lang w:val="es-ES"/>
        </w:rPr>
        <w:lastRenderedPageBreak/>
        <w:t>Insuficiencia hepática</w:t>
      </w:r>
    </w:p>
    <w:p w14:paraId="0A613FF1" w14:textId="77777777" w:rsidR="00E926CB" w:rsidRPr="00731096" w:rsidRDefault="00E926CB" w:rsidP="00864A10">
      <w:pPr>
        <w:keepNext/>
        <w:suppressAutoHyphens/>
        <w:spacing w:line="240" w:lineRule="auto"/>
        <w:rPr>
          <w:iCs/>
          <w:szCs w:val="22"/>
          <w:lang w:val="es-ES"/>
        </w:rPr>
      </w:pPr>
    </w:p>
    <w:p w14:paraId="77716C5D" w14:textId="77777777" w:rsidR="007C0C9A" w:rsidRPr="00C2368A" w:rsidRDefault="007C0C9A" w:rsidP="00864A10">
      <w:pPr>
        <w:suppressAutoHyphens/>
        <w:spacing w:line="240" w:lineRule="auto"/>
        <w:rPr>
          <w:szCs w:val="22"/>
          <w:lang w:val="es-ES"/>
        </w:rPr>
      </w:pPr>
      <w:r w:rsidRPr="00C2368A">
        <w:rPr>
          <w:szCs w:val="22"/>
          <w:lang w:val="es-ES"/>
        </w:rPr>
        <w:t xml:space="preserve">No se ha estudiado Revestive en pacientes con insuficiencia hepática </w:t>
      </w:r>
      <w:r w:rsidR="000E2D76" w:rsidRPr="00C2368A">
        <w:rPr>
          <w:szCs w:val="22"/>
          <w:lang w:val="es-ES"/>
        </w:rPr>
        <w:t>severa</w:t>
      </w:r>
      <w:r w:rsidRPr="00C2368A">
        <w:rPr>
          <w:szCs w:val="22"/>
          <w:lang w:val="es-ES"/>
        </w:rPr>
        <w:t>. Los datos disponibles de utilización en pacientes con insuficiencia hepática moderada no sugieren la necesidad de limitar su uso.</w:t>
      </w:r>
    </w:p>
    <w:p w14:paraId="5557308F" w14:textId="77777777" w:rsidR="007C0C9A" w:rsidRPr="00C2368A" w:rsidRDefault="007C0C9A" w:rsidP="00864A10">
      <w:pPr>
        <w:suppressAutoHyphens/>
        <w:spacing w:line="240" w:lineRule="auto"/>
        <w:rPr>
          <w:szCs w:val="22"/>
          <w:lang w:val="es-ES"/>
        </w:rPr>
      </w:pPr>
    </w:p>
    <w:p w14:paraId="0CEEB2B2" w14:textId="77777777" w:rsidR="007C0C9A" w:rsidRPr="00731096" w:rsidRDefault="007C0C9A" w:rsidP="00864A10">
      <w:pPr>
        <w:keepNext/>
        <w:suppressAutoHyphens/>
        <w:spacing w:line="240" w:lineRule="auto"/>
        <w:rPr>
          <w:i/>
          <w:szCs w:val="22"/>
          <w:lang w:val="es-ES"/>
        </w:rPr>
      </w:pPr>
      <w:r w:rsidRPr="00731096">
        <w:rPr>
          <w:i/>
          <w:szCs w:val="22"/>
          <w:lang w:val="es-ES"/>
        </w:rPr>
        <w:t>Suspensión del tratamiento</w:t>
      </w:r>
    </w:p>
    <w:p w14:paraId="724F6E73" w14:textId="77777777" w:rsidR="00E926CB" w:rsidRPr="00731096" w:rsidRDefault="00E926CB" w:rsidP="00864A10">
      <w:pPr>
        <w:keepNext/>
        <w:suppressAutoHyphens/>
        <w:spacing w:line="240" w:lineRule="auto"/>
        <w:rPr>
          <w:iCs/>
          <w:szCs w:val="22"/>
          <w:lang w:val="es-ES"/>
        </w:rPr>
      </w:pPr>
    </w:p>
    <w:p w14:paraId="3C4A1AD9" w14:textId="77777777" w:rsidR="007C0C9A" w:rsidRPr="00C2368A" w:rsidRDefault="007C0C9A" w:rsidP="00864A10">
      <w:pPr>
        <w:suppressAutoHyphens/>
        <w:spacing w:line="240" w:lineRule="auto"/>
        <w:rPr>
          <w:szCs w:val="22"/>
          <w:lang w:val="es-ES"/>
        </w:rPr>
      </w:pPr>
      <w:r w:rsidRPr="00C2368A">
        <w:rPr>
          <w:szCs w:val="22"/>
          <w:lang w:val="es-ES"/>
        </w:rPr>
        <w:t>Debido al riesgo de deshidratación, la suspensión del tratamiento con Revestive se debe realizar con precaución.</w:t>
      </w:r>
    </w:p>
    <w:p w14:paraId="01F4DBEA" w14:textId="77777777" w:rsidR="007C0C9A" w:rsidRPr="00C2368A" w:rsidRDefault="007C0C9A" w:rsidP="00864A10">
      <w:pPr>
        <w:suppressAutoHyphens/>
        <w:spacing w:line="240" w:lineRule="auto"/>
        <w:rPr>
          <w:szCs w:val="22"/>
          <w:lang w:val="es-ES"/>
        </w:rPr>
      </w:pPr>
    </w:p>
    <w:p w14:paraId="29A554C2" w14:textId="77777777" w:rsidR="007C0C9A" w:rsidRPr="00DF6946" w:rsidRDefault="007C0C9A" w:rsidP="00864A10">
      <w:pPr>
        <w:keepNext/>
        <w:suppressAutoHyphens/>
        <w:spacing w:line="240" w:lineRule="auto"/>
        <w:rPr>
          <w:szCs w:val="22"/>
          <w:u w:val="single"/>
          <w:lang w:val="es-ES"/>
        </w:rPr>
      </w:pPr>
      <w:r w:rsidRPr="00DF6946">
        <w:rPr>
          <w:szCs w:val="22"/>
          <w:u w:val="single"/>
          <w:lang w:val="es-ES"/>
        </w:rPr>
        <w:t>Población pediátrica</w:t>
      </w:r>
    </w:p>
    <w:p w14:paraId="15FF1BE6" w14:textId="77777777" w:rsidR="00E926CB" w:rsidRPr="00731096" w:rsidRDefault="00E926CB" w:rsidP="00864A10">
      <w:pPr>
        <w:keepNext/>
        <w:suppressAutoHyphens/>
        <w:spacing w:line="240" w:lineRule="auto"/>
        <w:rPr>
          <w:szCs w:val="22"/>
          <w:lang w:val="es-ES"/>
        </w:rPr>
      </w:pPr>
    </w:p>
    <w:p w14:paraId="46B16B86" w14:textId="77777777" w:rsidR="007C0C9A" w:rsidRPr="00C2368A" w:rsidRDefault="007C0C9A" w:rsidP="00864A10">
      <w:pPr>
        <w:suppressAutoHyphens/>
        <w:spacing w:line="240" w:lineRule="auto"/>
        <w:rPr>
          <w:szCs w:val="22"/>
          <w:lang w:val="es-ES"/>
        </w:rPr>
      </w:pPr>
      <w:r w:rsidRPr="00C2368A">
        <w:rPr>
          <w:szCs w:val="22"/>
          <w:lang w:val="es-ES"/>
        </w:rPr>
        <w:t>Consultar también las precauciones generales para adultos que se incluyen en esta sección.</w:t>
      </w:r>
    </w:p>
    <w:p w14:paraId="1F76C461" w14:textId="77777777" w:rsidR="007C0C9A" w:rsidRPr="00C2368A" w:rsidRDefault="007C0C9A" w:rsidP="00864A10">
      <w:pPr>
        <w:suppressAutoHyphens/>
        <w:spacing w:line="240" w:lineRule="auto"/>
        <w:rPr>
          <w:szCs w:val="22"/>
          <w:u w:val="single"/>
          <w:lang w:val="es-ES"/>
        </w:rPr>
      </w:pPr>
    </w:p>
    <w:p w14:paraId="2A5888C5" w14:textId="77777777" w:rsidR="007C0C9A" w:rsidRPr="00731096" w:rsidRDefault="007C0C9A" w:rsidP="00864A10">
      <w:pPr>
        <w:keepNext/>
        <w:suppressAutoHyphens/>
        <w:spacing w:line="240" w:lineRule="auto"/>
        <w:rPr>
          <w:i/>
          <w:szCs w:val="22"/>
          <w:lang w:val="es-ES"/>
        </w:rPr>
      </w:pPr>
      <w:r w:rsidRPr="00731096">
        <w:rPr>
          <w:i/>
          <w:szCs w:val="22"/>
          <w:lang w:val="es-ES"/>
        </w:rPr>
        <w:t>Neoplasia/pólipos colorrectales</w:t>
      </w:r>
    </w:p>
    <w:p w14:paraId="58E67DFA" w14:textId="77777777" w:rsidR="00E926CB" w:rsidRPr="00731096" w:rsidRDefault="00E926CB" w:rsidP="00864A10">
      <w:pPr>
        <w:keepNext/>
        <w:suppressAutoHyphens/>
        <w:spacing w:line="240" w:lineRule="auto"/>
        <w:rPr>
          <w:iCs/>
          <w:szCs w:val="22"/>
          <w:lang w:val="es-ES"/>
        </w:rPr>
      </w:pPr>
    </w:p>
    <w:p w14:paraId="2183A4A4" w14:textId="77777777" w:rsidR="007C0C9A" w:rsidRPr="00C2368A" w:rsidRDefault="007C0C9A" w:rsidP="00864A10">
      <w:pPr>
        <w:suppressAutoHyphens/>
        <w:spacing w:line="240" w:lineRule="auto"/>
        <w:rPr>
          <w:szCs w:val="22"/>
          <w:lang w:val="es-ES"/>
        </w:rPr>
      </w:pPr>
      <w:r w:rsidRPr="00C2368A">
        <w:rPr>
          <w:szCs w:val="22"/>
          <w:lang w:val="es-ES"/>
        </w:rPr>
        <w:t xml:space="preserve">Antes de comenzar el tratamiento con Revestive, todos los niños y adolescentes se deben realizar un análisis de sangre oculta en heces. Es necesario realizar una colonoscopia/sigmoidoscopia si hay signos de sangre en las heces sin causa identificada. Posteriormente, se deben realizar </w:t>
      </w:r>
      <w:r w:rsidR="0000637C" w:rsidRPr="00C2368A">
        <w:rPr>
          <w:szCs w:val="22"/>
          <w:lang w:val="es-ES"/>
        </w:rPr>
        <w:t xml:space="preserve">anualmente </w:t>
      </w:r>
      <w:r w:rsidRPr="00C2368A">
        <w:rPr>
          <w:szCs w:val="22"/>
          <w:lang w:val="es-ES"/>
        </w:rPr>
        <w:t xml:space="preserve">análisis de sangre oculta en heces a los niños </w:t>
      </w:r>
      <w:r w:rsidR="00725195" w:rsidRPr="00C2368A">
        <w:rPr>
          <w:szCs w:val="22"/>
          <w:lang w:val="es-ES"/>
        </w:rPr>
        <w:t xml:space="preserve">y a los adolescentes </w:t>
      </w:r>
      <w:r w:rsidRPr="00C2368A">
        <w:rPr>
          <w:szCs w:val="22"/>
          <w:lang w:val="es-ES"/>
        </w:rPr>
        <w:t>que estén recibiendo tratamiento con Revestive.</w:t>
      </w:r>
    </w:p>
    <w:p w14:paraId="524FEE76" w14:textId="77777777" w:rsidR="007C0C9A" w:rsidRPr="00C2368A" w:rsidRDefault="007C0C9A" w:rsidP="00864A10">
      <w:pPr>
        <w:suppressAutoHyphens/>
        <w:spacing w:line="240" w:lineRule="auto"/>
        <w:rPr>
          <w:szCs w:val="22"/>
          <w:lang w:val="es-ES"/>
        </w:rPr>
      </w:pPr>
    </w:p>
    <w:p w14:paraId="5F7BF843" w14:textId="77777777" w:rsidR="007C0C9A" w:rsidRPr="00C2368A" w:rsidRDefault="007C0C9A" w:rsidP="00864A10">
      <w:pPr>
        <w:suppressAutoHyphens/>
        <w:spacing w:line="240" w:lineRule="auto"/>
        <w:rPr>
          <w:szCs w:val="22"/>
          <w:lang w:val="es-ES"/>
        </w:rPr>
      </w:pPr>
      <w:r w:rsidRPr="00C2368A">
        <w:rPr>
          <w:szCs w:val="22"/>
          <w:lang w:val="es-ES"/>
        </w:rPr>
        <w:t>Se recomienda realizar una colonoscopia/sigmoidoscopia a todos los niños y adolescentes tras un año de tratamiento, posteriormente cada cinco años mientras reciben tratamiento continuo con Revestive, y si presentan una hemorragia gastrointestinal nueva o sin causa identificada.</w:t>
      </w:r>
    </w:p>
    <w:p w14:paraId="31F0028D" w14:textId="77777777" w:rsidR="007C0C9A" w:rsidRPr="00C2368A" w:rsidRDefault="007C0C9A" w:rsidP="00864A10">
      <w:pPr>
        <w:suppressAutoHyphens/>
        <w:spacing w:line="240" w:lineRule="auto"/>
        <w:rPr>
          <w:szCs w:val="22"/>
          <w:lang w:val="es-ES"/>
        </w:rPr>
      </w:pPr>
    </w:p>
    <w:p w14:paraId="5F9E9763" w14:textId="77777777" w:rsidR="007C0C9A" w:rsidRDefault="007C0C9A" w:rsidP="00864A10">
      <w:pPr>
        <w:keepNext/>
        <w:suppressAutoHyphens/>
        <w:spacing w:line="240" w:lineRule="auto"/>
        <w:rPr>
          <w:szCs w:val="22"/>
          <w:u w:val="single"/>
          <w:lang w:val="es-ES"/>
        </w:rPr>
      </w:pPr>
      <w:r w:rsidRPr="00C2368A">
        <w:rPr>
          <w:szCs w:val="22"/>
          <w:u w:val="single"/>
          <w:lang w:val="es-ES"/>
        </w:rPr>
        <w:t>Excipientes</w:t>
      </w:r>
    </w:p>
    <w:p w14:paraId="3F339EB8" w14:textId="77777777" w:rsidR="00E926CB" w:rsidRPr="00731096" w:rsidRDefault="00E926CB" w:rsidP="00864A10">
      <w:pPr>
        <w:keepNext/>
        <w:suppressAutoHyphens/>
        <w:spacing w:line="240" w:lineRule="auto"/>
        <w:rPr>
          <w:szCs w:val="22"/>
          <w:lang w:val="es-ES"/>
        </w:rPr>
      </w:pPr>
    </w:p>
    <w:p w14:paraId="6222ABB2" w14:textId="77777777" w:rsidR="007C0C9A" w:rsidRPr="00C2368A" w:rsidRDefault="007C0C9A" w:rsidP="00864A10">
      <w:pPr>
        <w:suppressAutoHyphens/>
        <w:spacing w:line="240" w:lineRule="auto"/>
        <w:rPr>
          <w:szCs w:val="22"/>
          <w:lang w:val="es-ES"/>
        </w:rPr>
      </w:pPr>
      <w:r w:rsidRPr="00C2368A">
        <w:rPr>
          <w:szCs w:val="22"/>
          <w:lang w:val="es-ES"/>
        </w:rPr>
        <w:t>Revestive contiene menos de 1 mmol de sodio (23 mg) por dosis; esto es, esencialmente “exento de sodio”.</w:t>
      </w:r>
    </w:p>
    <w:p w14:paraId="6721B9BB" w14:textId="77777777" w:rsidR="007C0C9A" w:rsidRPr="00C2368A" w:rsidRDefault="007C0C9A" w:rsidP="00864A10">
      <w:pPr>
        <w:suppressAutoHyphens/>
        <w:spacing w:line="240" w:lineRule="auto"/>
        <w:rPr>
          <w:szCs w:val="22"/>
          <w:lang w:val="es-ES"/>
        </w:rPr>
      </w:pPr>
    </w:p>
    <w:p w14:paraId="13DF349F" w14:textId="77777777" w:rsidR="007C0C9A" w:rsidRPr="00C2368A" w:rsidRDefault="007C0C9A" w:rsidP="00864A10">
      <w:pPr>
        <w:suppressAutoHyphens/>
        <w:spacing w:line="240" w:lineRule="auto"/>
        <w:rPr>
          <w:szCs w:val="22"/>
          <w:lang w:val="es-ES"/>
        </w:rPr>
      </w:pPr>
      <w:r w:rsidRPr="00C2368A">
        <w:rPr>
          <w:szCs w:val="22"/>
          <w:lang w:val="es-ES"/>
        </w:rPr>
        <w:t>Se debe tener precaución cuando se administre Revestive a personas con hipersensibilidad conocida a las tetraciclinas (ver sección 4.3).</w:t>
      </w:r>
    </w:p>
    <w:p w14:paraId="74F26AA3" w14:textId="77777777" w:rsidR="007C0C9A" w:rsidRPr="00C2368A" w:rsidRDefault="007C0C9A" w:rsidP="00864A10">
      <w:pPr>
        <w:suppressAutoHyphens/>
        <w:spacing w:line="240" w:lineRule="auto"/>
        <w:rPr>
          <w:szCs w:val="22"/>
          <w:lang w:val="es-ES"/>
        </w:rPr>
      </w:pPr>
    </w:p>
    <w:p w14:paraId="12F1D5DF" w14:textId="77777777" w:rsidR="007C0C9A" w:rsidRPr="00C2368A" w:rsidRDefault="007C0C9A" w:rsidP="00864A10">
      <w:pPr>
        <w:keepNext/>
        <w:suppressAutoHyphens/>
        <w:spacing w:line="240" w:lineRule="auto"/>
        <w:rPr>
          <w:b/>
          <w:szCs w:val="22"/>
          <w:lang w:val="es-ES"/>
        </w:rPr>
      </w:pPr>
      <w:r w:rsidRPr="00C2368A">
        <w:rPr>
          <w:b/>
          <w:szCs w:val="22"/>
          <w:lang w:val="es-ES"/>
        </w:rPr>
        <w:t>4.5</w:t>
      </w:r>
      <w:r w:rsidRPr="00C2368A">
        <w:rPr>
          <w:b/>
          <w:szCs w:val="22"/>
          <w:lang w:val="es-ES"/>
        </w:rPr>
        <w:tab/>
        <w:t>Interacción con otros medicamentos y otras formas de interacción</w:t>
      </w:r>
    </w:p>
    <w:p w14:paraId="62A679CB" w14:textId="77777777" w:rsidR="007C0C9A" w:rsidRPr="00C2368A" w:rsidRDefault="007C0C9A" w:rsidP="00864A10">
      <w:pPr>
        <w:keepNext/>
        <w:suppressAutoHyphens/>
        <w:spacing w:line="240" w:lineRule="auto"/>
        <w:rPr>
          <w:szCs w:val="22"/>
          <w:lang w:val="es-ES"/>
        </w:rPr>
      </w:pPr>
    </w:p>
    <w:p w14:paraId="279B39EA" w14:textId="77777777" w:rsidR="007C0C9A" w:rsidRPr="00C2368A" w:rsidRDefault="007C0C9A" w:rsidP="00864A10">
      <w:pPr>
        <w:suppressAutoHyphens/>
        <w:spacing w:line="240" w:lineRule="auto"/>
        <w:rPr>
          <w:szCs w:val="22"/>
          <w:lang w:val="es-ES"/>
        </w:rPr>
      </w:pPr>
      <w:r w:rsidRPr="00C2368A">
        <w:rPr>
          <w:szCs w:val="22"/>
          <w:lang w:val="es-ES"/>
        </w:rPr>
        <w:t>No se han realizado estudios de interacciones</w:t>
      </w:r>
      <w:r w:rsidR="005521C1" w:rsidRPr="00C2368A">
        <w:rPr>
          <w:lang w:val="es-ES"/>
        </w:rPr>
        <w:t xml:space="preserve"> farmacocinéticas entre medicamentos</w:t>
      </w:r>
      <w:r w:rsidRPr="00C2368A">
        <w:rPr>
          <w:szCs w:val="22"/>
          <w:lang w:val="es-ES"/>
        </w:rPr>
        <w:t xml:space="preserve">. Un estudio </w:t>
      </w:r>
      <w:r w:rsidRPr="00C2368A">
        <w:rPr>
          <w:i/>
          <w:szCs w:val="22"/>
          <w:lang w:val="es-ES"/>
        </w:rPr>
        <w:t>in vitro</w:t>
      </w:r>
      <w:r w:rsidRPr="00C2368A">
        <w:rPr>
          <w:szCs w:val="22"/>
          <w:lang w:val="es-ES"/>
        </w:rPr>
        <w:t xml:space="preserve"> apunta a que </w:t>
      </w:r>
      <w:proofErr w:type="spellStart"/>
      <w:r w:rsidRPr="00C2368A">
        <w:rPr>
          <w:szCs w:val="22"/>
          <w:lang w:val="es-ES"/>
        </w:rPr>
        <w:t>teduglutida</w:t>
      </w:r>
      <w:proofErr w:type="spellEnd"/>
      <w:r w:rsidRPr="00C2368A">
        <w:rPr>
          <w:szCs w:val="22"/>
          <w:lang w:val="es-ES"/>
        </w:rPr>
        <w:t xml:space="preserve"> no inhibe las enzimas del citocromo P450 metabolizadoras del fármaco. En base al efecto farmacodinámico de </w:t>
      </w:r>
      <w:proofErr w:type="spellStart"/>
      <w:r w:rsidRPr="00C2368A">
        <w:rPr>
          <w:szCs w:val="22"/>
          <w:lang w:val="es-ES"/>
        </w:rPr>
        <w:t>teduglutida</w:t>
      </w:r>
      <w:proofErr w:type="spellEnd"/>
      <w:r w:rsidRPr="00C2368A">
        <w:rPr>
          <w:szCs w:val="22"/>
          <w:lang w:val="es-ES"/>
        </w:rPr>
        <w:t>, existe un riesgo de aumento de la absorción de los medicamentos que se usan de forma concomitante (ver sección 4.4).</w:t>
      </w:r>
    </w:p>
    <w:p w14:paraId="09097F55" w14:textId="77777777" w:rsidR="007C0C9A" w:rsidRPr="00C2368A" w:rsidRDefault="007C0C9A" w:rsidP="00864A10">
      <w:pPr>
        <w:suppressAutoHyphens/>
        <w:spacing w:line="240" w:lineRule="auto"/>
        <w:rPr>
          <w:szCs w:val="22"/>
          <w:lang w:val="es-ES"/>
        </w:rPr>
      </w:pPr>
    </w:p>
    <w:p w14:paraId="4C6691A2" w14:textId="77777777" w:rsidR="007C0C9A" w:rsidRPr="00C2368A" w:rsidRDefault="007C0C9A" w:rsidP="00864A10">
      <w:pPr>
        <w:keepNext/>
        <w:suppressAutoHyphens/>
        <w:spacing w:line="240" w:lineRule="auto"/>
        <w:rPr>
          <w:szCs w:val="22"/>
          <w:lang w:val="es-ES"/>
        </w:rPr>
      </w:pPr>
      <w:r w:rsidRPr="00C2368A">
        <w:rPr>
          <w:b/>
          <w:szCs w:val="22"/>
          <w:lang w:val="es-ES"/>
        </w:rPr>
        <w:t>4.6</w:t>
      </w:r>
      <w:r w:rsidRPr="00C2368A">
        <w:rPr>
          <w:b/>
          <w:szCs w:val="22"/>
          <w:lang w:val="es-ES"/>
        </w:rPr>
        <w:tab/>
        <w:t>Fertilidad, embarazo y lactancia</w:t>
      </w:r>
    </w:p>
    <w:p w14:paraId="15EDBEB5" w14:textId="77777777" w:rsidR="007C0C9A" w:rsidRPr="00C2368A" w:rsidRDefault="007C0C9A" w:rsidP="00864A10">
      <w:pPr>
        <w:keepNext/>
        <w:suppressAutoHyphens/>
        <w:spacing w:line="240" w:lineRule="auto"/>
        <w:rPr>
          <w:szCs w:val="22"/>
          <w:lang w:val="es-ES"/>
        </w:rPr>
      </w:pPr>
    </w:p>
    <w:p w14:paraId="5CB9EAD6" w14:textId="77777777" w:rsidR="007C0C9A" w:rsidRDefault="007C0C9A" w:rsidP="00864A10">
      <w:pPr>
        <w:keepNext/>
        <w:suppressAutoHyphens/>
        <w:spacing w:line="240" w:lineRule="auto"/>
        <w:rPr>
          <w:szCs w:val="22"/>
          <w:u w:val="single"/>
          <w:lang w:val="es-ES"/>
        </w:rPr>
      </w:pPr>
      <w:r w:rsidRPr="00C2368A">
        <w:rPr>
          <w:szCs w:val="22"/>
          <w:u w:val="single"/>
          <w:lang w:val="es-ES"/>
        </w:rPr>
        <w:t>Embarazo</w:t>
      </w:r>
    </w:p>
    <w:p w14:paraId="2DA0B741" w14:textId="77777777" w:rsidR="00E926CB" w:rsidRPr="00731096" w:rsidRDefault="00E926CB" w:rsidP="00864A10">
      <w:pPr>
        <w:keepNext/>
        <w:suppressAutoHyphens/>
        <w:spacing w:line="240" w:lineRule="auto"/>
        <w:rPr>
          <w:szCs w:val="22"/>
          <w:lang w:val="es-ES"/>
        </w:rPr>
      </w:pPr>
    </w:p>
    <w:p w14:paraId="6372FFB6" w14:textId="77777777" w:rsidR="007C0C9A" w:rsidRPr="00C2368A" w:rsidRDefault="007C0C9A" w:rsidP="00864A10">
      <w:pPr>
        <w:suppressAutoHyphens/>
        <w:spacing w:line="240" w:lineRule="auto"/>
        <w:rPr>
          <w:szCs w:val="22"/>
          <w:lang w:val="es-ES"/>
        </w:rPr>
      </w:pPr>
      <w:r w:rsidRPr="00C2368A">
        <w:rPr>
          <w:szCs w:val="22"/>
          <w:lang w:val="es-ES"/>
        </w:rPr>
        <w:t>No hay datos relativos al uso de Revestive en mujeres embarazadas. Los estudios en animales no sugieren efectos perjudiciales directos ni indirectos en términos de toxicidad para la reproducción (ver sección 5.3). Como medida de precaución, es preferible evitar el uso de Revestive durante el embarazo.</w:t>
      </w:r>
    </w:p>
    <w:p w14:paraId="4DC8DF81" w14:textId="77777777" w:rsidR="007C0C9A" w:rsidRPr="00C2368A" w:rsidRDefault="007C0C9A" w:rsidP="00864A10">
      <w:pPr>
        <w:suppressAutoHyphens/>
        <w:spacing w:line="240" w:lineRule="auto"/>
        <w:rPr>
          <w:szCs w:val="22"/>
          <w:lang w:val="es-ES"/>
        </w:rPr>
      </w:pPr>
    </w:p>
    <w:p w14:paraId="2E333167" w14:textId="77777777" w:rsidR="007C0C9A" w:rsidRDefault="007C0C9A" w:rsidP="00864A10">
      <w:pPr>
        <w:keepNext/>
        <w:suppressAutoHyphens/>
        <w:spacing w:line="240" w:lineRule="auto"/>
        <w:rPr>
          <w:szCs w:val="22"/>
          <w:u w:val="single"/>
          <w:lang w:val="es-ES"/>
        </w:rPr>
      </w:pPr>
      <w:r w:rsidRPr="00C2368A">
        <w:rPr>
          <w:szCs w:val="22"/>
          <w:u w:val="single"/>
          <w:lang w:val="es-ES"/>
        </w:rPr>
        <w:t>Lactancia</w:t>
      </w:r>
    </w:p>
    <w:p w14:paraId="5388A2B5" w14:textId="77777777" w:rsidR="00E926CB" w:rsidRPr="00731096" w:rsidRDefault="00E926CB" w:rsidP="00864A10">
      <w:pPr>
        <w:keepNext/>
        <w:suppressAutoHyphens/>
        <w:spacing w:line="240" w:lineRule="auto"/>
        <w:rPr>
          <w:szCs w:val="22"/>
          <w:lang w:val="es-ES"/>
        </w:rPr>
      </w:pPr>
    </w:p>
    <w:p w14:paraId="7CFB1894" w14:textId="77777777" w:rsidR="007C0C9A" w:rsidRPr="00C2368A" w:rsidRDefault="007C0C9A" w:rsidP="00864A10">
      <w:pPr>
        <w:suppressAutoHyphens/>
        <w:spacing w:line="240" w:lineRule="auto"/>
        <w:rPr>
          <w:szCs w:val="22"/>
          <w:lang w:val="es-ES"/>
        </w:rPr>
      </w:pPr>
      <w:r w:rsidRPr="00C2368A">
        <w:rPr>
          <w:szCs w:val="22"/>
          <w:lang w:val="es-ES"/>
        </w:rPr>
        <w:t xml:space="preserve">Se desconoce si </w:t>
      </w:r>
      <w:proofErr w:type="spellStart"/>
      <w:r w:rsidRPr="00C2368A">
        <w:rPr>
          <w:szCs w:val="22"/>
          <w:lang w:val="es-ES"/>
        </w:rPr>
        <w:t>teduglutida</w:t>
      </w:r>
      <w:proofErr w:type="spellEnd"/>
      <w:r w:rsidRPr="00C2368A">
        <w:rPr>
          <w:szCs w:val="22"/>
          <w:lang w:val="es-ES"/>
        </w:rPr>
        <w:t xml:space="preserve"> se excreta en la leche materna. En ratas, la concentración media de </w:t>
      </w:r>
      <w:proofErr w:type="spellStart"/>
      <w:r w:rsidRPr="00C2368A">
        <w:rPr>
          <w:szCs w:val="22"/>
          <w:lang w:val="es-ES"/>
        </w:rPr>
        <w:t>teduglutida</w:t>
      </w:r>
      <w:proofErr w:type="spellEnd"/>
      <w:r w:rsidRPr="00C2368A">
        <w:rPr>
          <w:szCs w:val="22"/>
          <w:lang w:val="es-ES"/>
        </w:rPr>
        <w:t xml:space="preserve"> en la leche fue inferior al 3 % de la concentración plasmática materna tras una única inyección subcutánea de 25 mg/kg. No se puede excluir el riesgo en recién nacidos/niños. Como medida de precaución, es preferible evitar el uso de Revestive durante la lactancia.</w:t>
      </w:r>
    </w:p>
    <w:p w14:paraId="47EACFA4" w14:textId="77777777" w:rsidR="007C0C9A" w:rsidRPr="00C2368A" w:rsidRDefault="007C0C9A" w:rsidP="00864A10">
      <w:pPr>
        <w:suppressAutoHyphens/>
        <w:spacing w:line="240" w:lineRule="auto"/>
        <w:rPr>
          <w:szCs w:val="22"/>
          <w:lang w:val="es-ES"/>
        </w:rPr>
      </w:pPr>
    </w:p>
    <w:p w14:paraId="162C9362" w14:textId="77777777" w:rsidR="007C0C9A" w:rsidRDefault="007C0C9A" w:rsidP="00864A10">
      <w:pPr>
        <w:keepNext/>
        <w:suppressAutoHyphens/>
        <w:spacing w:line="240" w:lineRule="auto"/>
        <w:rPr>
          <w:szCs w:val="22"/>
          <w:u w:val="single"/>
          <w:lang w:val="es-ES"/>
        </w:rPr>
      </w:pPr>
      <w:r w:rsidRPr="00C2368A">
        <w:rPr>
          <w:szCs w:val="22"/>
          <w:u w:val="single"/>
          <w:lang w:val="es-ES"/>
        </w:rPr>
        <w:t>Fertilidad</w:t>
      </w:r>
    </w:p>
    <w:p w14:paraId="00FCC222" w14:textId="77777777" w:rsidR="00E926CB" w:rsidRPr="00731096" w:rsidRDefault="00E926CB" w:rsidP="00864A10">
      <w:pPr>
        <w:keepNext/>
        <w:suppressAutoHyphens/>
        <w:spacing w:line="240" w:lineRule="auto"/>
        <w:rPr>
          <w:szCs w:val="22"/>
          <w:lang w:val="es-ES"/>
        </w:rPr>
      </w:pPr>
    </w:p>
    <w:p w14:paraId="471ED10C" w14:textId="77777777" w:rsidR="007C0C9A" w:rsidRPr="00C2368A" w:rsidRDefault="007C0C9A" w:rsidP="00864A10">
      <w:pPr>
        <w:suppressAutoHyphens/>
        <w:spacing w:line="240" w:lineRule="auto"/>
        <w:rPr>
          <w:szCs w:val="22"/>
          <w:lang w:val="es-ES"/>
        </w:rPr>
      </w:pPr>
      <w:r w:rsidRPr="00C2368A">
        <w:rPr>
          <w:szCs w:val="22"/>
          <w:lang w:val="es-ES"/>
        </w:rPr>
        <w:t xml:space="preserve">No hay datos relativos al efecto de </w:t>
      </w:r>
      <w:proofErr w:type="spellStart"/>
      <w:r w:rsidRPr="00C2368A">
        <w:rPr>
          <w:szCs w:val="22"/>
          <w:lang w:val="es-ES"/>
        </w:rPr>
        <w:t>teduglutida</w:t>
      </w:r>
      <w:proofErr w:type="spellEnd"/>
      <w:r w:rsidRPr="00C2368A">
        <w:rPr>
          <w:szCs w:val="22"/>
          <w:lang w:val="es-ES"/>
        </w:rPr>
        <w:t xml:space="preserve"> sobre la fertilidad en seres humanos. Los estudios realizados en animales no han mostrado alteración en la fertilidad.</w:t>
      </w:r>
    </w:p>
    <w:p w14:paraId="044686EA" w14:textId="77777777" w:rsidR="007C0C9A" w:rsidRPr="00C2368A" w:rsidRDefault="007C0C9A" w:rsidP="00864A10">
      <w:pPr>
        <w:suppressAutoHyphens/>
        <w:spacing w:line="240" w:lineRule="auto"/>
        <w:rPr>
          <w:szCs w:val="22"/>
          <w:lang w:val="es-ES"/>
        </w:rPr>
      </w:pPr>
    </w:p>
    <w:p w14:paraId="20B27269" w14:textId="77777777" w:rsidR="007C0C9A" w:rsidRPr="00C2368A" w:rsidRDefault="007C0C9A" w:rsidP="00864A10">
      <w:pPr>
        <w:suppressAutoHyphens/>
        <w:spacing w:line="240" w:lineRule="auto"/>
        <w:rPr>
          <w:szCs w:val="22"/>
          <w:lang w:val="es-ES"/>
        </w:rPr>
      </w:pPr>
      <w:r w:rsidRPr="00C2368A">
        <w:rPr>
          <w:b/>
          <w:szCs w:val="22"/>
          <w:lang w:val="es-ES"/>
        </w:rPr>
        <w:t>4.7</w:t>
      </w:r>
      <w:r w:rsidRPr="00C2368A">
        <w:rPr>
          <w:b/>
          <w:szCs w:val="22"/>
          <w:lang w:val="es-ES"/>
        </w:rPr>
        <w:tab/>
        <w:t>Efectos sobre la capacidad para conducir y utilizar máquinas</w:t>
      </w:r>
    </w:p>
    <w:p w14:paraId="78DBF0D8" w14:textId="77777777" w:rsidR="007C0C9A" w:rsidRPr="00C2368A" w:rsidRDefault="007C0C9A" w:rsidP="00864A10">
      <w:pPr>
        <w:suppressAutoHyphens/>
        <w:spacing w:line="240" w:lineRule="auto"/>
        <w:rPr>
          <w:szCs w:val="22"/>
          <w:lang w:val="es-ES"/>
        </w:rPr>
      </w:pPr>
    </w:p>
    <w:p w14:paraId="28B39258" w14:textId="77777777" w:rsidR="007C0C9A" w:rsidRPr="00C2368A" w:rsidRDefault="007C0C9A" w:rsidP="00864A10">
      <w:pPr>
        <w:suppressAutoHyphens/>
        <w:spacing w:line="240" w:lineRule="auto"/>
        <w:rPr>
          <w:szCs w:val="22"/>
          <w:lang w:val="es-ES"/>
        </w:rPr>
      </w:pPr>
      <w:r w:rsidRPr="00C2368A">
        <w:rPr>
          <w:szCs w:val="22"/>
          <w:lang w:val="es-ES"/>
        </w:rPr>
        <w:t>La influencia de Revestive sobre la capacidad para conducir y utilizar máquinas es pequeña. Sin embargo, se han notificado casos de síncope en estudios clínicos (ver sección 4.8). En estos casos, la capacidad para conducir y utilizar máquinas puede verse afectada.</w:t>
      </w:r>
    </w:p>
    <w:p w14:paraId="0C0207D3" w14:textId="77777777" w:rsidR="007C0C9A" w:rsidRPr="00C2368A" w:rsidRDefault="007C0C9A" w:rsidP="00864A10">
      <w:pPr>
        <w:suppressAutoHyphens/>
        <w:spacing w:line="240" w:lineRule="auto"/>
        <w:rPr>
          <w:szCs w:val="22"/>
          <w:lang w:val="es-ES"/>
        </w:rPr>
      </w:pPr>
    </w:p>
    <w:p w14:paraId="44F2D290" w14:textId="77777777" w:rsidR="007C0C9A" w:rsidRPr="00C2368A" w:rsidRDefault="007C0C9A" w:rsidP="00864A10">
      <w:pPr>
        <w:keepNext/>
        <w:numPr>
          <w:ilvl w:val="1"/>
          <w:numId w:val="45"/>
        </w:numPr>
        <w:suppressAutoHyphens/>
        <w:spacing w:line="240" w:lineRule="auto"/>
        <w:rPr>
          <w:b/>
          <w:szCs w:val="22"/>
          <w:lang w:val="es-ES"/>
        </w:rPr>
      </w:pPr>
      <w:r w:rsidRPr="00C2368A">
        <w:rPr>
          <w:b/>
          <w:szCs w:val="22"/>
          <w:lang w:val="es-ES"/>
        </w:rPr>
        <w:t>Reacciones adversas</w:t>
      </w:r>
    </w:p>
    <w:p w14:paraId="3284BEE5" w14:textId="77777777" w:rsidR="007C0C9A" w:rsidRPr="00C2368A" w:rsidRDefault="007C0C9A" w:rsidP="00864A10">
      <w:pPr>
        <w:keepNext/>
        <w:suppressAutoHyphens/>
        <w:spacing w:line="240" w:lineRule="auto"/>
        <w:rPr>
          <w:b/>
          <w:szCs w:val="22"/>
          <w:lang w:val="es-ES"/>
        </w:rPr>
      </w:pPr>
    </w:p>
    <w:p w14:paraId="299C3634" w14:textId="77777777" w:rsidR="007C0C9A" w:rsidRDefault="007C0C9A" w:rsidP="00864A10">
      <w:pPr>
        <w:keepNext/>
        <w:suppressAutoHyphens/>
        <w:spacing w:line="240" w:lineRule="auto"/>
        <w:rPr>
          <w:szCs w:val="22"/>
          <w:u w:val="single"/>
          <w:lang w:val="es-ES"/>
        </w:rPr>
      </w:pPr>
      <w:r w:rsidRPr="00C2368A">
        <w:rPr>
          <w:szCs w:val="22"/>
          <w:u w:val="single"/>
          <w:lang w:val="es-ES"/>
        </w:rPr>
        <w:t>Resumen del perfil de seguridad</w:t>
      </w:r>
    </w:p>
    <w:p w14:paraId="20D36DB2" w14:textId="77777777" w:rsidR="00E926CB" w:rsidRPr="00C2368A" w:rsidRDefault="00E926CB" w:rsidP="00864A10">
      <w:pPr>
        <w:keepNext/>
        <w:suppressAutoHyphens/>
        <w:spacing w:line="240" w:lineRule="auto"/>
        <w:rPr>
          <w:szCs w:val="22"/>
          <w:u w:val="single"/>
          <w:lang w:val="es-ES"/>
        </w:rPr>
      </w:pPr>
    </w:p>
    <w:p w14:paraId="68D828A7" w14:textId="77777777" w:rsidR="007C0C9A" w:rsidRPr="00C2368A" w:rsidRDefault="007C0C9A" w:rsidP="00864A10">
      <w:pPr>
        <w:suppressAutoHyphens/>
        <w:spacing w:line="240" w:lineRule="auto"/>
        <w:rPr>
          <w:szCs w:val="22"/>
          <w:lang w:val="es-ES"/>
        </w:rPr>
      </w:pPr>
      <w:r w:rsidRPr="00C2368A">
        <w:rPr>
          <w:szCs w:val="22"/>
          <w:lang w:val="es-ES"/>
        </w:rPr>
        <w:t xml:space="preserve">Las reacciones adversas se obtuvieron a partir de dos estudios clínicos controlados con placebo, con </w:t>
      </w:r>
      <w:proofErr w:type="spellStart"/>
      <w:r w:rsidRPr="00C2368A">
        <w:rPr>
          <w:szCs w:val="22"/>
          <w:lang w:val="es-ES"/>
        </w:rPr>
        <w:t>teduglutida</w:t>
      </w:r>
      <w:proofErr w:type="spellEnd"/>
      <w:r w:rsidRPr="00C2368A">
        <w:rPr>
          <w:szCs w:val="22"/>
          <w:lang w:val="es-ES"/>
        </w:rPr>
        <w:t xml:space="preserve"> en 109 pacientes con SIC tratados con dosis de 0,05 mg/kg/día y 0,10 mg/kg/día durante un máximo de 24 semanas. Aproximadamente el 52 % de los pacientes tratados con </w:t>
      </w:r>
      <w:proofErr w:type="spellStart"/>
      <w:r w:rsidRPr="00C2368A">
        <w:rPr>
          <w:szCs w:val="22"/>
          <w:lang w:val="es-ES"/>
        </w:rPr>
        <w:t>teduglutida</w:t>
      </w:r>
      <w:proofErr w:type="spellEnd"/>
      <w:r w:rsidRPr="00C2368A">
        <w:rPr>
          <w:szCs w:val="22"/>
          <w:lang w:val="es-ES"/>
        </w:rPr>
        <w:t xml:space="preserve"> presentaron reacciones adversas (frente al 36 % de los pacientes tratados con placebo). Las reacciones adversas notificadas con mayor frecuencia fueron dolor y distensión abdominal (45 %), infecciones en las vías respiratorias (28 %) (que incluyen nasofaringitis, gripe, infección del tracto respiratorio alto e infección del tracto respiratorio inferior), náuseas (26 %), reacciones en el lugar de la inyección (26 %), cefalea (16 %) y vómitos (14 %). Aproximadamente el 38 % de los pacientes con estoma presentaron complicaciones en </w:t>
      </w:r>
      <w:proofErr w:type="gramStart"/>
      <w:r w:rsidRPr="00C2368A">
        <w:rPr>
          <w:szCs w:val="22"/>
          <w:lang w:val="es-ES"/>
        </w:rPr>
        <w:t>el estoma gastrointestinal</w:t>
      </w:r>
      <w:proofErr w:type="gramEnd"/>
      <w:r w:rsidRPr="00C2368A">
        <w:rPr>
          <w:szCs w:val="22"/>
          <w:lang w:val="es-ES"/>
        </w:rPr>
        <w:t>. La mayoría de estas reacciones fueron de intensidad leve a moderada.</w:t>
      </w:r>
    </w:p>
    <w:p w14:paraId="479C7E9C" w14:textId="77777777" w:rsidR="007C0C9A" w:rsidRPr="00C2368A" w:rsidRDefault="007C0C9A" w:rsidP="00864A10">
      <w:pPr>
        <w:suppressAutoHyphens/>
        <w:spacing w:line="240" w:lineRule="auto"/>
        <w:rPr>
          <w:szCs w:val="22"/>
          <w:lang w:val="es-ES"/>
        </w:rPr>
      </w:pPr>
    </w:p>
    <w:p w14:paraId="59B20EBF" w14:textId="77777777" w:rsidR="007C0C9A" w:rsidRPr="00C2368A" w:rsidRDefault="007C0C9A" w:rsidP="00864A10">
      <w:pPr>
        <w:suppressAutoHyphens/>
        <w:spacing w:line="240" w:lineRule="auto"/>
        <w:rPr>
          <w:szCs w:val="22"/>
          <w:lang w:val="es-ES"/>
        </w:rPr>
      </w:pPr>
      <w:r w:rsidRPr="00C2368A">
        <w:rPr>
          <w:szCs w:val="22"/>
          <w:lang w:val="es-ES"/>
        </w:rPr>
        <w:t xml:space="preserve">No se han identificado nuevas señales de seguridad en pacientes expuestos a 0,05 mg/kg/día de </w:t>
      </w:r>
      <w:proofErr w:type="spellStart"/>
      <w:r w:rsidRPr="00C2368A">
        <w:rPr>
          <w:szCs w:val="22"/>
          <w:lang w:val="es-ES"/>
        </w:rPr>
        <w:t>teduglutida</w:t>
      </w:r>
      <w:proofErr w:type="spellEnd"/>
      <w:r w:rsidRPr="00C2368A">
        <w:rPr>
          <w:szCs w:val="22"/>
          <w:lang w:val="es-ES"/>
        </w:rPr>
        <w:t xml:space="preserve"> durante un máximo de 30 meses en un estudio abierto de extensión a largo plazo.</w:t>
      </w:r>
    </w:p>
    <w:p w14:paraId="1EEC9AB1" w14:textId="77777777" w:rsidR="007C0C9A" w:rsidRPr="00C2368A" w:rsidRDefault="007C0C9A" w:rsidP="00864A10">
      <w:pPr>
        <w:suppressAutoHyphens/>
        <w:spacing w:line="240" w:lineRule="auto"/>
        <w:rPr>
          <w:szCs w:val="22"/>
          <w:lang w:val="es-ES"/>
        </w:rPr>
      </w:pPr>
    </w:p>
    <w:p w14:paraId="75F741F4" w14:textId="77777777" w:rsidR="007C0C9A" w:rsidRDefault="007C0C9A" w:rsidP="00864A10">
      <w:pPr>
        <w:keepNext/>
        <w:suppressAutoHyphens/>
        <w:spacing w:line="240" w:lineRule="auto"/>
        <w:rPr>
          <w:szCs w:val="22"/>
          <w:u w:val="single"/>
          <w:lang w:val="es-ES"/>
        </w:rPr>
      </w:pPr>
      <w:r w:rsidRPr="00C2368A">
        <w:rPr>
          <w:szCs w:val="22"/>
          <w:u w:val="single"/>
          <w:lang w:val="es-ES"/>
        </w:rPr>
        <w:t>Tabla de reacciones adversas</w:t>
      </w:r>
    </w:p>
    <w:p w14:paraId="428656B7" w14:textId="77777777" w:rsidR="00E926CB" w:rsidRPr="00731096" w:rsidRDefault="00E926CB" w:rsidP="00864A10">
      <w:pPr>
        <w:keepNext/>
        <w:suppressAutoHyphens/>
        <w:spacing w:line="240" w:lineRule="auto"/>
        <w:rPr>
          <w:szCs w:val="22"/>
          <w:lang w:val="es-ES"/>
        </w:rPr>
      </w:pPr>
    </w:p>
    <w:p w14:paraId="29AA1CB0" w14:textId="5F6CA252" w:rsidR="007C0C9A" w:rsidRPr="00C2368A" w:rsidRDefault="007C0C9A" w:rsidP="00731096">
      <w:pPr>
        <w:suppressAutoHyphens/>
        <w:spacing w:line="240" w:lineRule="auto"/>
        <w:rPr>
          <w:szCs w:val="22"/>
          <w:lang w:val="es-ES"/>
        </w:rPr>
      </w:pPr>
      <w:r w:rsidRPr="00C2368A">
        <w:rPr>
          <w:szCs w:val="22"/>
          <w:lang w:val="es-ES"/>
        </w:rPr>
        <w:t xml:space="preserve">A </w:t>
      </w:r>
      <w:proofErr w:type="gramStart"/>
      <w:r w:rsidRPr="00C2368A">
        <w:rPr>
          <w:szCs w:val="22"/>
          <w:lang w:val="es-ES"/>
        </w:rPr>
        <w:t>continuación</w:t>
      </w:r>
      <w:proofErr w:type="gramEnd"/>
      <w:r w:rsidRPr="00C2368A">
        <w:rPr>
          <w:szCs w:val="22"/>
          <w:lang w:val="es-ES"/>
        </w:rPr>
        <w:t xml:space="preserve"> se presentan las reacciones adversas según la clasificación de órganos del sistema MedDRA y su frecuencia. Las frecuencias se definen como muy frecuentes (≥</w:t>
      </w:r>
      <w:r w:rsidR="0082429A">
        <w:rPr>
          <w:szCs w:val="22"/>
          <w:lang w:val="es-ES"/>
        </w:rPr>
        <w:t> </w:t>
      </w:r>
      <w:r w:rsidRPr="00C2368A">
        <w:rPr>
          <w:szCs w:val="22"/>
          <w:lang w:val="es-ES"/>
        </w:rPr>
        <w:t>1/10); frecuentes (≥</w:t>
      </w:r>
      <w:r w:rsidR="0082429A">
        <w:rPr>
          <w:szCs w:val="22"/>
          <w:lang w:val="es-ES"/>
        </w:rPr>
        <w:t> </w:t>
      </w:r>
      <w:r w:rsidRPr="00C2368A">
        <w:rPr>
          <w:szCs w:val="22"/>
          <w:lang w:val="es-ES"/>
        </w:rPr>
        <w:t>1/100 a &lt;</w:t>
      </w:r>
      <w:r w:rsidR="0082429A">
        <w:rPr>
          <w:szCs w:val="22"/>
          <w:lang w:val="es-ES"/>
        </w:rPr>
        <w:t> </w:t>
      </w:r>
      <w:r w:rsidRPr="00C2368A">
        <w:rPr>
          <w:szCs w:val="22"/>
          <w:lang w:val="es-ES"/>
        </w:rPr>
        <w:t>1/10); poco frecuentes (≥</w:t>
      </w:r>
      <w:r w:rsidR="0082429A">
        <w:rPr>
          <w:szCs w:val="22"/>
          <w:lang w:val="es-ES"/>
        </w:rPr>
        <w:t> </w:t>
      </w:r>
      <w:r w:rsidRPr="00C2368A">
        <w:rPr>
          <w:szCs w:val="22"/>
          <w:lang w:val="es-ES"/>
        </w:rPr>
        <w:t>1/1</w:t>
      </w:r>
      <w:r w:rsidR="004E691F">
        <w:rPr>
          <w:szCs w:val="22"/>
          <w:lang w:val="es-ES"/>
        </w:rPr>
        <w:t> </w:t>
      </w:r>
      <w:r w:rsidRPr="00C2368A">
        <w:rPr>
          <w:szCs w:val="22"/>
          <w:lang w:val="es-ES"/>
        </w:rPr>
        <w:t>000 a &lt;</w:t>
      </w:r>
      <w:r w:rsidR="0082429A">
        <w:rPr>
          <w:szCs w:val="22"/>
          <w:lang w:val="es-ES"/>
        </w:rPr>
        <w:t> </w:t>
      </w:r>
      <w:r w:rsidRPr="00C2368A">
        <w:rPr>
          <w:szCs w:val="22"/>
          <w:lang w:val="es-ES"/>
        </w:rPr>
        <w:t>1/100); raras (≥</w:t>
      </w:r>
      <w:r w:rsidR="0082429A">
        <w:rPr>
          <w:szCs w:val="22"/>
          <w:lang w:val="es-ES"/>
        </w:rPr>
        <w:t> </w:t>
      </w:r>
      <w:r w:rsidRPr="00C2368A">
        <w:rPr>
          <w:szCs w:val="22"/>
          <w:lang w:val="es-ES"/>
        </w:rPr>
        <w:t>1/10</w:t>
      </w:r>
      <w:r w:rsidR="004E691F">
        <w:rPr>
          <w:szCs w:val="22"/>
          <w:lang w:val="es-ES"/>
        </w:rPr>
        <w:t> </w:t>
      </w:r>
      <w:r w:rsidRPr="00C2368A">
        <w:rPr>
          <w:szCs w:val="22"/>
          <w:lang w:val="es-ES"/>
        </w:rPr>
        <w:t>000 a &lt;</w:t>
      </w:r>
      <w:r w:rsidR="0082429A">
        <w:rPr>
          <w:szCs w:val="22"/>
          <w:lang w:val="es-ES"/>
        </w:rPr>
        <w:t> </w:t>
      </w:r>
      <w:r w:rsidRPr="00C2368A">
        <w:rPr>
          <w:szCs w:val="22"/>
          <w:lang w:val="es-ES"/>
        </w:rPr>
        <w:t>1/1</w:t>
      </w:r>
      <w:r w:rsidR="004E691F">
        <w:rPr>
          <w:szCs w:val="22"/>
          <w:lang w:val="es-ES"/>
        </w:rPr>
        <w:t> </w:t>
      </w:r>
      <w:r w:rsidRPr="00C2368A">
        <w:rPr>
          <w:szCs w:val="22"/>
          <w:lang w:val="es-ES"/>
        </w:rPr>
        <w:t>000); muy raras (&lt;</w:t>
      </w:r>
      <w:r w:rsidR="0082429A">
        <w:rPr>
          <w:szCs w:val="22"/>
          <w:lang w:val="es-ES"/>
        </w:rPr>
        <w:t> </w:t>
      </w:r>
      <w:r w:rsidRPr="00C2368A">
        <w:rPr>
          <w:szCs w:val="22"/>
          <w:lang w:val="es-ES"/>
        </w:rPr>
        <w:t>1/10</w:t>
      </w:r>
      <w:r w:rsidR="004E691F">
        <w:rPr>
          <w:szCs w:val="22"/>
          <w:lang w:val="es-ES"/>
        </w:rPr>
        <w:t> </w:t>
      </w:r>
      <w:r w:rsidRPr="00C2368A">
        <w:rPr>
          <w:szCs w:val="22"/>
          <w:lang w:val="es-ES"/>
        </w:rPr>
        <w:t xml:space="preserve">000); frecuencia no conocida (no puede estimarse a partir de los datos disponibles). Las reacciones adversas se enumeran en orden decreciente de gravedad dentro de cada intervalo de frecuencia. Todas las reacciones adversas identificadas en la experiencia </w:t>
      </w:r>
      <w:proofErr w:type="spellStart"/>
      <w:r w:rsidRPr="00C2368A">
        <w:rPr>
          <w:szCs w:val="22"/>
          <w:lang w:val="es-ES"/>
        </w:rPr>
        <w:t>poscomercialización</w:t>
      </w:r>
      <w:proofErr w:type="spellEnd"/>
      <w:r w:rsidRPr="00C2368A">
        <w:rPr>
          <w:szCs w:val="22"/>
          <w:lang w:val="es-ES"/>
        </w:rPr>
        <w:t xml:space="preserve"> se muestran en </w:t>
      </w:r>
      <w:r w:rsidRPr="00C2368A">
        <w:rPr>
          <w:i/>
          <w:szCs w:val="22"/>
          <w:lang w:val="es-ES"/>
        </w:rPr>
        <w:t>cursiva</w:t>
      </w:r>
      <w:r w:rsidRPr="00C2368A">
        <w:rPr>
          <w:szCs w:val="22"/>
          <w:lang w:val="es-ES"/>
        </w:rPr>
        <w:t>.</w:t>
      </w:r>
    </w:p>
    <w:p w14:paraId="7E1B46E7" w14:textId="77777777" w:rsidR="007C0C9A" w:rsidRPr="00C2368A" w:rsidRDefault="007C0C9A" w:rsidP="00731096">
      <w:pPr>
        <w:suppressAutoHyphens/>
        <w:spacing w:line="240" w:lineRule="auto"/>
        <w:rPr>
          <w:szCs w:val="22"/>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854"/>
        <w:gridCol w:w="1642"/>
        <w:gridCol w:w="1542"/>
        <w:gridCol w:w="1740"/>
      </w:tblGrid>
      <w:tr w:rsidR="00335A38" w:rsidRPr="00C2368A" w14:paraId="66037474" w14:textId="77777777" w:rsidTr="00731096">
        <w:trPr>
          <w:cantSplit/>
          <w:tblHeader/>
        </w:trPr>
        <w:tc>
          <w:tcPr>
            <w:tcW w:w="1773" w:type="dxa"/>
            <w:shd w:val="clear" w:color="auto" w:fill="auto"/>
          </w:tcPr>
          <w:p w14:paraId="777C0A3E" w14:textId="77777777" w:rsidR="007C0C9A" w:rsidRPr="00C2368A" w:rsidRDefault="007C0C9A" w:rsidP="00731096">
            <w:pPr>
              <w:keepNext/>
              <w:keepLines/>
              <w:suppressAutoHyphens/>
              <w:spacing w:line="240" w:lineRule="auto"/>
              <w:jc w:val="center"/>
              <w:rPr>
                <w:b/>
                <w:bCs/>
                <w:sz w:val="20"/>
                <w:lang w:val="es-ES" w:eastAsia="en-IE"/>
              </w:rPr>
            </w:pPr>
            <w:r w:rsidRPr="00C2368A">
              <w:rPr>
                <w:b/>
                <w:bCs/>
                <w:sz w:val="20"/>
                <w:lang w:val="es-ES" w:eastAsia="en-IE"/>
              </w:rPr>
              <w:t>Frecuencia</w:t>
            </w:r>
          </w:p>
          <w:p w14:paraId="6CA1F650" w14:textId="77777777" w:rsidR="007C0C9A" w:rsidRPr="00C2368A" w:rsidRDefault="007C0C9A" w:rsidP="00731096">
            <w:pPr>
              <w:keepNext/>
              <w:keepLines/>
              <w:suppressAutoHyphens/>
              <w:spacing w:line="240" w:lineRule="auto"/>
              <w:jc w:val="center"/>
              <w:rPr>
                <w:b/>
                <w:bCs/>
                <w:sz w:val="20"/>
                <w:lang w:val="es-ES" w:eastAsia="en-IE"/>
              </w:rPr>
            </w:pPr>
          </w:p>
          <w:p w14:paraId="1C735CC4" w14:textId="77777777" w:rsidR="007C0C9A" w:rsidRPr="00C2368A" w:rsidRDefault="007C0C9A" w:rsidP="00731096">
            <w:pPr>
              <w:keepNext/>
              <w:keepLines/>
              <w:suppressAutoHyphens/>
              <w:spacing w:line="240" w:lineRule="auto"/>
              <w:jc w:val="center"/>
              <w:rPr>
                <w:b/>
                <w:sz w:val="20"/>
                <w:lang w:val="es-ES" w:eastAsia="en-IE"/>
              </w:rPr>
            </w:pPr>
            <w:r w:rsidRPr="00C2368A">
              <w:rPr>
                <w:b/>
                <w:bCs/>
                <w:sz w:val="20"/>
                <w:lang w:val="es-ES" w:eastAsia="en-IE"/>
              </w:rPr>
              <w:t>Sistema de clasificación de órganos</w:t>
            </w:r>
          </w:p>
        </w:tc>
        <w:tc>
          <w:tcPr>
            <w:tcW w:w="1917" w:type="dxa"/>
            <w:shd w:val="clear" w:color="auto" w:fill="auto"/>
          </w:tcPr>
          <w:p w14:paraId="10BA8EDE" w14:textId="77777777" w:rsidR="007C0C9A" w:rsidRPr="00C2368A" w:rsidRDefault="007C0C9A" w:rsidP="00731096">
            <w:pPr>
              <w:keepNext/>
              <w:keepLines/>
              <w:suppressAutoHyphens/>
              <w:spacing w:line="240" w:lineRule="auto"/>
              <w:jc w:val="center"/>
              <w:rPr>
                <w:b/>
                <w:sz w:val="20"/>
                <w:lang w:val="es-ES" w:eastAsia="en-IE"/>
              </w:rPr>
            </w:pPr>
            <w:r w:rsidRPr="00C2368A">
              <w:rPr>
                <w:b/>
                <w:sz w:val="20"/>
                <w:lang w:val="es-ES" w:eastAsia="en-IE"/>
              </w:rPr>
              <w:t>Muy frecuentes</w:t>
            </w:r>
          </w:p>
        </w:tc>
        <w:tc>
          <w:tcPr>
            <w:tcW w:w="1701" w:type="dxa"/>
            <w:shd w:val="clear" w:color="auto" w:fill="auto"/>
          </w:tcPr>
          <w:p w14:paraId="60078EF2" w14:textId="77777777" w:rsidR="007C0C9A" w:rsidRPr="00C2368A" w:rsidRDefault="007C0C9A" w:rsidP="00731096">
            <w:pPr>
              <w:keepNext/>
              <w:keepLines/>
              <w:suppressAutoHyphens/>
              <w:spacing w:line="240" w:lineRule="auto"/>
              <w:jc w:val="center"/>
              <w:rPr>
                <w:b/>
                <w:sz w:val="20"/>
                <w:lang w:val="es-ES" w:eastAsia="en-IE"/>
              </w:rPr>
            </w:pPr>
            <w:r w:rsidRPr="00C2368A">
              <w:rPr>
                <w:b/>
                <w:sz w:val="20"/>
                <w:lang w:val="es-ES" w:eastAsia="en-IE"/>
              </w:rPr>
              <w:t>Frecuentes</w:t>
            </w:r>
          </w:p>
        </w:tc>
        <w:tc>
          <w:tcPr>
            <w:tcW w:w="1610" w:type="dxa"/>
            <w:shd w:val="clear" w:color="auto" w:fill="auto"/>
          </w:tcPr>
          <w:p w14:paraId="1D03D1E0" w14:textId="77777777" w:rsidR="007C0C9A" w:rsidRPr="00C2368A" w:rsidRDefault="007C0C9A" w:rsidP="00731096">
            <w:pPr>
              <w:keepNext/>
              <w:keepLines/>
              <w:suppressAutoHyphens/>
              <w:spacing w:line="240" w:lineRule="auto"/>
              <w:jc w:val="center"/>
              <w:rPr>
                <w:b/>
                <w:sz w:val="20"/>
                <w:lang w:val="es-ES" w:eastAsia="en-IE"/>
              </w:rPr>
            </w:pPr>
            <w:r w:rsidRPr="00C2368A">
              <w:rPr>
                <w:b/>
                <w:sz w:val="20"/>
                <w:lang w:val="es-ES" w:eastAsia="en-IE"/>
              </w:rPr>
              <w:t>Poco frecuentes</w:t>
            </w:r>
          </w:p>
        </w:tc>
        <w:tc>
          <w:tcPr>
            <w:tcW w:w="1754" w:type="dxa"/>
            <w:shd w:val="clear" w:color="auto" w:fill="auto"/>
          </w:tcPr>
          <w:p w14:paraId="369750CC" w14:textId="77777777" w:rsidR="007C0C9A" w:rsidRPr="00C2368A" w:rsidRDefault="007C0C9A" w:rsidP="00731096">
            <w:pPr>
              <w:keepNext/>
              <w:keepLines/>
              <w:suppressAutoHyphens/>
              <w:spacing w:line="240" w:lineRule="auto"/>
              <w:jc w:val="center"/>
              <w:rPr>
                <w:b/>
                <w:sz w:val="20"/>
                <w:lang w:val="es-ES" w:eastAsia="en-IE"/>
              </w:rPr>
            </w:pPr>
            <w:r w:rsidRPr="00C2368A">
              <w:rPr>
                <w:b/>
                <w:sz w:val="20"/>
                <w:lang w:val="es-ES" w:eastAsia="en-IE"/>
              </w:rPr>
              <w:t>Frecuencia no conocida</w:t>
            </w:r>
          </w:p>
        </w:tc>
      </w:tr>
      <w:tr w:rsidR="00335A38" w:rsidRPr="00C2368A" w14:paraId="6C0383AE" w14:textId="77777777" w:rsidTr="00731096">
        <w:trPr>
          <w:cantSplit/>
        </w:trPr>
        <w:tc>
          <w:tcPr>
            <w:tcW w:w="1773" w:type="dxa"/>
            <w:shd w:val="clear" w:color="auto" w:fill="auto"/>
          </w:tcPr>
          <w:p w14:paraId="2D9777E2" w14:textId="77777777" w:rsidR="007C0C9A" w:rsidRPr="00C2368A" w:rsidRDefault="007C0C9A" w:rsidP="00731096">
            <w:pPr>
              <w:keepNext/>
              <w:keepLines/>
              <w:suppressAutoHyphens/>
              <w:spacing w:line="240" w:lineRule="auto"/>
              <w:rPr>
                <w:sz w:val="20"/>
                <w:highlight w:val="yellow"/>
                <w:lang w:val="es-ES" w:eastAsia="en-IE"/>
              </w:rPr>
            </w:pPr>
            <w:r w:rsidRPr="00C2368A">
              <w:rPr>
                <w:sz w:val="20"/>
                <w:lang w:val="es-ES" w:eastAsia="en-IE"/>
              </w:rPr>
              <w:t>Infecciones e infestaciones</w:t>
            </w:r>
          </w:p>
        </w:tc>
        <w:tc>
          <w:tcPr>
            <w:tcW w:w="1917" w:type="dxa"/>
            <w:shd w:val="clear" w:color="auto" w:fill="auto"/>
          </w:tcPr>
          <w:p w14:paraId="26DEE89A" w14:textId="77777777" w:rsidR="007C0C9A" w:rsidRPr="00C2368A" w:rsidRDefault="007C0C9A" w:rsidP="00731096">
            <w:pPr>
              <w:keepNext/>
              <w:keepLines/>
              <w:suppressAutoHyphens/>
              <w:spacing w:line="240" w:lineRule="auto"/>
              <w:jc w:val="center"/>
              <w:rPr>
                <w:sz w:val="20"/>
                <w:lang w:val="es-ES" w:eastAsia="en-IE"/>
              </w:rPr>
            </w:pPr>
            <w:r w:rsidRPr="00C2368A">
              <w:rPr>
                <w:sz w:val="20"/>
                <w:lang w:val="es-ES" w:eastAsia="en-IE"/>
              </w:rPr>
              <w:t>Infección en las vías respiratorias*</w:t>
            </w:r>
          </w:p>
        </w:tc>
        <w:tc>
          <w:tcPr>
            <w:tcW w:w="1701" w:type="dxa"/>
            <w:shd w:val="clear" w:color="auto" w:fill="auto"/>
          </w:tcPr>
          <w:p w14:paraId="508E2B12" w14:textId="77777777" w:rsidR="007C0C9A" w:rsidRPr="00C2368A" w:rsidRDefault="007C0C9A" w:rsidP="00731096">
            <w:pPr>
              <w:keepNext/>
              <w:keepLines/>
              <w:suppressAutoHyphens/>
              <w:spacing w:line="240" w:lineRule="auto"/>
              <w:jc w:val="center"/>
              <w:rPr>
                <w:sz w:val="20"/>
                <w:vertAlign w:val="superscript"/>
                <w:lang w:val="es-ES" w:eastAsia="en-IE"/>
              </w:rPr>
            </w:pPr>
            <w:r w:rsidRPr="00C2368A">
              <w:rPr>
                <w:i/>
                <w:sz w:val="20"/>
                <w:lang w:val="es-ES" w:eastAsia="en-IE"/>
              </w:rPr>
              <w:t xml:space="preserve">Enfermedad </w:t>
            </w:r>
            <w:proofErr w:type="spellStart"/>
            <w:r w:rsidRPr="00C2368A">
              <w:rPr>
                <w:i/>
                <w:sz w:val="20"/>
                <w:lang w:val="es-ES" w:eastAsia="en-IE"/>
              </w:rPr>
              <w:t>seudogripal</w:t>
            </w:r>
            <w:proofErr w:type="spellEnd"/>
          </w:p>
        </w:tc>
        <w:tc>
          <w:tcPr>
            <w:tcW w:w="1610" w:type="dxa"/>
            <w:shd w:val="clear" w:color="auto" w:fill="auto"/>
          </w:tcPr>
          <w:p w14:paraId="7917242F" w14:textId="77777777" w:rsidR="007C0C9A" w:rsidRPr="00C2368A" w:rsidRDefault="007C0C9A" w:rsidP="00731096">
            <w:pPr>
              <w:keepNext/>
              <w:keepLines/>
              <w:suppressAutoHyphens/>
              <w:spacing w:line="240" w:lineRule="auto"/>
              <w:jc w:val="center"/>
              <w:rPr>
                <w:sz w:val="20"/>
                <w:lang w:val="es-ES" w:eastAsia="en-IE"/>
              </w:rPr>
            </w:pPr>
          </w:p>
        </w:tc>
        <w:tc>
          <w:tcPr>
            <w:tcW w:w="1754" w:type="dxa"/>
            <w:shd w:val="clear" w:color="auto" w:fill="auto"/>
          </w:tcPr>
          <w:p w14:paraId="07D40654" w14:textId="77777777" w:rsidR="007C0C9A" w:rsidRPr="00C2368A" w:rsidRDefault="007C0C9A" w:rsidP="00731096">
            <w:pPr>
              <w:keepNext/>
              <w:keepLines/>
              <w:suppressAutoHyphens/>
              <w:spacing w:line="240" w:lineRule="auto"/>
              <w:jc w:val="center"/>
              <w:rPr>
                <w:sz w:val="20"/>
                <w:lang w:val="es-ES" w:eastAsia="en-IE"/>
              </w:rPr>
            </w:pPr>
          </w:p>
        </w:tc>
      </w:tr>
      <w:tr w:rsidR="00335A38" w:rsidRPr="00C2368A" w14:paraId="5687C6C1" w14:textId="77777777" w:rsidTr="00731096">
        <w:trPr>
          <w:cantSplit/>
        </w:trPr>
        <w:tc>
          <w:tcPr>
            <w:tcW w:w="1773" w:type="dxa"/>
            <w:shd w:val="clear" w:color="auto" w:fill="auto"/>
          </w:tcPr>
          <w:p w14:paraId="5DDF88C5"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del sistema inmunológico</w:t>
            </w:r>
          </w:p>
        </w:tc>
        <w:tc>
          <w:tcPr>
            <w:tcW w:w="1917" w:type="dxa"/>
            <w:shd w:val="clear" w:color="auto" w:fill="auto"/>
          </w:tcPr>
          <w:p w14:paraId="638ED065"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78DDA2EE" w14:textId="77777777" w:rsidR="007C0C9A" w:rsidRPr="00C2368A" w:rsidRDefault="007C0C9A" w:rsidP="00731096">
            <w:pPr>
              <w:suppressAutoHyphens/>
              <w:spacing w:line="240" w:lineRule="auto"/>
              <w:jc w:val="center"/>
              <w:rPr>
                <w:sz w:val="20"/>
                <w:lang w:val="es-ES" w:eastAsia="en-IE"/>
              </w:rPr>
            </w:pPr>
          </w:p>
        </w:tc>
        <w:tc>
          <w:tcPr>
            <w:tcW w:w="1610" w:type="dxa"/>
            <w:shd w:val="clear" w:color="auto" w:fill="auto"/>
          </w:tcPr>
          <w:p w14:paraId="69C08868"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1A3DF90A" w14:textId="77777777" w:rsidR="007C0C9A" w:rsidRPr="00C2368A" w:rsidRDefault="007C0C9A" w:rsidP="00731096">
            <w:pPr>
              <w:suppressAutoHyphens/>
              <w:spacing w:line="240" w:lineRule="auto"/>
              <w:jc w:val="center"/>
              <w:rPr>
                <w:i/>
                <w:sz w:val="20"/>
                <w:lang w:val="es-ES" w:eastAsia="en-IE"/>
              </w:rPr>
            </w:pPr>
            <w:r w:rsidRPr="00C2368A">
              <w:rPr>
                <w:i/>
                <w:sz w:val="20"/>
                <w:lang w:val="es-ES" w:eastAsia="en-IE"/>
              </w:rPr>
              <w:t>Hipersensibilidad</w:t>
            </w:r>
          </w:p>
        </w:tc>
      </w:tr>
      <w:tr w:rsidR="00335A38" w:rsidRPr="00731096" w14:paraId="45FCE140" w14:textId="77777777" w:rsidTr="00731096">
        <w:trPr>
          <w:cantSplit/>
        </w:trPr>
        <w:tc>
          <w:tcPr>
            <w:tcW w:w="1773" w:type="dxa"/>
            <w:shd w:val="clear" w:color="auto" w:fill="auto"/>
          </w:tcPr>
          <w:p w14:paraId="31E0B6F3"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del metabolismo y de la nutrición</w:t>
            </w:r>
          </w:p>
        </w:tc>
        <w:tc>
          <w:tcPr>
            <w:tcW w:w="1917" w:type="dxa"/>
            <w:shd w:val="clear" w:color="auto" w:fill="auto"/>
          </w:tcPr>
          <w:p w14:paraId="14D76424"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26298715"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Disminución del apetito</w:t>
            </w:r>
          </w:p>
          <w:p w14:paraId="222FE77B"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Sobrecarga de líquidos</w:t>
            </w:r>
          </w:p>
        </w:tc>
        <w:tc>
          <w:tcPr>
            <w:tcW w:w="1610" w:type="dxa"/>
            <w:shd w:val="clear" w:color="auto" w:fill="auto"/>
          </w:tcPr>
          <w:p w14:paraId="22D00BAA"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225C3228" w14:textId="77777777" w:rsidR="007C0C9A" w:rsidRPr="00C2368A" w:rsidRDefault="007C0C9A" w:rsidP="00731096">
            <w:pPr>
              <w:suppressAutoHyphens/>
              <w:spacing w:line="240" w:lineRule="auto"/>
              <w:jc w:val="center"/>
              <w:rPr>
                <w:sz w:val="20"/>
                <w:lang w:val="es-ES" w:eastAsia="en-IE"/>
              </w:rPr>
            </w:pPr>
          </w:p>
        </w:tc>
      </w:tr>
      <w:tr w:rsidR="00335A38" w:rsidRPr="00C2368A" w14:paraId="78DC2BAF" w14:textId="77777777" w:rsidTr="00731096">
        <w:trPr>
          <w:cantSplit/>
        </w:trPr>
        <w:tc>
          <w:tcPr>
            <w:tcW w:w="1773" w:type="dxa"/>
            <w:shd w:val="clear" w:color="auto" w:fill="auto"/>
          </w:tcPr>
          <w:p w14:paraId="115A4159"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psiquiátricos</w:t>
            </w:r>
          </w:p>
        </w:tc>
        <w:tc>
          <w:tcPr>
            <w:tcW w:w="1917" w:type="dxa"/>
            <w:shd w:val="clear" w:color="auto" w:fill="auto"/>
          </w:tcPr>
          <w:p w14:paraId="4E89B8CA"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148305D6"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Ansiedad</w:t>
            </w:r>
          </w:p>
          <w:p w14:paraId="01839E2A"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Insomnio</w:t>
            </w:r>
          </w:p>
        </w:tc>
        <w:tc>
          <w:tcPr>
            <w:tcW w:w="1610" w:type="dxa"/>
            <w:shd w:val="clear" w:color="auto" w:fill="auto"/>
          </w:tcPr>
          <w:p w14:paraId="3157664F"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00FCAF42" w14:textId="77777777" w:rsidR="007C0C9A" w:rsidRPr="00C2368A" w:rsidRDefault="007C0C9A" w:rsidP="00731096">
            <w:pPr>
              <w:suppressAutoHyphens/>
              <w:spacing w:line="240" w:lineRule="auto"/>
              <w:jc w:val="center"/>
              <w:rPr>
                <w:sz w:val="20"/>
                <w:lang w:val="es-ES" w:eastAsia="en-IE"/>
              </w:rPr>
            </w:pPr>
          </w:p>
        </w:tc>
      </w:tr>
      <w:tr w:rsidR="00335A38" w:rsidRPr="00C2368A" w14:paraId="425CF343" w14:textId="77777777" w:rsidTr="00731096">
        <w:trPr>
          <w:cantSplit/>
        </w:trPr>
        <w:tc>
          <w:tcPr>
            <w:tcW w:w="1773" w:type="dxa"/>
            <w:shd w:val="clear" w:color="auto" w:fill="auto"/>
          </w:tcPr>
          <w:p w14:paraId="3184E3AE"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del sistema nervioso</w:t>
            </w:r>
          </w:p>
        </w:tc>
        <w:tc>
          <w:tcPr>
            <w:tcW w:w="1917" w:type="dxa"/>
            <w:shd w:val="clear" w:color="auto" w:fill="auto"/>
          </w:tcPr>
          <w:p w14:paraId="521F64A6"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Cefalea</w:t>
            </w:r>
          </w:p>
        </w:tc>
        <w:tc>
          <w:tcPr>
            <w:tcW w:w="1701" w:type="dxa"/>
            <w:shd w:val="clear" w:color="auto" w:fill="auto"/>
          </w:tcPr>
          <w:p w14:paraId="1965175D" w14:textId="77777777" w:rsidR="007C0C9A" w:rsidRPr="00C2368A" w:rsidRDefault="007C0C9A" w:rsidP="00731096">
            <w:pPr>
              <w:suppressAutoHyphens/>
              <w:spacing w:line="240" w:lineRule="auto"/>
              <w:jc w:val="center"/>
              <w:rPr>
                <w:sz w:val="20"/>
                <w:lang w:val="es-ES" w:eastAsia="en-IE"/>
              </w:rPr>
            </w:pPr>
          </w:p>
        </w:tc>
        <w:tc>
          <w:tcPr>
            <w:tcW w:w="1610" w:type="dxa"/>
            <w:shd w:val="clear" w:color="auto" w:fill="auto"/>
          </w:tcPr>
          <w:p w14:paraId="563E0335"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240DD97A" w14:textId="77777777" w:rsidR="007C0C9A" w:rsidRPr="00C2368A" w:rsidRDefault="007C0C9A" w:rsidP="00731096">
            <w:pPr>
              <w:suppressAutoHyphens/>
              <w:spacing w:line="240" w:lineRule="auto"/>
              <w:jc w:val="center"/>
              <w:rPr>
                <w:sz w:val="20"/>
                <w:lang w:val="es-ES" w:eastAsia="en-IE"/>
              </w:rPr>
            </w:pPr>
          </w:p>
        </w:tc>
      </w:tr>
      <w:tr w:rsidR="00335A38" w:rsidRPr="00C2368A" w14:paraId="023F6FA8" w14:textId="77777777" w:rsidTr="00731096">
        <w:trPr>
          <w:cantSplit/>
        </w:trPr>
        <w:tc>
          <w:tcPr>
            <w:tcW w:w="1773" w:type="dxa"/>
            <w:shd w:val="clear" w:color="auto" w:fill="auto"/>
          </w:tcPr>
          <w:p w14:paraId="02ED384C"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lastRenderedPageBreak/>
              <w:t>Trastornos cardiacos</w:t>
            </w:r>
          </w:p>
        </w:tc>
        <w:tc>
          <w:tcPr>
            <w:tcW w:w="1917" w:type="dxa"/>
            <w:shd w:val="clear" w:color="auto" w:fill="auto"/>
          </w:tcPr>
          <w:p w14:paraId="61955EC0"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3A60CCDC"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Insuficiencia cardiaca congestiva</w:t>
            </w:r>
          </w:p>
        </w:tc>
        <w:tc>
          <w:tcPr>
            <w:tcW w:w="1610" w:type="dxa"/>
            <w:shd w:val="clear" w:color="auto" w:fill="auto"/>
          </w:tcPr>
          <w:p w14:paraId="2E9FEDFD"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4879C320" w14:textId="77777777" w:rsidR="007C0C9A" w:rsidRPr="00C2368A" w:rsidRDefault="007C0C9A" w:rsidP="00731096">
            <w:pPr>
              <w:suppressAutoHyphens/>
              <w:spacing w:line="240" w:lineRule="auto"/>
              <w:jc w:val="center"/>
              <w:rPr>
                <w:sz w:val="20"/>
                <w:lang w:val="es-ES" w:eastAsia="en-IE"/>
              </w:rPr>
            </w:pPr>
          </w:p>
        </w:tc>
      </w:tr>
      <w:tr w:rsidR="00335A38" w:rsidRPr="00C2368A" w14:paraId="34A49393" w14:textId="77777777" w:rsidTr="00731096">
        <w:trPr>
          <w:cantSplit/>
        </w:trPr>
        <w:tc>
          <w:tcPr>
            <w:tcW w:w="1773" w:type="dxa"/>
            <w:shd w:val="clear" w:color="auto" w:fill="auto"/>
          </w:tcPr>
          <w:p w14:paraId="56AB2904" w14:textId="77777777" w:rsidR="007C0C9A" w:rsidRPr="00C2368A" w:rsidRDefault="007C0C9A" w:rsidP="00731096">
            <w:pPr>
              <w:suppressAutoHyphens/>
              <w:spacing w:line="240" w:lineRule="auto"/>
              <w:rPr>
                <w:sz w:val="20"/>
                <w:lang w:val="es-ES" w:eastAsia="en-IE"/>
              </w:rPr>
            </w:pPr>
            <w:r w:rsidRPr="00C2368A">
              <w:rPr>
                <w:sz w:val="20"/>
                <w:lang w:val="es-ES" w:eastAsia="en-IE"/>
              </w:rPr>
              <w:t>Trastornos vasculares</w:t>
            </w:r>
          </w:p>
        </w:tc>
        <w:tc>
          <w:tcPr>
            <w:tcW w:w="1917" w:type="dxa"/>
            <w:shd w:val="clear" w:color="auto" w:fill="auto"/>
          </w:tcPr>
          <w:p w14:paraId="7F516601"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70C32640" w14:textId="77777777" w:rsidR="007C0C9A" w:rsidRPr="00C2368A" w:rsidRDefault="007C0C9A" w:rsidP="00731096">
            <w:pPr>
              <w:suppressAutoHyphens/>
              <w:spacing w:line="240" w:lineRule="auto"/>
              <w:jc w:val="center"/>
              <w:rPr>
                <w:sz w:val="20"/>
                <w:lang w:val="es-ES" w:eastAsia="en-IE"/>
              </w:rPr>
            </w:pPr>
          </w:p>
        </w:tc>
        <w:tc>
          <w:tcPr>
            <w:tcW w:w="1610" w:type="dxa"/>
            <w:shd w:val="clear" w:color="auto" w:fill="auto"/>
          </w:tcPr>
          <w:p w14:paraId="099F690D"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Síncope</w:t>
            </w:r>
          </w:p>
        </w:tc>
        <w:tc>
          <w:tcPr>
            <w:tcW w:w="1754" w:type="dxa"/>
            <w:shd w:val="clear" w:color="auto" w:fill="auto"/>
          </w:tcPr>
          <w:p w14:paraId="438DDEAE" w14:textId="77777777" w:rsidR="007C0C9A" w:rsidRPr="00C2368A" w:rsidRDefault="007C0C9A" w:rsidP="00731096">
            <w:pPr>
              <w:suppressAutoHyphens/>
              <w:spacing w:line="240" w:lineRule="auto"/>
              <w:jc w:val="center"/>
              <w:rPr>
                <w:sz w:val="20"/>
                <w:lang w:val="es-ES" w:eastAsia="en-IE"/>
              </w:rPr>
            </w:pPr>
          </w:p>
        </w:tc>
      </w:tr>
      <w:tr w:rsidR="00335A38" w:rsidRPr="00C2368A" w14:paraId="1DBEFAF0" w14:textId="77777777" w:rsidTr="00731096">
        <w:trPr>
          <w:cantSplit/>
        </w:trPr>
        <w:tc>
          <w:tcPr>
            <w:tcW w:w="1773" w:type="dxa"/>
            <w:shd w:val="clear" w:color="auto" w:fill="auto"/>
          </w:tcPr>
          <w:p w14:paraId="28BE4A7E"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respiratorios, torácicos y mediastínicos</w:t>
            </w:r>
          </w:p>
        </w:tc>
        <w:tc>
          <w:tcPr>
            <w:tcW w:w="1917" w:type="dxa"/>
            <w:shd w:val="clear" w:color="auto" w:fill="auto"/>
          </w:tcPr>
          <w:p w14:paraId="273C8051"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57137446"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Tos</w:t>
            </w:r>
          </w:p>
          <w:p w14:paraId="20607AE5"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Disnea</w:t>
            </w:r>
          </w:p>
        </w:tc>
        <w:tc>
          <w:tcPr>
            <w:tcW w:w="1610" w:type="dxa"/>
            <w:shd w:val="clear" w:color="auto" w:fill="auto"/>
          </w:tcPr>
          <w:p w14:paraId="30577863"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26B23599" w14:textId="77777777" w:rsidR="007C0C9A" w:rsidRPr="00C2368A" w:rsidRDefault="007C0C9A" w:rsidP="00731096">
            <w:pPr>
              <w:suppressAutoHyphens/>
              <w:spacing w:line="240" w:lineRule="auto"/>
              <w:jc w:val="center"/>
              <w:rPr>
                <w:sz w:val="20"/>
                <w:lang w:val="es-ES" w:eastAsia="en-IE"/>
              </w:rPr>
            </w:pPr>
          </w:p>
        </w:tc>
      </w:tr>
      <w:tr w:rsidR="00335A38" w:rsidRPr="00C2368A" w14:paraId="23A5C6B2" w14:textId="77777777" w:rsidTr="00731096">
        <w:trPr>
          <w:cantSplit/>
        </w:trPr>
        <w:tc>
          <w:tcPr>
            <w:tcW w:w="1773" w:type="dxa"/>
            <w:shd w:val="clear" w:color="auto" w:fill="auto"/>
          </w:tcPr>
          <w:p w14:paraId="42AD802F"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gastrointestinales</w:t>
            </w:r>
          </w:p>
        </w:tc>
        <w:tc>
          <w:tcPr>
            <w:tcW w:w="1917" w:type="dxa"/>
            <w:shd w:val="clear" w:color="auto" w:fill="auto"/>
          </w:tcPr>
          <w:p w14:paraId="151B715B"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Distensión abdominal</w:t>
            </w:r>
          </w:p>
          <w:p w14:paraId="58D86136"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Dolor abdominal</w:t>
            </w:r>
          </w:p>
          <w:p w14:paraId="00163474"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Náuseas</w:t>
            </w:r>
          </w:p>
          <w:p w14:paraId="6EE705D4"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Vómitos</w:t>
            </w:r>
          </w:p>
        </w:tc>
        <w:tc>
          <w:tcPr>
            <w:tcW w:w="1701" w:type="dxa"/>
            <w:shd w:val="clear" w:color="auto" w:fill="auto"/>
          </w:tcPr>
          <w:p w14:paraId="2FD77EFE"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Pólipo colorrectal</w:t>
            </w:r>
          </w:p>
          <w:p w14:paraId="792FA9D1"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Estenosis colónica</w:t>
            </w:r>
          </w:p>
          <w:p w14:paraId="3492A512"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Flatulencia</w:t>
            </w:r>
          </w:p>
          <w:p w14:paraId="78D37DF9"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Obstrucción intestinal</w:t>
            </w:r>
          </w:p>
          <w:p w14:paraId="6494C2E0"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Estenosis del conducto pancreático</w:t>
            </w:r>
          </w:p>
          <w:p w14:paraId="3A04EA4F"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Pancreatitis</w:t>
            </w:r>
            <w:r w:rsidRPr="00731096">
              <w:rPr>
                <w:sz w:val="20"/>
                <w:vertAlign w:val="superscript"/>
                <w:lang w:val="es-ES"/>
              </w:rPr>
              <w:t>†</w:t>
            </w:r>
          </w:p>
          <w:p w14:paraId="699DB7DB"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Estenosis del intestino delgado</w:t>
            </w:r>
          </w:p>
        </w:tc>
        <w:tc>
          <w:tcPr>
            <w:tcW w:w="1610" w:type="dxa"/>
            <w:shd w:val="clear" w:color="auto" w:fill="auto"/>
          </w:tcPr>
          <w:p w14:paraId="62A3409F" w14:textId="659C1E72" w:rsidR="007C0C9A" w:rsidRPr="00C2368A" w:rsidRDefault="007C0C9A" w:rsidP="00731096">
            <w:pPr>
              <w:suppressAutoHyphens/>
              <w:spacing w:line="240" w:lineRule="auto"/>
              <w:jc w:val="center"/>
              <w:rPr>
                <w:sz w:val="20"/>
                <w:vertAlign w:val="superscript"/>
                <w:lang w:val="es-ES" w:eastAsia="en-IE"/>
              </w:rPr>
            </w:pPr>
            <w:r w:rsidRPr="00731096">
              <w:rPr>
                <w:i/>
                <w:iCs/>
                <w:sz w:val="20"/>
                <w:lang w:val="es-ES" w:eastAsia="en-IE"/>
              </w:rPr>
              <w:t xml:space="preserve">Pólipo en el </w:t>
            </w:r>
            <w:r w:rsidR="00335A38" w:rsidRPr="00731096">
              <w:rPr>
                <w:i/>
                <w:iCs/>
                <w:sz w:val="20"/>
                <w:lang w:val="es-ES" w:eastAsia="en-IE"/>
              </w:rPr>
              <w:t>intestino delgado</w:t>
            </w:r>
            <w:r w:rsidR="00335A38" w:rsidRPr="00731096">
              <w:rPr>
                <w:noProof/>
                <w:sz w:val="20"/>
                <w:vertAlign w:val="superscript"/>
                <w:lang w:val="es-ES"/>
              </w:rPr>
              <w:t>‡</w:t>
            </w:r>
          </w:p>
        </w:tc>
        <w:tc>
          <w:tcPr>
            <w:tcW w:w="1754" w:type="dxa"/>
            <w:shd w:val="clear" w:color="auto" w:fill="auto"/>
          </w:tcPr>
          <w:p w14:paraId="2BF2FB77" w14:textId="77777777" w:rsidR="007C0C9A" w:rsidRPr="00C2368A" w:rsidRDefault="007C0C9A" w:rsidP="00731096">
            <w:pPr>
              <w:suppressAutoHyphens/>
              <w:spacing w:line="240" w:lineRule="auto"/>
              <w:jc w:val="center"/>
              <w:rPr>
                <w:i/>
                <w:sz w:val="20"/>
                <w:lang w:val="es-ES" w:eastAsia="en-IE"/>
              </w:rPr>
            </w:pPr>
            <w:r w:rsidRPr="00C2368A">
              <w:rPr>
                <w:i/>
                <w:sz w:val="20"/>
                <w:lang w:val="es-ES" w:eastAsia="en-IE"/>
              </w:rPr>
              <w:t>Pólipo gástrico</w:t>
            </w:r>
          </w:p>
        </w:tc>
      </w:tr>
      <w:tr w:rsidR="00335A38" w:rsidRPr="00C2368A" w14:paraId="543E9CEA" w14:textId="77777777" w:rsidTr="00731096">
        <w:trPr>
          <w:cantSplit/>
        </w:trPr>
        <w:tc>
          <w:tcPr>
            <w:tcW w:w="1773" w:type="dxa"/>
            <w:shd w:val="clear" w:color="auto" w:fill="auto"/>
          </w:tcPr>
          <w:p w14:paraId="29C45290"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hepatobiliares</w:t>
            </w:r>
          </w:p>
        </w:tc>
        <w:tc>
          <w:tcPr>
            <w:tcW w:w="1917" w:type="dxa"/>
            <w:shd w:val="clear" w:color="auto" w:fill="auto"/>
          </w:tcPr>
          <w:p w14:paraId="6BA0251E" w14:textId="77777777" w:rsidR="007C0C9A" w:rsidRPr="00C2368A" w:rsidRDefault="007C0C9A" w:rsidP="00731096">
            <w:pPr>
              <w:suppressAutoHyphens/>
              <w:spacing w:line="240" w:lineRule="auto"/>
              <w:jc w:val="center"/>
              <w:rPr>
                <w:sz w:val="20"/>
                <w:lang w:val="es-ES" w:eastAsia="en-IE"/>
              </w:rPr>
            </w:pPr>
          </w:p>
        </w:tc>
        <w:tc>
          <w:tcPr>
            <w:tcW w:w="1701" w:type="dxa"/>
            <w:shd w:val="clear" w:color="auto" w:fill="auto"/>
          </w:tcPr>
          <w:p w14:paraId="79BCE2AF"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Colecistitis</w:t>
            </w:r>
          </w:p>
          <w:p w14:paraId="5E515E44"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Colecistitis aguda</w:t>
            </w:r>
          </w:p>
        </w:tc>
        <w:tc>
          <w:tcPr>
            <w:tcW w:w="1610" w:type="dxa"/>
            <w:shd w:val="clear" w:color="auto" w:fill="auto"/>
          </w:tcPr>
          <w:p w14:paraId="729A38EE"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218707B0" w14:textId="77777777" w:rsidR="007C0C9A" w:rsidRPr="00C2368A" w:rsidRDefault="007C0C9A" w:rsidP="00731096">
            <w:pPr>
              <w:suppressAutoHyphens/>
              <w:spacing w:line="240" w:lineRule="auto"/>
              <w:jc w:val="center"/>
              <w:rPr>
                <w:sz w:val="20"/>
                <w:lang w:val="es-ES" w:eastAsia="en-IE"/>
              </w:rPr>
            </w:pPr>
          </w:p>
        </w:tc>
      </w:tr>
      <w:tr w:rsidR="00335A38" w:rsidRPr="00C2368A" w14:paraId="562EE6C7" w14:textId="77777777" w:rsidTr="00731096">
        <w:trPr>
          <w:cantSplit/>
        </w:trPr>
        <w:tc>
          <w:tcPr>
            <w:tcW w:w="1773" w:type="dxa"/>
            <w:shd w:val="clear" w:color="auto" w:fill="auto"/>
          </w:tcPr>
          <w:p w14:paraId="01169CC5" w14:textId="77777777" w:rsidR="007C0C9A" w:rsidRPr="00C2368A" w:rsidRDefault="007C0C9A" w:rsidP="00731096">
            <w:pPr>
              <w:suppressAutoHyphens/>
              <w:spacing w:line="240" w:lineRule="auto"/>
              <w:rPr>
                <w:sz w:val="20"/>
                <w:highlight w:val="yellow"/>
                <w:lang w:val="es-ES" w:eastAsia="en-IE"/>
              </w:rPr>
            </w:pPr>
            <w:r w:rsidRPr="00C2368A">
              <w:rPr>
                <w:sz w:val="20"/>
                <w:lang w:val="es-ES" w:eastAsia="en-IE"/>
              </w:rPr>
              <w:t>Trastornos generales y alteraciones en el lugar de administración</w:t>
            </w:r>
          </w:p>
        </w:tc>
        <w:tc>
          <w:tcPr>
            <w:tcW w:w="1917" w:type="dxa"/>
            <w:shd w:val="clear" w:color="auto" w:fill="auto"/>
          </w:tcPr>
          <w:p w14:paraId="5B88EA49" w14:textId="3148E284" w:rsidR="007C0C9A" w:rsidRPr="00C2368A" w:rsidRDefault="007C0C9A" w:rsidP="00731096">
            <w:pPr>
              <w:suppressAutoHyphens/>
              <w:spacing w:line="240" w:lineRule="auto"/>
              <w:jc w:val="center"/>
              <w:rPr>
                <w:sz w:val="20"/>
                <w:lang w:val="es-ES" w:eastAsia="en-IE"/>
              </w:rPr>
            </w:pPr>
            <w:r w:rsidRPr="00C2368A">
              <w:rPr>
                <w:sz w:val="20"/>
                <w:lang w:val="es-ES" w:eastAsia="en-IE"/>
              </w:rPr>
              <w:t>Reacción en el lugar de la inyección</w:t>
            </w:r>
            <w:r w:rsidR="00C03D41" w:rsidRPr="00731096">
              <w:rPr>
                <w:sz w:val="20"/>
                <w:vertAlign w:val="superscript"/>
                <w:lang w:val="es-ES"/>
              </w:rPr>
              <w:t>§</w:t>
            </w:r>
          </w:p>
        </w:tc>
        <w:tc>
          <w:tcPr>
            <w:tcW w:w="1701" w:type="dxa"/>
            <w:shd w:val="clear" w:color="auto" w:fill="auto"/>
          </w:tcPr>
          <w:p w14:paraId="2E90DF9E"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Edema periférico</w:t>
            </w:r>
          </w:p>
        </w:tc>
        <w:tc>
          <w:tcPr>
            <w:tcW w:w="1610" w:type="dxa"/>
            <w:shd w:val="clear" w:color="auto" w:fill="auto"/>
          </w:tcPr>
          <w:p w14:paraId="06DF8153"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47710739" w14:textId="77777777" w:rsidR="007C0C9A" w:rsidRPr="00C2368A" w:rsidRDefault="007C0C9A" w:rsidP="00731096">
            <w:pPr>
              <w:suppressAutoHyphens/>
              <w:spacing w:line="240" w:lineRule="auto"/>
              <w:jc w:val="center"/>
              <w:rPr>
                <w:i/>
                <w:sz w:val="20"/>
                <w:lang w:val="es-ES" w:eastAsia="en-IE"/>
              </w:rPr>
            </w:pPr>
            <w:r w:rsidRPr="00C2368A">
              <w:rPr>
                <w:i/>
                <w:sz w:val="20"/>
                <w:lang w:val="es-ES" w:eastAsia="en-IE"/>
              </w:rPr>
              <w:t>Retención de líquidos</w:t>
            </w:r>
          </w:p>
        </w:tc>
      </w:tr>
      <w:tr w:rsidR="00335A38" w:rsidRPr="00731096" w14:paraId="7C4A5AD8" w14:textId="77777777" w:rsidTr="00731096">
        <w:trPr>
          <w:cantSplit/>
        </w:trPr>
        <w:tc>
          <w:tcPr>
            <w:tcW w:w="1773" w:type="dxa"/>
            <w:shd w:val="clear" w:color="auto" w:fill="auto"/>
          </w:tcPr>
          <w:p w14:paraId="60584EA9" w14:textId="77777777" w:rsidR="007C0C9A" w:rsidRPr="00C2368A" w:rsidRDefault="007C0C9A" w:rsidP="00731096">
            <w:pPr>
              <w:suppressAutoHyphens/>
              <w:spacing w:line="240" w:lineRule="auto"/>
              <w:rPr>
                <w:sz w:val="20"/>
                <w:lang w:val="es-ES" w:eastAsia="en-IE"/>
              </w:rPr>
            </w:pPr>
            <w:r w:rsidRPr="00C2368A">
              <w:rPr>
                <w:sz w:val="20"/>
                <w:lang w:val="es-ES" w:eastAsia="en-IE"/>
              </w:rPr>
              <w:t>Lesiones traumáticas, intoxicaciones y complicaciones de procedimientos terapéuticos</w:t>
            </w:r>
          </w:p>
        </w:tc>
        <w:tc>
          <w:tcPr>
            <w:tcW w:w="1917" w:type="dxa"/>
            <w:shd w:val="clear" w:color="auto" w:fill="auto"/>
          </w:tcPr>
          <w:p w14:paraId="36CE9897" w14:textId="77777777" w:rsidR="007C0C9A" w:rsidRPr="00C2368A" w:rsidRDefault="007C0C9A" w:rsidP="00731096">
            <w:pPr>
              <w:suppressAutoHyphens/>
              <w:spacing w:line="240" w:lineRule="auto"/>
              <w:jc w:val="center"/>
              <w:rPr>
                <w:sz w:val="20"/>
                <w:lang w:val="es-ES" w:eastAsia="en-IE"/>
              </w:rPr>
            </w:pPr>
            <w:r w:rsidRPr="00C2368A">
              <w:rPr>
                <w:sz w:val="20"/>
                <w:lang w:val="es-ES" w:eastAsia="en-IE"/>
              </w:rPr>
              <w:t xml:space="preserve">Complicación en </w:t>
            </w:r>
            <w:proofErr w:type="gramStart"/>
            <w:r w:rsidRPr="00C2368A">
              <w:rPr>
                <w:sz w:val="20"/>
                <w:lang w:val="es-ES" w:eastAsia="en-IE"/>
              </w:rPr>
              <w:t>el estoma gastrointestinal</w:t>
            </w:r>
            <w:proofErr w:type="gramEnd"/>
          </w:p>
        </w:tc>
        <w:tc>
          <w:tcPr>
            <w:tcW w:w="1701" w:type="dxa"/>
            <w:shd w:val="clear" w:color="auto" w:fill="auto"/>
          </w:tcPr>
          <w:p w14:paraId="2EC0A19D" w14:textId="77777777" w:rsidR="007C0C9A" w:rsidRPr="00C2368A" w:rsidRDefault="007C0C9A" w:rsidP="00731096">
            <w:pPr>
              <w:suppressAutoHyphens/>
              <w:spacing w:line="240" w:lineRule="auto"/>
              <w:jc w:val="center"/>
              <w:rPr>
                <w:sz w:val="20"/>
                <w:lang w:val="es-ES" w:eastAsia="en-IE"/>
              </w:rPr>
            </w:pPr>
          </w:p>
        </w:tc>
        <w:tc>
          <w:tcPr>
            <w:tcW w:w="1610" w:type="dxa"/>
            <w:shd w:val="clear" w:color="auto" w:fill="auto"/>
          </w:tcPr>
          <w:p w14:paraId="2F04C5D3" w14:textId="77777777" w:rsidR="007C0C9A" w:rsidRPr="00C2368A" w:rsidRDefault="007C0C9A" w:rsidP="00731096">
            <w:pPr>
              <w:suppressAutoHyphens/>
              <w:spacing w:line="240" w:lineRule="auto"/>
              <w:jc w:val="center"/>
              <w:rPr>
                <w:sz w:val="20"/>
                <w:lang w:val="es-ES" w:eastAsia="en-IE"/>
              </w:rPr>
            </w:pPr>
          </w:p>
        </w:tc>
        <w:tc>
          <w:tcPr>
            <w:tcW w:w="1754" w:type="dxa"/>
            <w:shd w:val="clear" w:color="auto" w:fill="auto"/>
          </w:tcPr>
          <w:p w14:paraId="6525F58F" w14:textId="77777777" w:rsidR="007C0C9A" w:rsidRPr="00C2368A" w:rsidRDefault="007C0C9A" w:rsidP="00731096">
            <w:pPr>
              <w:suppressAutoHyphens/>
              <w:spacing w:line="240" w:lineRule="auto"/>
              <w:jc w:val="center"/>
              <w:rPr>
                <w:sz w:val="20"/>
                <w:lang w:val="es-ES" w:eastAsia="en-IE"/>
              </w:rPr>
            </w:pPr>
          </w:p>
        </w:tc>
      </w:tr>
      <w:tr w:rsidR="007C0C9A" w:rsidRPr="001C6AE9" w14:paraId="16342B6F" w14:textId="77777777" w:rsidTr="00731096">
        <w:trPr>
          <w:cantSplit/>
        </w:trPr>
        <w:tc>
          <w:tcPr>
            <w:tcW w:w="8755" w:type="dxa"/>
            <w:gridSpan w:val="5"/>
            <w:shd w:val="clear" w:color="auto" w:fill="auto"/>
          </w:tcPr>
          <w:p w14:paraId="4B8BFFE3" w14:textId="77777777" w:rsidR="007C0C9A" w:rsidRPr="00BB2A19" w:rsidRDefault="007C0C9A" w:rsidP="00731096">
            <w:pPr>
              <w:suppressAutoHyphens/>
              <w:spacing w:line="240" w:lineRule="auto"/>
              <w:rPr>
                <w:sz w:val="20"/>
                <w:lang w:val="es-ES" w:eastAsia="en-IE"/>
              </w:rPr>
            </w:pPr>
            <w:r w:rsidRPr="00BB2A19">
              <w:rPr>
                <w:sz w:val="20"/>
                <w:lang w:val="es-ES" w:eastAsia="en-IE"/>
              </w:rPr>
              <w:t>*Incluye los siguientes términos preferentes: nasofaringitis, gripe, infección de las vías respiratorias altas e infección de las vías respiratorias bajas.</w:t>
            </w:r>
          </w:p>
          <w:p w14:paraId="54E48533" w14:textId="77777777" w:rsidR="007C0C9A" w:rsidRPr="00BB2A19" w:rsidRDefault="007C0C9A" w:rsidP="00731096">
            <w:pPr>
              <w:suppressAutoHyphens/>
              <w:spacing w:line="240" w:lineRule="auto"/>
              <w:rPr>
                <w:sz w:val="20"/>
                <w:lang w:val="es-ES" w:eastAsia="en-IE"/>
              </w:rPr>
            </w:pPr>
            <w:r w:rsidRPr="00731096">
              <w:rPr>
                <w:sz w:val="20"/>
                <w:vertAlign w:val="superscript"/>
                <w:lang w:val="es-ES"/>
              </w:rPr>
              <w:t>†</w:t>
            </w:r>
            <w:r w:rsidRPr="00BB2A19">
              <w:rPr>
                <w:sz w:val="20"/>
                <w:lang w:val="es-ES" w:eastAsia="en-IE"/>
              </w:rPr>
              <w:t xml:space="preserve">Incluye los siguientes términos preferentes: pancreatitis, </w:t>
            </w:r>
            <w:r w:rsidRPr="00BB2A19">
              <w:rPr>
                <w:i/>
                <w:sz w:val="20"/>
                <w:lang w:val="es-ES" w:eastAsia="en-IE"/>
              </w:rPr>
              <w:t>pancreatitis aguda</w:t>
            </w:r>
            <w:r w:rsidRPr="00BB2A19">
              <w:rPr>
                <w:sz w:val="20"/>
                <w:lang w:val="es-ES" w:eastAsia="en-IE"/>
              </w:rPr>
              <w:t xml:space="preserve"> y pancreatitis crónica.</w:t>
            </w:r>
          </w:p>
          <w:p w14:paraId="53BC7408" w14:textId="5426B965" w:rsidR="00335A38" w:rsidRPr="00731096" w:rsidRDefault="007C0C9A" w:rsidP="00731096">
            <w:pPr>
              <w:suppressAutoHyphens/>
              <w:spacing w:line="240" w:lineRule="auto"/>
              <w:rPr>
                <w:noProof/>
                <w:sz w:val="20"/>
                <w:lang w:val="es-ES"/>
              </w:rPr>
            </w:pPr>
            <w:r w:rsidRPr="00731096">
              <w:rPr>
                <w:sz w:val="20"/>
                <w:vertAlign w:val="superscript"/>
                <w:lang w:val="es-ES"/>
              </w:rPr>
              <w:t>‡</w:t>
            </w:r>
            <w:r w:rsidR="00335A38" w:rsidRPr="00731096">
              <w:rPr>
                <w:noProof/>
                <w:sz w:val="20"/>
                <w:lang w:val="es-ES"/>
              </w:rPr>
              <w:t xml:space="preserve">Las </w:t>
            </w:r>
            <w:r w:rsidR="00803002">
              <w:rPr>
                <w:noProof/>
                <w:sz w:val="20"/>
                <w:lang w:val="es-ES"/>
              </w:rPr>
              <w:t>localizaciones</w:t>
            </w:r>
            <w:r w:rsidR="00335A38" w:rsidRPr="00731096">
              <w:rPr>
                <w:noProof/>
                <w:sz w:val="20"/>
                <w:lang w:val="es-ES"/>
              </w:rPr>
              <w:t xml:space="preserve"> incluyen el duodeno, el yeyuno y el íleon.</w:t>
            </w:r>
          </w:p>
          <w:p w14:paraId="5DD6D848" w14:textId="48A3ECB3" w:rsidR="007C0C9A" w:rsidRPr="00C2368A" w:rsidRDefault="00335A38" w:rsidP="00731096">
            <w:pPr>
              <w:suppressAutoHyphens/>
              <w:spacing w:line="240" w:lineRule="auto"/>
              <w:rPr>
                <w:sz w:val="20"/>
                <w:lang w:val="es-ES" w:eastAsia="en-IE"/>
              </w:rPr>
            </w:pPr>
            <w:r w:rsidRPr="00731096">
              <w:rPr>
                <w:sz w:val="20"/>
                <w:vertAlign w:val="superscript"/>
                <w:lang w:val="es-ES"/>
              </w:rPr>
              <w:t>§</w:t>
            </w:r>
            <w:r w:rsidR="007C0C9A" w:rsidRPr="00BB2A19">
              <w:rPr>
                <w:sz w:val="20"/>
                <w:lang w:val="es-ES" w:eastAsia="en-IE"/>
              </w:rPr>
              <w:t>Incluye los siguientes términos preferentes: hematoma en el lugar de la inyección, eritema en el lugar de la inyección, dolor en el lugar de la inyección, hinchazón en el lugar de la inyección y hemorragia en el lugar de la inyección.</w:t>
            </w:r>
          </w:p>
        </w:tc>
      </w:tr>
    </w:tbl>
    <w:p w14:paraId="6A72FCAA" w14:textId="77777777" w:rsidR="007C0C9A" w:rsidRPr="00C2368A" w:rsidRDefault="007C0C9A" w:rsidP="00864A10">
      <w:pPr>
        <w:suppressAutoHyphens/>
        <w:spacing w:line="240" w:lineRule="auto"/>
        <w:rPr>
          <w:szCs w:val="22"/>
          <w:lang w:val="es-ES"/>
        </w:rPr>
      </w:pPr>
    </w:p>
    <w:p w14:paraId="58540090" w14:textId="77777777" w:rsidR="008E08B9" w:rsidRPr="00C2368A" w:rsidRDefault="007C0C9A" w:rsidP="00864A10">
      <w:pPr>
        <w:keepNext/>
        <w:keepLines/>
        <w:suppressAutoHyphens/>
        <w:spacing w:line="240" w:lineRule="auto"/>
        <w:rPr>
          <w:szCs w:val="22"/>
          <w:u w:val="single"/>
          <w:lang w:val="es-ES"/>
        </w:rPr>
      </w:pPr>
      <w:r w:rsidRPr="00C2368A">
        <w:rPr>
          <w:szCs w:val="22"/>
          <w:u w:val="single"/>
          <w:lang w:val="es-ES"/>
        </w:rPr>
        <w:t>Descripción de las reacciones adversas seleccionadas</w:t>
      </w:r>
    </w:p>
    <w:p w14:paraId="29A6895A" w14:textId="77777777" w:rsidR="00BD7BA5" w:rsidRPr="00731096" w:rsidRDefault="00BD7BA5" w:rsidP="00864A10">
      <w:pPr>
        <w:keepNext/>
        <w:keepLines/>
        <w:suppressAutoHyphens/>
        <w:spacing w:line="240" w:lineRule="auto"/>
        <w:rPr>
          <w:szCs w:val="22"/>
          <w:lang w:val="es-ES"/>
        </w:rPr>
      </w:pPr>
    </w:p>
    <w:p w14:paraId="74F010E4" w14:textId="77777777" w:rsidR="007C0C9A" w:rsidRPr="00731096" w:rsidRDefault="007C0C9A" w:rsidP="00864A10">
      <w:pPr>
        <w:keepNext/>
        <w:suppressAutoHyphens/>
        <w:spacing w:line="240" w:lineRule="auto"/>
        <w:rPr>
          <w:szCs w:val="22"/>
          <w:lang w:val="es-ES"/>
        </w:rPr>
      </w:pPr>
      <w:r w:rsidRPr="00731096">
        <w:rPr>
          <w:i/>
          <w:szCs w:val="22"/>
          <w:lang w:val="es-ES"/>
        </w:rPr>
        <w:t>Inmunogenicidad</w:t>
      </w:r>
    </w:p>
    <w:p w14:paraId="2D26BEE4" w14:textId="77777777" w:rsidR="00335A38" w:rsidRDefault="00335A38" w:rsidP="00731096">
      <w:pPr>
        <w:keepNext/>
        <w:keepLines/>
        <w:suppressAutoHyphens/>
        <w:spacing w:line="240" w:lineRule="auto"/>
        <w:rPr>
          <w:szCs w:val="22"/>
          <w:lang w:val="es-ES"/>
        </w:rPr>
      </w:pPr>
    </w:p>
    <w:p w14:paraId="38C4FACE" w14:textId="25B6636D" w:rsidR="007C0C9A" w:rsidRPr="00C2368A" w:rsidRDefault="007C0C9A" w:rsidP="00864A10">
      <w:pPr>
        <w:suppressAutoHyphens/>
        <w:spacing w:line="240" w:lineRule="auto"/>
        <w:rPr>
          <w:szCs w:val="22"/>
          <w:lang w:val="es-ES"/>
        </w:rPr>
      </w:pPr>
      <w:r w:rsidRPr="00C2368A">
        <w:rPr>
          <w:szCs w:val="22"/>
          <w:lang w:val="es-ES"/>
        </w:rPr>
        <w:t xml:space="preserve">Debido a las propiedades potencialmente inmunogénicas de los medicamentos que contienen péptidos, es posible que la administración de Revestive desencadene la formación de anticuerpos. Según los datos integrados de dos ensayos en adultos con SIC (un ensayo controlado con placebo, aleatorizado, de 6 meses de duración, seguido de un ensayo abierto de 24 meses de duración), el desarrollo de anticuerpos frente a </w:t>
      </w:r>
      <w:proofErr w:type="spellStart"/>
      <w:r w:rsidRPr="00C2368A">
        <w:rPr>
          <w:szCs w:val="22"/>
          <w:lang w:val="es-ES"/>
        </w:rPr>
        <w:t>teduglutida</w:t>
      </w:r>
      <w:proofErr w:type="spellEnd"/>
      <w:r w:rsidRPr="00C2368A">
        <w:rPr>
          <w:szCs w:val="22"/>
          <w:lang w:val="es-ES"/>
        </w:rPr>
        <w:t xml:space="preserve"> en los sujetos tratados con 0,05 mg/kg de </w:t>
      </w:r>
      <w:proofErr w:type="spellStart"/>
      <w:r w:rsidRPr="00C2368A">
        <w:rPr>
          <w:szCs w:val="22"/>
          <w:lang w:val="es-ES"/>
        </w:rPr>
        <w:t>teduglutida</w:t>
      </w:r>
      <w:proofErr w:type="spellEnd"/>
      <w:r w:rsidRPr="00C2368A">
        <w:rPr>
          <w:szCs w:val="22"/>
          <w:lang w:val="es-ES"/>
        </w:rPr>
        <w:t xml:space="preserve"> una vez al día por vía subcutánea fue del 3 % (2/60) en el mes 3, del 17 % (13/77) en el mes 6, del 24 % (16/67) en el mes 12, del 33 % (11/33) en el mes 24 y del 48 % (14/29) en el mes 30. En los estudios de fase III realizados en pacientes con SIC que recibieron </w:t>
      </w:r>
      <w:proofErr w:type="spellStart"/>
      <w:r w:rsidRPr="00C2368A">
        <w:rPr>
          <w:szCs w:val="22"/>
          <w:lang w:val="es-ES"/>
        </w:rPr>
        <w:t>teduglutida</w:t>
      </w:r>
      <w:proofErr w:type="spellEnd"/>
      <w:r w:rsidRPr="00C2368A">
        <w:rPr>
          <w:szCs w:val="22"/>
          <w:lang w:val="es-ES"/>
        </w:rPr>
        <w:t xml:space="preserve"> </w:t>
      </w:r>
      <w:r w:rsidRPr="00C2368A">
        <w:rPr>
          <w:szCs w:val="22"/>
          <w:lang w:val="es-ES"/>
        </w:rPr>
        <w:lastRenderedPageBreak/>
        <w:t>durante ≥</w:t>
      </w:r>
      <w:r w:rsidR="009217F1">
        <w:rPr>
          <w:szCs w:val="22"/>
          <w:lang w:val="es-ES"/>
        </w:rPr>
        <w:t> </w:t>
      </w:r>
      <w:r w:rsidRPr="00C2368A">
        <w:rPr>
          <w:szCs w:val="22"/>
          <w:lang w:val="es-ES"/>
        </w:rPr>
        <w:t xml:space="preserve">2 años, el 28 % de los pacientes desarrollaron anticuerpos frente a proteínas de </w:t>
      </w:r>
      <w:r w:rsidRPr="00C2368A">
        <w:rPr>
          <w:i/>
          <w:szCs w:val="22"/>
          <w:lang w:val="es-ES"/>
        </w:rPr>
        <w:t>E. </w:t>
      </w:r>
      <w:proofErr w:type="spellStart"/>
      <w:r w:rsidRPr="00C2368A">
        <w:rPr>
          <w:i/>
          <w:szCs w:val="22"/>
          <w:lang w:val="es-ES"/>
        </w:rPr>
        <w:t>coli</w:t>
      </w:r>
      <w:proofErr w:type="spellEnd"/>
      <w:r w:rsidRPr="00C2368A">
        <w:rPr>
          <w:szCs w:val="22"/>
          <w:lang w:val="es-ES"/>
        </w:rPr>
        <w:t xml:space="preserve"> (proteínas residuales de la célula huésped procedentes del proceso de fabricación). La formación de anticuerpos no se ha asociado a hallazgos de seguridad clínicamente significativos, a una disminución de la eficacia ni a cambios en la farmacocinética de Revestive.</w:t>
      </w:r>
    </w:p>
    <w:p w14:paraId="77D693F7" w14:textId="77777777" w:rsidR="007C0C9A" w:rsidRPr="00C2368A" w:rsidRDefault="007C0C9A" w:rsidP="00864A10">
      <w:pPr>
        <w:suppressAutoHyphens/>
        <w:spacing w:line="240" w:lineRule="auto"/>
        <w:rPr>
          <w:szCs w:val="22"/>
          <w:lang w:val="es-ES"/>
        </w:rPr>
      </w:pPr>
    </w:p>
    <w:p w14:paraId="7DF7507B" w14:textId="77777777" w:rsidR="007C0C9A" w:rsidRPr="00731096" w:rsidRDefault="007C0C9A" w:rsidP="00864A10">
      <w:pPr>
        <w:keepNext/>
        <w:suppressAutoHyphens/>
        <w:spacing w:line="240" w:lineRule="auto"/>
        <w:rPr>
          <w:szCs w:val="22"/>
          <w:lang w:val="es-ES"/>
        </w:rPr>
      </w:pPr>
      <w:r w:rsidRPr="00731096">
        <w:rPr>
          <w:i/>
          <w:szCs w:val="22"/>
          <w:lang w:val="es-ES"/>
        </w:rPr>
        <w:t>Reacciones en el lugar de la inyección</w:t>
      </w:r>
    </w:p>
    <w:p w14:paraId="2C7091AB" w14:textId="77777777" w:rsidR="00335A38" w:rsidRDefault="00335A38" w:rsidP="00731096">
      <w:pPr>
        <w:keepNext/>
        <w:keepLines/>
        <w:suppressAutoHyphens/>
        <w:spacing w:line="240" w:lineRule="auto"/>
        <w:rPr>
          <w:szCs w:val="22"/>
          <w:lang w:val="es-ES"/>
        </w:rPr>
      </w:pPr>
    </w:p>
    <w:p w14:paraId="13D7724D" w14:textId="1CB37A89" w:rsidR="008E08B9" w:rsidRPr="00C2368A" w:rsidRDefault="007C0C9A" w:rsidP="00864A10">
      <w:pPr>
        <w:suppressAutoHyphens/>
        <w:spacing w:line="240" w:lineRule="auto"/>
        <w:rPr>
          <w:szCs w:val="22"/>
          <w:lang w:val="es-ES"/>
        </w:rPr>
      </w:pPr>
      <w:r w:rsidRPr="00C2368A">
        <w:rPr>
          <w:szCs w:val="22"/>
          <w:lang w:val="es-ES"/>
        </w:rPr>
        <w:t xml:space="preserve">Las reacciones en el lugar de la inyección aparecieron en el 26 % de los pacientes con SIC tratados con </w:t>
      </w:r>
      <w:proofErr w:type="spellStart"/>
      <w:r w:rsidRPr="00C2368A">
        <w:rPr>
          <w:szCs w:val="22"/>
          <w:lang w:val="es-ES"/>
        </w:rPr>
        <w:t>teduglutida</w:t>
      </w:r>
      <w:proofErr w:type="spellEnd"/>
      <w:r w:rsidRPr="00C2368A">
        <w:rPr>
          <w:szCs w:val="22"/>
          <w:lang w:val="es-ES"/>
        </w:rPr>
        <w:t>, comparado con el 5 % de los pacientes del grupo de placebo. Las reacciones incluyeron hematoma en el lugar de la inyección, eritema en el lugar de la inyección, dolor en el lugar de la inyección, hinchazón en el lugar de la inyección y hemorragia en el lugar de la inyección (ver también sección 5.3). La mayoría de las reacciones fueron de intensidad moderada y ninguna dio lugar a la interrupción del medicamento.</w:t>
      </w:r>
    </w:p>
    <w:p w14:paraId="4B48B1F0" w14:textId="77777777" w:rsidR="007C0C9A" w:rsidRPr="00C2368A" w:rsidRDefault="007C0C9A" w:rsidP="00864A10">
      <w:pPr>
        <w:suppressAutoHyphens/>
        <w:spacing w:line="240" w:lineRule="auto"/>
        <w:rPr>
          <w:szCs w:val="22"/>
          <w:lang w:val="es-ES"/>
        </w:rPr>
      </w:pPr>
    </w:p>
    <w:p w14:paraId="3EDF2658" w14:textId="77777777" w:rsidR="007C0C9A" w:rsidRPr="00731096" w:rsidRDefault="007C0C9A" w:rsidP="00864A10">
      <w:pPr>
        <w:keepNext/>
        <w:suppressAutoHyphens/>
        <w:spacing w:line="240" w:lineRule="auto"/>
        <w:rPr>
          <w:szCs w:val="22"/>
          <w:lang w:val="es-ES"/>
        </w:rPr>
      </w:pPr>
      <w:r w:rsidRPr="00731096">
        <w:rPr>
          <w:i/>
          <w:szCs w:val="22"/>
          <w:lang w:val="es-ES"/>
        </w:rPr>
        <w:t>Proteína C reactiva</w:t>
      </w:r>
    </w:p>
    <w:p w14:paraId="76B9CC8B" w14:textId="77777777" w:rsidR="00335A38" w:rsidRDefault="00335A38" w:rsidP="00731096">
      <w:pPr>
        <w:keepNext/>
        <w:keepLines/>
        <w:suppressAutoHyphens/>
        <w:spacing w:line="240" w:lineRule="auto"/>
        <w:rPr>
          <w:szCs w:val="22"/>
          <w:lang w:val="es-ES"/>
        </w:rPr>
      </w:pPr>
    </w:p>
    <w:p w14:paraId="11CED5DD" w14:textId="69F1A7A8" w:rsidR="007C0C9A" w:rsidRPr="00C2368A" w:rsidRDefault="007C0C9A" w:rsidP="00864A10">
      <w:pPr>
        <w:suppressAutoHyphens/>
        <w:spacing w:line="240" w:lineRule="auto"/>
        <w:rPr>
          <w:szCs w:val="22"/>
          <w:lang w:val="es-ES"/>
        </w:rPr>
      </w:pPr>
      <w:r w:rsidRPr="00C2368A">
        <w:rPr>
          <w:szCs w:val="22"/>
          <w:lang w:val="es-ES"/>
        </w:rPr>
        <w:t xml:space="preserve">Se observaron aumentos moderados de la proteína C reactiva de aproximadamente 25 mg/l durante los primeros 7 días de tratamiento con </w:t>
      </w:r>
      <w:proofErr w:type="spellStart"/>
      <w:r w:rsidRPr="00C2368A">
        <w:rPr>
          <w:szCs w:val="22"/>
          <w:lang w:val="es-ES"/>
        </w:rPr>
        <w:t>teduglutida</w:t>
      </w:r>
      <w:proofErr w:type="spellEnd"/>
      <w:r w:rsidRPr="00C2368A">
        <w:rPr>
          <w:szCs w:val="22"/>
          <w:lang w:val="es-ES"/>
        </w:rPr>
        <w:t xml:space="preserve">, que fueron disminuyendo continuamente con la administración de las inyecciones diarias. Tras 24 semanas de tratamiento con </w:t>
      </w:r>
      <w:proofErr w:type="spellStart"/>
      <w:r w:rsidRPr="00C2368A">
        <w:rPr>
          <w:szCs w:val="22"/>
          <w:lang w:val="es-ES"/>
        </w:rPr>
        <w:t>teduglutida</w:t>
      </w:r>
      <w:proofErr w:type="spellEnd"/>
      <w:r w:rsidRPr="00C2368A">
        <w:rPr>
          <w:szCs w:val="22"/>
          <w:lang w:val="es-ES"/>
        </w:rPr>
        <w:t xml:space="preserve">, los pacientes mostraron un ligero aumento global de la proteína C reactiva de 1,5 mg/l de promedio. Estos cambios no se asociaron con cambios en otros parámetros de laboratorio ni con síntomas clínicos notificados. No hubo aumentos medios clínicamente significativos de la proteína C reactiva desde el inicio después del tratamiento a largo plazo con </w:t>
      </w:r>
      <w:proofErr w:type="spellStart"/>
      <w:r w:rsidRPr="00C2368A">
        <w:rPr>
          <w:szCs w:val="22"/>
          <w:lang w:val="es-ES"/>
        </w:rPr>
        <w:t>teduglutida</w:t>
      </w:r>
      <w:proofErr w:type="spellEnd"/>
      <w:r w:rsidRPr="00C2368A">
        <w:rPr>
          <w:szCs w:val="22"/>
          <w:lang w:val="es-ES"/>
        </w:rPr>
        <w:t xml:space="preserve"> durante un máximo de 30 meses.</w:t>
      </w:r>
    </w:p>
    <w:p w14:paraId="46EF353C" w14:textId="77777777" w:rsidR="007C0C9A" w:rsidRPr="00C2368A" w:rsidRDefault="007C0C9A" w:rsidP="00864A10">
      <w:pPr>
        <w:suppressAutoHyphens/>
        <w:spacing w:line="240" w:lineRule="auto"/>
        <w:rPr>
          <w:szCs w:val="22"/>
          <w:lang w:val="es-ES"/>
        </w:rPr>
      </w:pPr>
    </w:p>
    <w:p w14:paraId="61DA103E"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Población pediátrica</w:t>
      </w:r>
    </w:p>
    <w:p w14:paraId="666BB666" w14:textId="77777777" w:rsidR="00DF5F29" w:rsidRDefault="00DF5F29" w:rsidP="00731096">
      <w:pPr>
        <w:keepNext/>
        <w:keepLines/>
        <w:suppressAutoHyphens/>
        <w:spacing w:line="240" w:lineRule="auto"/>
        <w:rPr>
          <w:szCs w:val="22"/>
          <w:lang w:val="es-ES"/>
        </w:rPr>
      </w:pPr>
    </w:p>
    <w:p w14:paraId="05AE0560" w14:textId="35D92BAC" w:rsidR="007C0C9A" w:rsidRPr="00C2368A" w:rsidRDefault="00886573" w:rsidP="00864A10">
      <w:pPr>
        <w:suppressAutoHyphens/>
        <w:spacing w:line="240" w:lineRule="auto"/>
        <w:rPr>
          <w:szCs w:val="22"/>
          <w:lang w:val="es-ES"/>
        </w:rPr>
      </w:pPr>
      <w:r w:rsidRPr="00C2368A">
        <w:rPr>
          <w:szCs w:val="22"/>
          <w:lang w:val="es-ES"/>
        </w:rPr>
        <w:t xml:space="preserve">En dos ensayos clínicos completados se incluyeron 87 </w:t>
      </w:r>
      <w:r w:rsidR="007C0C9A" w:rsidRPr="00C2368A">
        <w:rPr>
          <w:szCs w:val="22"/>
          <w:lang w:val="es-ES"/>
        </w:rPr>
        <w:t>pacientes pediátricos (de 1 a 17 años) y</w:t>
      </w:r>
      <w:r w:rsidRPr="00C2368A">
        <w:rPr>
          <w:szCs w:val="22"/>
          <w:lang w:val="es-ES"/>
        </w:rPr>
        <w:t xml:space="preserve"> se les</w:t>
      </w:r>
      <w:r w:rsidR="007C0C9A" w:rsidRPr="00C2368A">
        <w:rPr>
          <w:szCs w:val="22"/>
          <w:lang w:val="es-ES"/>
        </w:rPr>
        <w:t xml:space="preserve"> expu</w:t>
      </w:r>
      <w:r w:rsidRPr="00C2368A">
        <w:rPr>
          <w:szCs w:val="22"/>
          <w:lang w:val="es-ES"/>
        </w:rPr>
        <w:t>so</w:t>
      </w:r>
      <w:r w:rsidR="007C0C9A" w:rsidRPr="00C2368A">
        <w:rPr>
          <w:szCs w:val="22"/>
          <w:lang w:val="es-ES"/>
        </w:rPr>
        <w:t xml:space="preserve"> a </w:t>
      </w:r>
      <w:proofErr w:type="spellStart"/>
      <w:r w:rsidR="007C0C9A" w:rsidRPr="00C2368A">
        <w:rPr>
          <w:szCs w:val="22"/>
          <w:lang w:val="es-ES"/>
        </w:rPr>
        <w:t>teduglutida</w:t>
      </w:r>
      <w:proofErr w:type="spellEnd"/>
      <w:r w:rsidR="007C0C9A" w:rsidRPr="00C2368A">
        <w:rPr>
          <w:szCs w:val="22"/>
          <w:lang w:val="es-ES"/>
        </w:rPr>
        <w:t xml:space="preserve"> durante un periodo de hasta 6 meses. Ningún paciente abandonó los estudios debido a acontecimientos adversos. En general, el perfil de seguridad de </w:t>
      </w:r>
      <w:proofErr w:type="spellStart"/>
      <w:r w:rsidR="007C0C9A" w:rsidRPr="00C2368A">
        <w:rPr>
          <w:szCs w:val="22"/>
          <w:lang w:val="es-ES"/>
        </w:rPr>
        <w:t>teduglutida</w:t>
      </w:r>
      <w:proofErr w:type="spellEnd"/>
      <w:r w:rsidR="007C0C9A" w:rsidRPr="00C2368A">
        <w:rPr>
          <w:szCs w:val="22"/>
          <w:lang w:val="es-ES"/>
        </w:rPr>
        <w:t xml:space="preserve"> (inclu</w:t>
      </w:r>
      <w:r w:rsidR="0000637C" w:rsidRPr="00C2368A">
        <w:rPr>
          <w:szCs w:val="22"/>
          <w:lang w:val="es-ES"/>
        </w:rPr>
        <w:t>yendo</w:t>
      </w:r>
      <w:r w:rsidR="007C0C9A" w:rsidRPr="00C2368A">
        <w:rPr>
          <w:szCs w:val="22"/>
          <w:lang w:val="es-ES"/>
        </w:rPr>
        <w:t xml:space="preserve"> el tipo y la frecuencia de las reacciones adversas, y la inmunogenicidad) en niños y adolescentes (de 1 a 17 años) fue similar al observado en adultos.</w:t>
      </w:r>
    </w:p>
    <w:p w14:paraId="0010E81B" w14:textId="77777777" w:rsidR="007C0C9A" w:rsidRPr="00C2368A" w:rsidRDefault="007C0C9A" w:rsidP="00864A10">
      <w:pPr>
        <w:suppressAutoHyphens/>
        <w:spacing w:line="240" w:lineRule="auto"/>
        <w:rPr>
          <w:szCs w:val="22"/>
          <w:lang w:val="es-ES"/>
        </w:rPr>
      </w:pPr>
    </w:p>
    <w:p w14:paraId="23A4F813" w14:textId="10B81D73" w:rsidR="00BB667E" w:rsidRPr="00C2368A" w:rsidRDefault="00BB667E" w:rsidP="00731096">
      <w:pPr>
        <w:suppressAutoHyphens/>
        <w:spacing w:line="240" w:lineRule="auto"/>
        <w:rPr>
          <w:lang w:val="es-ES"/>
        </w:rPr>
      </w:pPr>
      <w:r w:rsidRPr="00C2368A">
        <w:rPr>
          <w:lang w:val="es-ES"/>
        </w:rPr>
        <w:t>En tres estudios clínicos finalizados en pacientes pediátricos (de</w:t>
      </w:r>
      <w:r w:rsidR="00DC44E4" w:rsidRPr="00C2368A">
        <w:rPr>
          <w:lang w:val="es-ES"/>
        </w:rPr>
        <w:t> </w:t>
      </w:r>
      <w:r w:rsidRPr="00C2368A">
        <w:rPr>
          <w:lang w:val="es-ES"/>
        </w:rPr>
        <w:t>4</w:t>
      </w:r>
      <w:r w:rsidR="00DC44E4" w:rsidRPr="00C2368A">
        <w:rPr>
          <w:lang w:val="es-ES"/>
        </w:rPr>
        <w:t> </w:t>
      </w:r>
      <w:r w:rsidRPr="00C2368A">
        <w:rPr>
          <w:lang w:val="es-ES"/>
        </w:rPr>
        <w:t>a &lt;</w:t>
      </w:r>
      <w:r w:rsidR="009217F1">
        <w:rPr>
          <w:lang w:val="es-ES"/>
        </w:rPr>
        <w:t> </w:t>
      </w:r>
      <w:r w:rsidRPr="00C2368A">
        <w:rPr>
          <w:lang w:val="es-ES"/>
        </w:rPr>
        <w:t>12 meses de edad gestacional corregida), el perfil de seguridad comunicado en estos estudios fue coherente con el perfil de seguridad observado en los estudios pediátricos previos y no se identificaron problemas de seguridad nuevos.</w:t>
      </w:r>
    </w:p>
    <w:p w14:paraId="0ACDC773" w14:textId="77777777" w:rsidR="00BB667E" w:rsidRPr="00C2368A" w:rsidRDefault="00BB667E" w:rsidP="00731096">
      <w:pPr>
        <w:suppressAutoHyphens/>
        <w:spacing w:line="240" w:lineRule="auto"/>
        <w:rPr>
          <w:szCs w:val="22"/>
          <w:lang w:val="es-ES"/>
        </w:rPr>
      </w:pPr>
    </w:p>
    <w:p w14:paraId="13694007" w14:textId="77777777" w:rsidR="007C0C9A" w:rsidRDefault="00B532EF" w:rsidP="00864A10">
      <w:pPr>
        <w:suppressAutoHyphens/>
        <w:spacing w:line="240" w:lineRule="auto"/>
        <w:rPr>
          <w:szCs w:val="22"/>
          <w:lang w:val="es-ES"/>
        </w:rPr>
      </w:pPr>
      <w:r>
        <w:rPr>
          <w:szCs w:val="22"/>
          <w:lang w:val="es-ES"/>
        </w:rPr>
        <w:t>S</w:t>
      </w:r>
      <w:r w:rsidR="00BB667E" w:rsidRPr="00C2368A">
        <w:rPr>
          <w:szCs w:val="22"/>
          <w:lang w:val="es-ES"/>
        </w:rPr>
        <w:t>e dispone</w:t>
      </w:r>
      <w:r w:rsidR="003A67BC">
        <w:rPr>
          <w:szCs w:val="22"/>
          <w:lang w:val="es-ES"/>
        </w:rPr>
        <w:t xml:space="preserve"> </w:t>
      </w:r>
      <w:r w:rsidR="00BB667E" w:rsidRPr="00C2368A">
        <w:rPr>
          <w:szCs w:val="22"/>
          <w:lang w:val="es-ES"/>
        </w:rPr>
        <w:t>de datos limitados sobre la seguridad a largo plazo en la población pediátrica. No se dispone de datos para niños menores de 4 meses de edad.</w:t>
      </w:r>
    </w:p>
    <w:p w14:paraId="4598C658" w14:textId="77777777" w:rsidR="00DF5F29" w:rsidRPr="00C2368A" w:rsidRDefault="00DF5F29" w:rsidP="00864A10">
      <w:pPr>
        <w:suppressAutoHyphens/>
        <w:spacing w:line="240" w:lineRule="auto"/>
        <w:rPr>
          <w:szCs w:val="22"/>
          <w:lang w:val="es-ES"/>
        </w:rPr>
      </w:pPr>
    </w:p>
    <w:p w14:paraId="47C9F754" w14:textId="77777777" w:rsidR="007C0C9A" w:rsidRPr="00C2368A" w:rsidRDefault="007C0C9A" w:rsidP="00864A10">
      <w:pPr>
        <w:keepNext/>
        <w:suppressAutoHyphens/>
        <w:autoSpaceDE w:val="0"/>
        <w:autoSpaceDN w:val="0"/>
        <w:adjustRightInd w:val="0"/>
        <w:spacing w:line="240" w:lineRule="auto"/>
        <w:rPr>
          <w:szCs w:val="22"/>
          <w:u w:val="single"/>
          <w:lang w:val="es-ES"/>
        </w:rPr>
      </w:pPr>
      <w:r w:rsidRPr="00C2368A">
        <w:rPr>
          <w:szCs w:val="22"/>
          <w:u w:val="single"/>
          <w:lang w:val="es-ES"/>
        </w:rPr>
        <w:t>Notificación de sospechas de reacciones adversas</w:t>
      </w:r>
    </w:p>
    <w:p w14:paraId="2A22207E" w14:textId="6CA3308E" w:rsidR="007C0C9A" w:rsidRPr="00C2368A" w:rsidRDefault="007C0C9A" w:rsidP="00864A10">
      <w:pPr>
        <w:tabs>
          <w:tab w:val="left" w:pos="7110"/>
        </w:tabs>
        <w:suppressAutoHyphens/>
        <w:spacing w:line="240" w:lineRule="auto"/>
        <w:rPr>
          <w:szCs w:val="22"/>
          <w:lang w:val="es-ES"/>
        </w:rPr>
      </w:pPr>
      <w:r w:rsidRPr="00C2368A">
        <w:rPr>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lang w:val="es-ES"/>
        </w:rPr>
        <w:t xml:space="preserve">sistema nacional de notificación incluido en el </w:t>
      </w:r>
      <w:hyperlink r:id="rId12" w:history="1">
        <w:r>
          <w:rPr>
            <w:rStyle w:val="Hyperlink"/>
            <w:szCs w:val="22"/>
            <w:highlight w:val="lightGray"/>
            <w:lang w:val="es-ES"/>
          </w:rPr>
          <w:t>Apéndice V</w:t>
        </w:r>
      </w:hyperlink>
      <w:r w:rsidRPr="00C2368A">
        <w:rPr>
          <w:szCs w:val="22"/>
          <w:lang w:val="es-ES"/>
        </w:rPr>
        <w:t>.</w:t>
      </w:r>
    </w:p>
    <w:p w14:paraId="7A45467B" w14:textId="77777777" w:rsidR="007C0C9A" w:rsidRPr="00C2368A" w:rsidRDefault="007C0C9A" w:rsidP="00864A10">
      <w:pPr>
        <w:tabs>
          <w:tab w:val="left" w:pos="7110"/>
        </w:tabs>
        <w:suppressAutoHyphens/>
        <w:spacing w:line="240" w:lineRule="auto"/>
        <w:rPr>
          <w:szCs w:val="22"/>
          <w:lang w:val="es-ES"/>
        </w:rPr>
      </w:pPr>
    </w:p>
    <w:p w14:paraId="4EADCC2D" w14:textId="77777777" w:rsidR="007C0C9A" w:rsidRPr="00C2368A" w:rsidRDefault="007C0C9A" w:rsidP="00864A10">
      <w:pPr>
        <w:keepNext/>
        <w:suppressAutoHyphens/>
        <w:spacing w:line="240" w:lineRule="auto"/>
        <w:rPr>
          <w:b/>
          <w:szCs w:val="22"/>
          <w:lang w:val="es-ES"/>
        </w:rPr>
      </w:pPr>
      <w:r w:rsidRPr="00C2368A">
        <w:rPr>
          <w:b/>
          <w:szCs w:val="22"/>
          <w:lang w:val="es-ES"/>
        </w:rPr>
        <w:t>4.9</w:t>
      </w:r>
      <w:r w:rsidRPr="00C2368A">
        <w:rPr>
          <w:b/>
          <w:szCs w:val="22"/>
          <w:lang w:val="es-ES"/>
        </w:rPr>
        <w:tab/>
        <w:t>Sobredosis</w:t>
      </w:r>
    </w:p>
    <w:p w14:paraId="7C7EBEF9" w14:textId="77777777" w:rsidR="007C0C9A" w:rsidRPr="00C2368A" w:rsidRDefault="007C0C9A" w:rsidP="00864A10">
      <w:pPr>
        <w:keepNext/>
        <w:suppressAutoHyphens/>
        <w:spacing w:line="240" w:lineRule="auto"/>
        <w:rPr>
          <w:szCs w:val="22"/>
          <w:lang w:val="es-ES"/>
        </w:rPr>
      </w:pPr>
    </w:p>
    <w:p w14:paraId="2571547D" w14:textId="77777777" w:rsidR="007C0C9A" w:rsidRPr="00C2368A" w:rsidRDefault="007C0C9A" w:rsidP="00864A10">
      <w:pPr>
        <w:suppressAutoHyphens/>
        <w:spacing w:line="240" w:lineRule="auto"/>
        <w:rPr>
          <w:szCs w:val="22"/>
          <w:lang w:val="es-ES"/>
        </w:rPr>
      </w:pPr>
      <w:r w:rsidRPr="00C2368A">
        <w:rPr>
          <w:szCs w:val="22"/>
          <w:lang w:val="es-ES"/>
        </w:rPr>
        <w:t xml:space="preserve">La dosis máxima de </w:t>
      </w:r>
      <w:proofErr w:type="spellStart"/>
      <w:r w:rsidRPr="00C2368A">
        <w:rPr>
          <w:szCs w:val="22"/>
          <w:lang w:val="es-ES"/>
        </w:rPr>
        <w:t>teduglutida</w:t>
      </w:r>
      <w:proofErr w:type="spellEnd"/>
      <w:r w:rsidRPr="00C2368A">
        <w:rPr>
          <w:szCs w:val="22"/>
          <w:lang w:val="es-ES"/>
        </w:rPr>
        <w:t xml:space="preserve"> estudiada durante el desarrollo clínico fue de 86 mg/día durante 8 días. No se observaron reacciones adversas sistémicas inesperadas (ver sección 4.8).</w:t>
      </w:r>
    </w:p>
    <w:p w14:paraId="07C306F8" w14:textId="77777777" w:rsidR="007C0C9A" w:rsidRPr="00C2368A" w:rsidRDefault="007C0C9A" w:rsidP="00864A10">
      <w:pPr>
        <w:suppressAutoHyphens/>
        <w:spacing w:line="240" w:lineRule="auto"/>
        <w:rPr>
          <w:szCs w:val="22"/>
          <w:lang w:val="es-ES"/>
        </w:rPr>
      </w:pPr>
    </w:p>
    <w:p w14:paraId="5FEF1D7A" w14:textId="77777777" w:rsidR="007C0C9A" w:rsidRPr="00C2368A" w:rsidRDefault="007C0C9A" w:rsidP="00864A10">
      <w:pPr>
        <w:suppressAutoHyphens/>
        <w:spacing w:line="240" w:lineRule="auto"/>
        <w:rPr>
          <w:szCs w:val="22"/>
          <w:lang w:val="es-ES"/>
        </w:rPr>
      </w:pPr>
      <w:r w:rsidRPr="00C2368A">
        <w:rPr>
          <w:szCs w:val="22"/>
          <w:lang w:val="es-ES"/>
        </w:rPr>
        <w:t>En caso de sobredosis, el profesional médico debe monitorizar estrechamente al paciente.</w:t>
      </w:r>
    </w:p>
    <w:p w14:paraId="734AB2CD" w14:textId="77777777" w:rsidR="007C0C9A" w:rsidRPr="00C2368A" w:rsidRDefault="007C0C9A" w:rsidP="00864A10">
      <w:pPr>
        <w:suppressAutoHyphens/>
        <w:spacing w:line="240" w:lineRule="auto"/>
        <w:rPr>
          <w:szCs w:val="22"/>
          <w:lang w:val="es-ES"/>
        </w:rPr>
      </w:pPr>
    </w:p>
    <w:p w14:paraId="13BA4861" w14:textId="77777777" w:rsidR="007C0C9A" w:rsidRPr="00C2368A" w:rsidRDefault="007C0C9A" w:rsidP="00864A10">
      <w:pPr>
        <w:suppressAutoHyphens/>
        <w:spacing w:line="240" w:lineRule="auto"/>
        <w:rPr>
          <w:szCs w:val="22"/>
          <w:lang w:val="es-ES"/>
        </w:rPr>
      </w:pPr>
    </w:p>
    <w:p w14:paraId="6C7765E9" w14:textId="77777777" w:rsidR="007C0C9A" w:rsidRPr="00C2368A" w:rsidRDefault="007C0C9A" w:rsidP="00864A10">
      <w:pPr>
        <w:keepNext/>
        <w:suppressAutoHyphens/>
        <w:spacing w:line="240" w:lineRule="auto"/>
        <w:rPr>
          <w:szCs w:val="22"/>
          <w:lang w:val="es-ES"/>
        </w:rPr>
      </w:pPr>
      <w:r w:rsidRPr="00C2368A">
        <w:rPr>
          <w:b/>
          <w:szCs w:val="22"/>
          <w:lang w:val="es-ES"/>
        </w:rPr>
        <w:lastRenderedPageBreak/>
        <w:t>5.</w:t>
      </w:r>
      <w:r w:rsidRPr="00C2368A">
        <w:rPr>
          <w:b/>
          <w:szCs w:val="22"/>
          <w:lang w:val="es-ES"/>
        </w:rPr>
        <w:tab/>
        <w:t>PROPIEDADES FARMACOLÓGICAS</w:t>
      </w:r>
    </w:p>
    <w:p w14:paraId="3B8D9015" w14:textId="77777777" w:rsidR="007C0C9A" w:rsidRPr="00C2368A" w:rsidRDefault="007C0C9A" w:rsidP="00864A10">
      <w:pPr>
        <w:keepNext/>
        <w:suppressAutoHyphens/>
        <w:spacing w:line="240" w:lineRule="auto"/>
        <w:rPr>
          <w:szCs w:val="22"/>
          <w:lang w:val="es-ES"/>
        </w:rPr>
      </w:pPr>
    </w:p>
    <w:p w14:paraId="40DD59F5" w14:textId="77777777" w:rsidR="007C0C9A" w:rsidRPr="00C2368A" w:rsidRDefault="007C0C9A" w:rsidP="00864A10">
      <w:pPr>
        <w:keepNext/>
        <w:suppressAutoHyphens/>
        <w:spacing w:line="240" w:lineRule="auto"/>
        <w:rPr>
          <w:b/>
          <w:szCs w:val="22"/>
          <w:lang w:val="es-ES"/>
        </w:rPr>
      </w:pPr>
      <w:r w:rsidRPr="00C2368A">
        <w:rPr>
          <w:b/>
          <w:szCs w:val="22"/>
          <w:lang w:val="es-ES"/>
        </w:rPr>
        <w:t>5.1</w:t>
      </w:r>
      <w:r w:rsidRPr="00C2368A">
        <w:rPr>
          <w:b/>
          <w:szCs w:val="22"/>
          <w:lang w:val="es-ES"/>
        </w:rPr>
        <w:tab/>
        <w:t>Propiedades farmacodinámicas</w:t>
      </w:r>
    </w:p>
    <w:p w14:paraId="06D0EE2A" w14:textId="77777777" w:rsidR="007C0C9A" w:rsidRPr="00731096" w:rsidRDefault="007C0C9A" w:rsidP="00864A10">
      <w:pPr>
        <w:keepNext/>
        <w:suppressAutoHyphens/>
        <w:spacing w:line="240" w:lineRule="auto"/>
        <w:rPr>
          <w:bCs/>
          <w:szCs w:val="22"/>
          <w:lang w:val="es-ES"/>
        </w:rPr>
      </w:pPr>
    </w:p>
    <w:p w14:paraId="184D72CA" w14:textId="77777777" w:rsidR="007C0C9A" w:rsidRPr="00C2368A" w:rsidRDefault="007C0C9A" w:rsidP="00864A10">
      <w:pPr>
        <w:suppressAutoHyphens/>
        <w:spacing w:line="240" w:lineRule="auto"/>
        <w:rPr>
          <w:szCs w:val="22"/>
          <w:lang w:val="es-ES"/>
        </w:rPr>
      </w:pPr>
      <w:r w:rsidRPr="00C2368A">
        <w:rPr>
          <w:szCs w:val="22"/>
          <w:lang w:val="es-ES"/>
        </w:rPr>
        <w:t>Grupo farmacoterapéutico: otros productos para el aparato digestivo y metabolismo, otros productos para el aparato digestivo y metabolismo, código ATC: A16AX08.</w:t>
      </w:r>
    </w:p>
    <w:p w14:paraId="6E396554" w14:textId="77777777" w:rsidR="007C0C9A" w:rsidRPr="00C2368A" w:rsidRDefault="007C0C9A" w:rsidP="00864A10">
      <w:pPr>
        <w:suppressAutoHyphens/>
        <w:spacing w:line="240" w:lineRule="auto"/>
        <w:rPr>
          <w:szCs w:val="22"/>
          <w:lang w:val="es-ES"/>
        </w:rPr>
      </w:pPr>
    </w:p>
    <w:p w14:paraId="2AF13F54" w14:textId="4B8AA1C2" w:rsidR="007C0C9A" w:rsidRPr="00C2368A" w:rsidRDefault="007C0C9A" w:rsidP="00864A10">
      <w:pPr>
        <w:keepNext/>
        <w:suppressAutoHyphens/>
        <w:spacing w:line="240" w:lineRule="auto"/>
        <w:rPr>
          <w:szCs w:val="22"/>
          <w:u w:val="single"/>
          <w:lang w:val="es-ES"/>
        </w:rPr>
      </w:pPr>
      <w:r w:rsidRPr="00C2368A">
        <w:rPr>
          <w:szCs w:val="22"/>
          <w:u w:val="single"/>
          <w:lang w:val="es-ES"/>
        </w:rPr>
        <w:t>Mecanismo de acción</w:t>
      </w:r>
    </w:p>
    <w:p w14:paraId="4365B134" w14:textId="77777777" w:rsidR="00DF5F29" w:rsidRDefault="00DF5F29" w:rsidP="00731096">
      <w:pPr>
        <w:keepNext/>
        <w:keepLines/>
        <w:suppressAutoHyphens/>
        <w:spacing w:line="240" w:lineRule="auto"/>
        <w:rPr>
          <w:szCs w:val="22"/>
          <w:lang w:val="es-ES"/>
        </w:rPr>
      </w:pPr>
    </w:p>
    <w:p w14:paraId="04173E14" w14:textId="565CDBB6" w:rsidR="007C0C9A" w:rsidRPr="00C2368A" w:rsidRDefault="007C0C9A" w:rsidP="00864A10">
      <w:pPr>
        <w:suppressAutoHyphens/>
        <w:spacing w:line="240" w:lineRule="auto"/>
        <w:rPr>
          <w:szCs w:val="22"/>
          <w:lang w:val="es-ES"/>
        </w:rPr>
      </w:pPr>
      <w:r w:rsidRPr="00C2368A">
        <w:rPr>
          <w:szCs w:val="22"/>
          <w:lang w:val="es-ES"/>
        </w:rPr>
        <w:t>Se sabe que el análogo del péptido</w:t>
      </w:r>
      <w:r w:rsidRPr="00C2368A">
        <w:rPr>
          <w:szCs w:val="22"/>
          <w:lang w:val="es-ES"/>
        </w:rPr>
        <w:noBreakHyphen/>
        <w:t xml:space="preserve">2 similar al glucagón (GLP 2) humano es un péptido que secretan las células L intestinales y aumenta el flujo sanguíneo portal e intestinal, inhibe la secreción ácida del estómago y reduce la motilidad intestinal. </w:t>
      </w:r>
      <w:proofErr w:type="spellStart"/>
      <w:r w:rsidRPr="00C2368A">
        <w:rPr>
          <w:szCs w:val="22"/>
          <w:lang w:val="es-ES"/>
        </w:rPr>
        <w:t>Teduglutida</w:t>
      </w:r>
      <w:proofErr w:type="spellEnd"/>
      <w:r w:rsidRPr="00C2368A">
        <w:rPr>
          <w:szCs w:val="22"/>
          <w:lang w:val="es-ES"/>
        </w:rPr>
        <w:t xml:space="preserve"> es un análogo del GLP 2. En varios estudios preclínicos, se ha observado que </w:t>
      </w:r>
      <w:proofErr w:type="spellStart"/>
      <w:r w:rsidRPr="00C2368A">
        <w:rPr>
          <w:szCs w:val="22"/>
          <w:lang w:val="es-ES"/>
        </w:rPr>
        <w:t>teduglutida</w:t>
      </w:r>
      <w:proofErr w:type="spellEnd"/>
      <w:r w:rsidRPr="00C2368A">
        <w:rPr>
          <w:szCs w:val="22"/>
          <w:lang w:val="es-ES"/>
        </w:rPr>
        <w:t xml:space="preserve"> preserva la integridad de la mucosa promoviendo la reparación y el crecimiento normal del intestino mediante un aumento de la longitud de las vellosidades intestinales y la profundidad de las criptas.</w:t>
      </w:r>
    </w:p>
    <w:p w14:paraId="0AB54076" w14:textId="77777777" w:rsidR="007C0C9A" w:rsidRPr="00C2368A" w:rsidRDefault="007C0C9A" w:rsidP="00864A10">
      <w:pPr>
        <w:suppressAutoHyphens/>
        <w:spacing w:line="240" w:lineRule="auto"/>
        <w:rPr>
          <w:szCs w:val="22"/>
          <w:lang w:val="es-ES"/>
        </w:rPr>
      </w:pPr>
    </w:p>
    <w:p w14:paraId="6676B55F" w14:textId="77777777" w:rsidR="007C0C9A" w:rsidRPr="00C2368A" w:rsidRDefault="007C0C9A" w:rsidP="00864A10">
      <w:pPr>
        <w:keepNext/>
        <w:suppressAutoHyphens/>
        <w:spacing w:line="240" w:lineRule="auto"/>
        <w:rPr>
          <w:b/>
          <w:szCs w:val="22"/>
          <w:lang w:val="es-ES"/>
        </w:rPr>
      </w:pPr>
      <w:r w:rsidRPr="00C2368A">
        <w:rPr>
          <w:szCs w:val="22"/>
          <w:u w:val="single"/>
          <w:lang w:val="es-ES"/>
        </w:rPr>
        <w:t>Efectos farmacodinámicos</w:t>
      </w:r>
    </w:p>
    <w:p w14:paraId="7C75F4FC" w14:textId="77777777" w:rsidR="00DF5F29" w:rsidRDefault="00DF5F29" w:rsidP="00731096">
      <w:pPr>
        <w:keepNext/>
        <w:keepLines/>
        <w:suppressAutoHyphens/>
        <w:spacing w:line="240" w:lineRule="auto"/>
        <w:rPr>
          <w:szCs w:val="22"/>
          <w:lang w:val="es-ES"/>
        </w:rPr>
      </w:pPr>
    </w:p>
    <w:p w14:paraId="7318FACA" w14:textId="40A10628" w:rsidR="008E08B9" w:rsidRPr="00C2368A" w:rsidRDefault="007C0C9A" w:rsidP="00864A10">
      <w:pPr>
        <w:suppressAutoHyphens/>
        <w:spacing w:line="240" w:lineRule="auto"/>
        <w:rPr>
          <w:szCs w:val="22"/>
          <w:lang w:val="es-ES"/>
        </w:rPr>
      </w:pPr>
      <w:r w:rsidRPr="00C2368A">
        <w:rPr>
          <w:szCs w:val="22"/>
          <w:lang w:val="es-ES"/>
        </w:rPr>
        <w:t xml:space="preserve">Al igual que el GLP 2, </w:t>
      </w:r>
      <w:proofErr w:type="spellStart"/>
      <w:r w:rsidRPr="00C2368A">
        <w:rPr>
          <w:szCs w:val="22"/>
          <w:lang w:val="es-ES"/>
        </w:rPr>
        <w:t>teduglutida</w:t>
      </w:r>
      <w:proofErr w:type="spellEnd"/>
      <w:r w:rsidRPr="00C2368A">
        <w:rPr>
          <w:szCs w:val="22"/>
          <w:lang w:val="es-ES"/>
        </w:rPr>
        <w:t xml:space="preserve"> tiene una longitud de 33 aminoácidos con una sustitución de un residuo de alanina por uno de glicina en la segunda posición del extremo N</w:t>
      </w:r>
      <w:r w:rsidRPr="00C2368A">
        <w:rPr>
          <w:szCs w:val="22"/>
          <w:lang w:val="es-ES"/>
        </w:rPr>
        <w:noBreakHyphen/>
        <w:t xml:space="preserve">terminal. La sustitución de un solo aminoácido con respecto al GLP 2 natural tiene como resultado una resistencia a la degradación </w:t>
      </w:r>
      <w:r w:rsidRPr="00C2368A">
        <w:rPr>
          <w:i/>
          <w:szCs w:val="22"/>
          <w:lang w:val="es-ES"/>
        </w:rPr>
        <w:t>in vivo</w:t>
      </w:r>
      <w:r w:rsidRPr="00C2368A">
        <w:rPr>
          <w:szCs w:val="22"/>
          <w:lang w:val="es-ES"/>
        </w:rPr>
        <w:t xml:space="preserve"> por la enzima </w:t>
      </w:r>
      <w:proofErr w:type="spellStart"/>
      <w:r w:rsidRPr="00C2368A">
        <w:rPr>
          <w:szCs w:val="22"/>
          <w:lang w:val="es-ES"/>
        </w:rPr>
        <w:t>dipeptidilpeptidasa</w:t>
      </w:r>
      <w:proofErr w:type="spellEnd"/>
      <w:r w:rsidRPr="00C2368A">
        <w:rPr>
          <w:szCs w:val="22"/>
          <w:lang w:val="es-ES"/>
        </w:rPr>
        <w:t xml:space="preserve"> IV (DPP IV), lo cual prolonga la semivida. </w:t>
      </w:r>
      <w:proofErr w:type="spellStart"/>
      <w:r w:rsidRPr="00C2368A">
        <w:rPr>
          <w:szCs w:val="22"/>
          <w:lang w:val="es-ES"/>
        </w:rPr>
        <w:t>Teduglutida</w:t>
      </w:r>
      <w:proofErr w:type="spellEnd"/>
      <w:r w:rsidRPr="00C2368A">
        <w:rPr>
          <w:szCs w:val="22"/>
          <w:lang w:val="es-ES"/>
        </w:rPr>
        <w:t xml:space="preserve"> aumenta la longitud de las vellosidades y la profundidad de las criptas del epitelio intestinal.</w:t>
      </w:r>
    </w:p>
    <w:p w14:paraId="205A0C33" w14:textId="77777777" w:rsidR="007C0C9A" w:rsidRPr="00C2368A" w:rsidRDefault="007C0C9A" w:rsidP="00864A10">
      <w:pPr>
        <w:suppressAutoHyphens/>
        <w:spacing w:line="240" w:lineRule="auto"/>
        <w:rPr>
          <w:szCs w:val="22"/>
          <w:lang w:val="es-ES"/>
        </w:rPr>
      </w:pPr>
    </w:p>
    <w:p w14:paraId="3992BAE6" w14:textId="77777777" w:rsidR="007C0C9A" w:rsidRPr="00C2368A" w:rsidRDefault="007C0C9A" w:rsidP="00864A10">
      <w:pPr>
        <w:suppressAutoHyphens/>
        <w:spacing w:line="240" w:lineRule="auto"/>
        <w:rPr>
          <w:szCs w:val="22"/>
          <w:lang w:val="es-ES"/>
        </w:rPr>
      </w:pPr>
      <w:r w:rsidRPr="00C2368A">
        <w:rPr>
          <w:szCs w:val="22"/>
          <w:lang w:val="es-ES"/>
        </w:rPr>
        <w:t>En base a los hallazgos derivados de los estudios preclínicos (ver secciones 4.4 y 5.3) y al mecanismo de acción propuesto con efectos tróficos sobre la mucosa intestinal, parece haber un riesgo de aumento de neoplasias del intestino delgado y/o del colon. Los estudios clínicos realizados no pudieron excluir ni confirmar el aumento de riesgo. Durante el transcurso de los ensayos, aparecieron varios casos de pólipos colorrectales benignos, aunque la frecuencia no aumentó en comparación con los pacientes tratados con placebo. Además de la necesidad de realizar una colonoscopia con eliminación de pólipos al inicio del tratamiento (ver sección 4.4.), debe evaluarse la necesidad de aumentar los periodos de revisión en base a las características de cada paciente (p. ej., edad y enfermedades subyacentes, incidencia previa de pólipos, etc.).</w:t>
      </w:r>
    </w:p>
    <w:p w14:paraId="4D18D023" w14:textId="77777777" w:rsidR="007C0C9A" w:rsidRPr="00C2368A" w:rsidRDefault="007C0C9A" w:rsidP="00864A10">
      <w:pPr>
        <w:suppressAutoHyphens/>
        <w:spacing w:line="240" w:lineRule="auto"/>
        <w:rPr>
          <w:szCs w:val="22"/>
          <w:lang w:val="es-ES"/>
        </w:rPr>
      </w:pPr>
    </w:p>
    <w:p w14:paraId="4BF5AC99"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Eficacia clínica</w:t>
      </w:r>
    </w:p>
    <w:p w14:paraId="2AEB5A47" w14:textId="77777777" w:rsidR="00BD7BA5" w:rsidRPr="00C2368A" w:rsidRDefault="00BD7BA5" w:rsidP="00864A10">
      <w:pPr>
        <w:keepNext/>
        <w:suppressAutoHyphens/>
        <w:spacing w:line="240" w:lineRule="auto"/>
        <w:rPr>
          <w:szCs w:val="22"/>
          <w:u w:val="single"/>
          <w:lang w:val="es-ES"/>
        </w:rPr>
      </w:pPr>
    </w:p>
    <w:p w14:paraId="21F31077" w14:textId="77777777" w:rsidR="00BB667E" w:rsidRPr="00FF6DA3" w:rsidRDefault="00BB667E" w:rsidP="00864A10">
      <w:pPr>
        <w:keepNext/>
        <w:spacing w:line="240" w:lineRule="auto"/>
        <w:rPr>
          <w:rFonts w:eastAsia="Times New Roman"/>
          <w:iCs/>
          <w:snapToGrid/>
          <w:szCs w:val="22"/>
          <w:u w:val="single"/>
          <w:lang w:val="es-ES"/>
        </w:rPr>
      </w:pPr>
      <w:r w:rsidRPr="00FF6DA3">
        <w:rPr>
          <w:rFonts w:eastAsia="Times New Roman"/>
          <w:iCs/>
          <w:snapToGrid/>
          <w:szCs w:val="22"/>
          <w:u w:val="single"/>
          <w:lang w:val="es-ES"/>
        </w:rPr>
        <w:t>Población pediátrica</w:t>
      </w:r>
    </w:p>
    <w:p w14:paraId="04CB6154" w14:textId="77777777" w:rsidR="00BB667E" w:rsidRPr="00731096" w:rsidRDefault="00BB667E" w:rsidP="00731096">
      <w:pPr>
        <w:keepNext/>
        <w:keepLines/>
        <w:suppressAutoHyphens/>
        <w:spacing w:line="240" w:lineRule="auto"/>
        <w:rPr>
          <w:iCs/>
          <w:szCs w:val="22"/>
          <w:lang w:val="es-ES"/>
        </w:rPr>
      </w:pPr>
    </w:p>
    <w:p w14:paraId="09617A8F" w14:textId="77777777" w:rsidR="00BB667E" w:rsidRDefault="00BB667E" w:rsidP="00731096">
      <w:pPr>
        <w:keepNext/>
        <w:keepLines/>
        <w:spacing w:line="240" w:lineRule="auto"/>
        <w:rPr>
          <w:i/>
          <w:iCs/>
          <w:lang w:val="es-ES"/>
        </w:rPr>
      </w:pPr>
      <w:r w:rsidRPr="00C2368A">
        <w:rPr>
          <w:i/>
          <w:iCs/>
          <w:lang w:val="es-ES"/>
        </w:rPr>
        <w:t xml:space="preserve">Población pediátrica </w:t>
      </w:r>
      <w:r w:rsidR="00194179" w:rsidRPr="00C2368A">
        <w:rPr>
          <w:i/>
          <w:iCs/>
          <w:lang w:val="es-ES"/>
        </w:rPr>
        <w:t>de</w:t>
      </w:r>
      <w:r w:rsidRPr="00C2368A">
        <w:rPr>
          <w:i/>
          <w:iCs/>
          <w:lang w:val="es-ES"/>
        </w:rPr>
        <w:t xml:space="preserve"> 4</w:t>
      </w:r>
      <w:r w:rsidR="00194179" w:rsidRPr="00C2368A">
        <w:rPr>
          <w:i/>
          <w:iCs/>
          <w:lang w:val="es-ES"/>
        </w:rPr>
        <w:t> </w:t>
      </w:r>
      <w:r w:rsidRPr="00C2368A">
        <w:rPr>
          <w:i/>
          <w:iCs/>
          <w:lang w:val="es-ES"/>
        </w:rPr>
        <w:t xml:space="preserve">meses </w:t>
      </w:r>
      <w:r w:rsidR="00194179" w:rsidRPr="00C2368A">
        <w:rPr>
          <w:i/>
          <w:iCs/>
          <w:lang w:val="es-ES"/>
        </w:rPr>
        <w:t>a</w:t>
      </w:r>
      <w:r w:rsidRPr="00C2368A">
        <w:rPr>
          <w:i/>
          <w:iCs/>
          <w:lang w:val="es-ES"/>
        </w:rPr>
        <w:t xml:space="preserve"> menos de 12 meses de edad</w:t>
      </w:r>
    </w:p>
    <w:p w14:paraId="649A2038" w14:textId="77777777" w:rsidR="00DF6946" w:rsidRPr="00731096" w:rsidRDefault="00DF6946" w:rsidP="00731096">
      <w:pPr>
        <w:keepNext/>
        <w:keepLines/>
        <w:spacing w:line="240" w:lineRule="auto"/>
        <w:rPr>
          <w:lang w:val="es-ES"/>
        </w:rPr>
      </w:pPr>
    </w:p>
    <w:p w14:paraId="7BA76569" w14:textId="390F3151" w:rsidR="00BB667E" w:rsidRPr="00C2368A" w:rsidRDefault="00BB667E" w:rsidP="00864A10">
      <w:pPr>
        <w:spacing w:line="240" w:lineRule="auto"/>
        <w:rPr>
          <w:lang w:val="es-ES"/>
        </w:rPr>
      </w:pPr>
      <w:bookmarkStart w:id="7" w:name="_Hlk132704593"/>
      <w:r w:rsidRPr="00C2368A">
        <w:rPr>
          <w:lang w:val="es-ES"/>
        </w:rPr>
        <w:t xml:space="preserve">Los datos de eficacia presentados </w:t>
      </w:r>
      <w:r w:rsidR="000F71AC" w:rsidRPr="00C2368A">
        <w:rPr>
          <w:lang w:val="es-ES"/>
        </w:rPr>
        <w:t>derivan</w:t>
      </w:r>
      <w:r w:rsidRPr="00C2368A">
        <w:rPr>
          <w:lang w:val="es-ES"/>
        </w:rPr>
        <w:t xml:space="preserve"> de 1 estudio </w:t>
      </w:r>
      <w:r w:rsidR="003A67BC">
        <w:rPr>
          <w:lang w:val="es-ES"/>
        </w:rPr>
        <w:t>principal</w:t>
      </w:r>
      <w:r w:rsidRPr="00C2368A">
        <w:rPr>
          <w:lang w:val="es-ES"/>
        </w:rPr>
        <w:t xml:space="preserve"> controlado y 1 no controlado de 28 semanas de duración, y 2 estudios de </w:t>
      </w:r>
      <w:r w:rsidR="000F71AC" w:rsidRPr="00C2368A">
        <w:rPr>
          <w:lang w:val="es-ES"/>
        </w:rPr>
        <w:t>extensión</w:t>
      </w:r>
      <w:r w:rsidRPr="00C2368A">
        <w:rPr>
          <w:lang w:val="es-ES"/>
        </w:rPr>
        <w:t xml:space="preserve"> de hasta 9 ciclos (24 semanas por ciclo) de tratamiento con </w:t>
      </w:r>
      <w:proofErr w:type="spellStart"/>
      <w:r w:rsidRPr="00C2368A">
        <w:rPr>
          <w:lang w:val="es-ES"/>
        </w:rPr>
        <w:t>teduglutida</w:t>
      </w:r>
      <w:proofErr w:type="spellEnd"/>
      <w:r w:rsidRPr="00C2368A">
        <w:rPr>
          <w:lang w:val="es-ES"/>
        </w:rPr>
        <w:t>. Estos estudios incluyeron lactantes de 4 meses a</w:t>
      </w:r>
      <w:r w:rsidR="00C2368A" w:rsidRPr="00C2368A">
        <w:rPr>
          <w:lang w:val="es-ES"/>
        </w:rPr>
        <w:t> </w:t>
      </w:r>
      <w:r w:rsidRPr="00C2368A">
        <w:rPr>
          <w:lang w:val="es-ES"/>
        </w:rPr>
        <w:t>&lt;</w:t>
      </w:r>
      <w:r w:rsidR="00DF5F29">
        <w:rPr>
          <w:lang w:val="es-ES"/>
        </w:rPr>
        <w:t> </w:t>
      </w:r>
      <w:r w:rsidRPr="00C2368A">
        <w:rPr>
          <w:lang w:val="es-ES"/>
        </w:rPr>
        <w:t>12 meses de edad gestacional corregida: 10 lactantes (2 lactantes de 4</w:t>
      </w:r>
      <w:r w:rsidR="00DC44E4" w:rsidRPr="00C2368A">
        <w:rPr>
          <w:lang w:val="es-ES"/>
        </w:rPr>
        <w:t> </w:t>
      </w:r>
      <w:r w:rsidRPr="00C2368A">
        <w:rPr>
          <w:lang w:val="es-ES"/>
        </w:rPr>
        <w:t>a</w:t>
      </w:r>
      <w:r w:rsidR="00DC44E4" w:rsidRPr="00C2368A">
        <w:rPr>
          <w:lang w:val="es-ES"/>
        </w:rPr>
        <w:t> </w:t>
      </w:r>
      <w:r w:rsidRPr="00C2368A">
        <w:rPr>
          <w:lang w:val="es-ES"/>
        </w:rPr>
        <w:t>&lt;</w:t>
      </w:r>
      <w:r w:rsidR="00DF5F29">
        <w:rPr>
          <w:lang w:val="es-ES"/>
        </w:rPr>
        <w:t> </w:t>
      </w:r>
      <w:r w:rsidRPr="00C2368A">
        <w:rPr>
          <w:lang w:val="es-ES"/>
        </w:rPr>
        <w:t>6</w:t>
      </w:r>
      <w:r w:rsidR="000F71AC" w:rsidRPr="00C2368A">
        <w:rPr>
          <w:lang w:val="es-ES"/>
        </w:rPr>
        <w:t> </w:t>
      </w:r>
      <w:r w:rsidRPr="00C2368A">
        <w:rPr>
          <w:lang w:val="es-ES"/>
        </w:rPr>
        <w:t>meses, 8 de 6</w:t>
      </w:r>
      <w:r w:rsidR="00DC44E4" w:rsidRPr="00C2368A">
        <w:rPr>
          <w:lang w:val="es-ES"/>
        </w:rPr>
        <w:t> </w:t>
      </w:r>
      <w:r w:rsidRPr="00C2368A">
        <w:rPr>
          <w:lang w:val="es-ES"/>
        </w:rPr>
        <w:t>a</w:t>
      </w:r>
      <w:r w:rsidR="00DC44E4" w:rsidRPr="00C2368A">
        <w:rPr>
          <w:lang w:val="es-ES"/>
        </w:rPr>
        <w:t> </w:t>
      </w:r>
      <w:r w:rsidRPr="00C2368A">
        <w:rPr>
          <w:lang w:val="es-ES"/>
        </w:rPr>
        <w:t>&lt;</w:t>
      </w:r>
      <w:r w:rsidR="00DF5F29">
        <w:rPr>
          <w:lang w:val="es-ES"/>
        </w:rPr>
        <w:t> </w:t>
      </w:r>
      <w:r w:rsidRPr="00C2368A">
        <w:rPr>
          <w:lang w:val="es-ES"/>
        </w:rPr>
        <w:t>12</w:t>
      </w:r>
      <w:r w:rsidR="000F71AC" w:rsidRPr="00C2368A">
        <w:rPr>
          <w:lang w:val="es-ES"/>
        </w:rPr>
        <w:t> </w:t>
      </w:r>
      <w:r w:rsidRPr="00C2368A">
        <w:rPr>
          <w:lang w:val="es-ES"/>
        </w:rPr>
        <w:t xml:space="preserve">meses) en el estudio controlado (5 en el grupo de tratamiento con </w:t>
      </w:r>
      <w:proofErr w:type="spellStart"/>
      <w:r w:rsidRPr="00C2368A">
        <w:rPr>
          <w:lang w:val="es-ES"/>
        </w:rPr>
        <w:t>teduglutida</w:t>
      </w:r>
      <w:proofErr w:type="spellEnd"/>
      <w:r w:rsidRPr="00C2368A">
        <w:rPr>
          <w:lang w:val="es-ES"/>
        </w:rPr>
        <w:t xml:space="preserve"> y 5 en el grupo de tratamiento de referencia), 2 lactantes en el estudio no controlado (ambos tratados). Del estudio </w:t>
      </w:r>
      <w:r w:rsidR="003A67BC">
        <w:rPr>
          <w:lang w:val="es-ES"/>
        </w:rPr>
        <w:t>principal</w:t>
      </w:r>
      <w:r w:rsidRPr="00C2368A">
        <w:rPr>
          <w:lang w:val="es-ES"/>
        </w:rPr>
        <w:t xml:space="preserve"> controlado, 6 de los 10 lactantes finalizaron el estudio y continuaron en el estudio de </w:t>
      </w:r>
      <w:r w:rsidR="000F71AC" w:rsidRPr="00C2368A">
        <w:rPr>
          <w:lang w:val="es-ES"/>
        </w:rPr>
        <w:t>extensión</w:t>
      </w:r>
      <w:r w:rsidRPr="00C2368A">
        <w:rPr>
          <w:lang w:val="es-ES"/>
        </w:rPr>
        <w:t xml:space="preserve"> (5 tratados y 1 no tratado). Del estudio </w:t>
      </w:r>
      <w:r w:rsidR="003A67BC">
        <w:rPr>
          <w:lang w:val="es-ES"/>
        </w:rPr>
        <w:t>principal</w:t>
      </w:r>
      <w:r w:rsidRPr="00C2368A">
        <w:rPr>
          <w:lang w:val="es-ES"/>
        </w:rPr>
        <w:t xml:space="preserve"> no controlado, 2 lactantes finalizaron el estudio y continuaron en el segundo estudio de </w:t>
      </w:r>
      <w:r w:rsidR="000F71AC" w:rsidRPr="00C2368A">
        <w:rPr>
          <w:lang w:val="es-ES"/>
        </w:rPr>
        <w:t>extensión</w:t>
      </w:r>
      <w:r w:rsidRPr="00C2368A">
        <w:rPr>
          <w:lang w:val="es-ES"/>
        </w:rPr>
        <w:t xml:space="preserve"> (ambos tratados). Los lactantes de estos estudios fueron tratados con </w:t>
      </w:r>
      <w:proofErr w:type="spellStart"/>
      <w:r w:rsidRPr="00C2368A">
        <w:rPr>
          <w:lang w:val="es-ES"/>
        </w:rPr>
        <w:t>teduglutida</w:t>
      </w:r>
      <w:proofErr w:type="spellEnd"/>
      <w:r w:rsidRPr="00C2368A">
        <w:rPr>
          <w:lang w:val="es-ES"/>
        </w:rPr>
        <w:t xml:space="preserve"> 0,05 mg/kg/día. A pesar del tamaño limitado de la muestra en los estudios </w:t>
      </w:r>
      <w:r w:rsidR="000056FE" w:rsidRPr="00C2368A">
        <w:rPr>
          <w:lang w:val="es-ES"/>
        </w:rPr>
        <w:t>fundamental</w:t>
      </w:r>
      <w:r w:rsidRPr="00C2368A">
        <w:rPr>
          <w:lang w:val="es-ES"/>
        </w:rPr>
        <w:t xml:space="preserve"> y de </w:t>
      </w:r>
      <w:r w:rsidR="000F71AC" w:rsidRPr="00C2368A">
        <w:rPr>
          <w:lang w:val="es-ES"/>
        </w:rPr>
        <w:t>extensión</w:t>
      </w:r>
      <w:r w:rsidRPr="00C2368A">
        <w:rPr>
          <w:lang w:val="es-ES"/>
        </w:rPr>
        <w:t>, se observaron reducciones numéricas clínicamente significativas en la necesidad de soporte parenteral.</w:t>
      </w:r>
    </w:p>
    <w:p w14:paraId="5FEA6674" w14:textId="77777777" w:rsidR="00BB667E" w:rsidRPr="00C2368A" w:rsidRDefault="00BB667E" w:rsidP="00864A10">
      <w:pPr>
        <w:spacing w:line="240" w:lineRule="auto"/>
        <w:rPr>
          <w:lang w:val="es-ES"/>
        </w:rPr>
      </w:pPr>
    </w:p>
    <w:p w14:paraId="3E694CFA" w14:textId="77777777" w:rsidR="00BB667E" w:rsidRPr="00731096" w:rsidRDefault="00BB667E" w:rsidP="00731096">
      <w:pPr>
        <w:keepNext/>
        <w:keepLines/>
        <w:spacing w:line="240" w:lineRule="auto"/>
        <w:rPr>
          <w:i/>
          <w:iCs/>
          <w:lang w:val="es-ES"/>
        </w:rPr>
      </w:pPr>
      <w:r w:rsidRPr="00731096">
        <w:rPr>
          <w:i/>
          <w:iCs/>
          <w:lang w:val="es-ES"/>
        </w:rPr>
        <w:lastRenderedPageBreak/>
        <w:t xml:space="preserve">El estudio </w:t>
      </w:r>
      <w:r w:rsidR="003A67BC" w:rsidRPr="00731096">
        <w:rPr>
          <w:i/>
          <w:iCs/>
          <w:lang w:val="es-ES"/>
        </w:rPr>
        <w:t>principal</w:t>
      </w:r>
      <w:r w:rsidRPr="00731096">
        <w:rPr>
          <w:i/>
          <w:iCs/>
          <w:lang w:val="es-ES"/>
        </w:rPr>
        <w:t xml:space="preserve"> controlado</w:t>
      </w:r>
    </w:p>
    <w:bookmarkEnd w:id="7"/>
    <w:p w14:paraId="68BAEEAE" w14:textId="77777777" w:rsidR="00BB667E" w:rsidRPr="00C2368A" w:rsidRDefault="00BB667E" w:rsidP="00731096">
      <w:pPr>
        <w:keepNext/>
        <w:keepLines/>
        <w:spacing w:line="240" w:lineRule="auto"/>
        <w:rPr>
          <w:lang w:val="es-ES"/>
        </w:rPr>
      </w:pPr>
    </w:p>
    <w:p w14:paraId="66637D93" w14:textId="77777777" w:rsidR="00BB667E" w:rsidRPr="00731096" w:rsidRDefault="003A67BC" w:rsidP="00864A10">
      <w:pPr>
        <w:keepNext/>
        <w:spacing w:line="240" w:lineRule="auto"/>
        <w:rPr>
          <w:i/>
          <w:u w:val="single"/>
          <w:lang w:val="es-ES"/>
        </w:rPr>
      </w:pPr>
      <w:r w:rsidRPr="00731096">
        <w:rPr>
          <w:i/>
          <w:u w:val="single"/>
          <w:lang w:val="es-ES"/>
        </w:rPr>
        <w:t>Destete</w:t>
      </w:r>
      <w:r w:rsidR="00BB667E" w:rsidRPr="00731096">
        <w:rPr>
          <w:i/>
          <w:u w:val="single"/>
          <w:lang w:val="es-ES"/>
        </w:rPr>
        <w:t xml:space="preserve"> completo</w:t>
      </w:r>
    </w:p>
    <w:p w14:paraId="11D54D9E" w14:textId="77777777" w:rsidR="00BB667E" w:rsidRPr="00C2368A" w:rsidRDefault="00BB667E" w:rsidP="00864A10">
      <w:pPr>
        <w:spacing w:line="240" w:lineRule="auto"/>
        <w:rPr>
          <w:lang w:val="es-ES"/>
        </w:rPr>
      </w:pPr>
      <w:r w:rsidRPr="00C2368A">
        <w:rPr>
          <w:lang w:val="es-ES"/>
        </w:rPr>
        <w:t xml:space="preserve">Ningún paciente alcanzó la autonomía enteral, es decir, </w:t>
      </w:r>
      <w:r w:rsidR="00A84B39">
        <w:rPr>
          <w:lang w:val="es-ES"/>
        </w:rPr>
        <w:t xml:space="preserve">la </w:t>
      </w:r>
      <w:r w:rsidRPr="00C2368A">
        <w:rPr>
          <w:lang w:val="es-ES"/>
        </w:rPr>
        <w:t xml:space="preserve">independencia total de </w:t>
      </w:r>
      <w:r w:rsidR="00134DB7">
        <w:rPr>
          <w:lang w:val="es-ES"/>
        </w:rPr>
        <w:t>soporte</w:t>
      </w:r>
      <w:r w:rsidRPr="00C2368A">
        <w:rPr>
          <w:lang w:val="es-ES"/>
        </w:rPr>
        <w:t xml:space="preserve"> parenteral durante </w:t>
      </w:r>
      <w:r w:rsidR="007A2A2C">
        <w:rPr>
          <w:lang w:val="es-ES"/>
        </w:rPr>
        <w:t>el</w:t>
      </w:r>
      <w:r w:rsidR="007A2A2C" w:rsidRPr="00C2368A">
        <w:rPr>
          <w:lang w:val="es-ES"/>
        </w:rPr>
        <w:t xml:space="preserve"> estudio </w:t>
      </w:r>
      <w:r w:rsidR="003A67BC">
        <w:rPr>
          <w:lang w:val="es-ES"/>
        </w:rPr>
        <w:t>principal</w:t>
      </w:r>
      <w:r w:rsidR="007A2A2C" w:rsidRPr="00C2368A">
        <w:rPr>
          <w:lang w:val="es-ES"/>
        </w:rPr>
        <w:t xml:space="preserve"> </w:t>
      </w:r>
      <w:r w:rsidR="007A2A2C">
        <w:rPr>
          <w:lang w:val="es-ES"/>
        </w:rPr>
        <w:t>ni</w:t>
      </w:r>
      <w:r w:rsidR="007A2A2C" w:rsidRPr="00C2368A">
        <w:rPr>
          <w:lang w:val="es-ES"/>
        </w:rPr>
        <w:t xml:space="preserve"> </w:t>
      </w:r>
      <w:r w:rsidR="007A2A2C">
        <w:rPr>
          <w:lang w:val="es-ES"/>
        </w:rPr>
        <w:t xml:space="preserve">el estudio </w:t>
      </w:r>
      <w:r w:rsidR="007A2A2C" w:rsidRPr="00C2368A">
        <w:rPr>
          <w:lang w:val="es-ES"/>
        </w:rPr>
        <w:t>de extensión</w:t>
      </w:r>
      <w:r w:rsidRPr="00C2368A">
        <w:rPr>
          <w:lang w:val="es-ES"/>
        </w:rPr>
        <w:t>.</w:t>
      </w:r>
    </w:p>
    <w:p w14:paraId="3F0F5860" w14:textId="77777777" w:rsidR="00BB667E" w:rsidRPr="00C2368A" w:rsidRDefault="00BB667E" w:rsidP="00864A10">
      <w:pPr>
        <w:spacing w:line="240" w:lineRule="auto"/>
        <w:rPr>
          <w:lang w:val="es-ES"/>
        </w:rPr>
      </w:pPr>
    </w:p>
    <w:p w14:paraId="4ABE3AA2" w14:textId="77777777" w:rsidR="00BB667E" w:rsidRPr="00731096" w:rsidRDefault="00BB667E" w:rsidP="00731096">
      <w:pPr>
        <w:keepNext/>
        <w:keepLines/>
        <w:spacing w:line="240" w:lineRule="auto"/>
        <w:rPr>
          <w:i/>
          <w:iCs/>
          <w:u w:val="single"/>
          <w:lang w:val="es-ES"/>
        </w:rPr>
      </w:pPr>
      <w:bookmarkStart w:id="8" w:name="_Hlk132704842"/>
      <w:r w:rsidRPr="00731096">
        <w:rPr>
          <w:i/>
          <w:iCs/>
          <w:u w:val="single"/>
          <w:lang w:val="es-ES"/>
        </w:rPr>
        <w:t>Reducción del volumen de nutrición parenteral</w:t>
      </w:r>
    </w:p>
    <w:p w14:paraId="7EDC37EF" w14:textId="515B9A67" w:rsidR="00BB667E" w:rsidRPr="00C2368A" w:rsidRDefault="00BB667E" w:rsidP="00864A10">
      <w:pPr>
        <w:spacing w:line="240" w:lineRule="auto"/>
        <w:ind w:right="283"/>
        <w:rPr>
          <w:lang w:val="es-ES"/>
        </w:rPr>
      </w:pPr>
      <w:r w:rsidRPr="00C2368A">
        <w:rPr>
          <w:lang w:val="es-ES"/>
        </w:rPr>
        <w:t xml:space="preserve">En el estudio </w:t>
      </w:r>
      <w:r w:rsidR="003A67BC">
        <w:rPr>
          <w:lang w:val="es-ES"/>
        </w:rPr>
        <w:t>principal</w:t>
      </w:r>
      <w:r w:rsidRPr="00C2368A">
        <w:rPr>
          <w:lang w:val="es-ES"/>
        </w:rPr>
        <w:t xml:space="preserve"> controlado, según los datos de los diarios de los pacientes, 3</w:t>
      </w:r>
      <w:r w:rsidR="00330378" w:rsidRPr="00C2368A">
        <w:rPr>
          <w:lang w:val="es-ES"/>
        </w:rPr>
        <w:t> </w:t>
      </w:r>
      <w:r w:rsidRPr="00C2368A">
        <w:rPr>
          <w:lang w:val="es-ES"/>
        </w:rPr>
        <w:t xml:space="preserve">(60,0 %) </w:t>
      </w:r>
      <w:r w:rsidR="000056FE" w:rsidRPr="00C2368A">
        <w:rPr>
          <w:lang w:val="es-ES"/>
        </w:rPr>
        <w:t>pacientes</w:t>
      </w:r>
      <w:r w:rsidRPr="00C2368A">
        <w:rPr>
          <w:lang w:val="es-ES"/>
        </w:rPr>
        <w:t xml:space="preserve"> incluidos en el grupo tratado con </w:t>
      </w:r>
      <w:proofErr w:type="spellStart"/>
      <w:r w:rsidRPr="00C2368A">
        <w:rPr>
          <w:lang w:val="es-ES"/>
        </w:rPr>
        <w:t>teduglutida</w:t>
      </w:r>
      <w:proofErr w:type="spellEnd"/>
      <w:r w:rsidRPr="00C2368A">
        <w:rPr>
          <w:lang w:val="es-ES"/>
        </w:rPr>
        <w:t xml:space="preserve"> y 1</w:t>
      </w:r>
      <w:r w:rsidR="00330378" w:rsidRPr="00C2368A">
        <w:rPr>
          <w:lang w:val="es-ES"/>
        </w:rPr>
        <w:t> </w:t>
      </w:r>
      <w:r w:rsidRPr="00C2368A">
        <w:rPr>
          <w:lang w:val="es-ES"/>
        </w:rPr>
        <w:t xml:space="preserve">(20,0 %) paciente en el grupo del tratamiento </w:t>
      </w:r>
      <w:r w:rsidR="00D25A00">
        <w:rPr>
          <w:lang w:val="es-ES"/>
        </w:rPr>
        <w:t>de referencia</w:t>
      </w:r>
      <w:r w:rsidR="00D25A00" w:rsidDel="00D25A00">
        <w:rPr>
          <w:lang w:val="es-ES"/>
        </w:rPr>
        <w:t xml:space="preserve"> </w:t>
      </w:r>
      <w:r w:rsidRPr="00C2368A">
        <w:rPr>
          <w:lang w:val="es-ES"/>
        </w:rPr>
        <w:t xml:space="preserve">experimentaron al menos una reducción del 20 % en el volumen de </w:t>
      </w:r>
      <w:r w:rsidR="00134DB7">
        <w:rPr>
          <w:lang w:val="es-ES"/>
        </w:rPr>
        <w:t>soporte</w:t>
      </w:r>
      <w:r w:rsidRPr="00C2368A">
        <w:rPr>
          <w:lang w:val="es-ES"/>
        </w:rPr>
        <w:t xml:space="preserve"> parenteral al final del tratamiento con respecto al volumen inicial (faltaban datos de 2 pacientes en el grupo de</w:t>
      </w:r>
      <w:r w:rsidR="00F4702A">
        <w:rPr>
          <w:lang w:val="es-ES"/>
        </w:rPr>
        <w:t>l</w:t>
      </w:r>
      <w:r w:rsidRPr="00C2368A">
        <w:rPr>
          <w:lang w:val="es-ES"/>
        </w:rPr>
        <w:t xml:space="preserve"> tratamiento </w:t>
      </w:r>
      <w:r w:rsidR="00D25A00">
        <w:rPr>
          <w:lang w:val="es-ES"/>
        </w:rPr>
        <w:t>de referencia</w:t>
      </w:r>
      <w:r w:rsidRPr="00C2368A">
        <w:rPr>
          <w:lang w:val="es-ES"/>
        </w:rPr>
        <w:t xml:space="preserve">). En el grupo tratado con </w:t>
      </w:r>
      <w:proofErr w:type="spellStart"/>
      <w:r w:rsidRPr="00C2368A">
        <w:rPr>
          <w:lang w:val="es-ES"/>
        </w:rPr>
        <w:t>teduglutida</w:t>
      </w:r>
      <w:proofErr w:type="spellEnd"/>
      <w:r w:rsidRPr="00C2368A">
        <w:rPr>
          <w:lang w:val="es-ES"/>
        </w:rPr>
        <w:t>, el cambio medio en el volumen de</w:t>
      </w:r>
      <w:r w:rsidR="00134DB7">
        <w:rPr>
          <w:lang w:val="es-ES"/>
        </w:rPr>
        <w:t xml:space="preserve"> soporte</w:t>
      </w:r>
      <w:r w:rsidRPr="00C2368A">
        <w:rPr>
          <w:lang w:val="es-ES"/>
        </w:rPr>
        <w:t xml:space="preserve"> parenteral al final del tratamiento con respecto al valor inicial fue de </w:t>
      </w:r>
      <w:r w:rsidR="00BD3BD3">
        <w:rPr>
          <w:iCs/>
          <w:szCs w:val="22"/>
          <w:lang w:val="es-ES" w:eastAsia="ja-JP"/>
        </w:rPr>
        <w:t>–</w:t>
      </w:r>
      <w:r w:rsidRPr="00C2368A">
        <w:rPr>
          <w:lang w:val="es-ES"/>
        </w:rPr>
        <w:t>21,5±28,91 ml/kg/día (</w:t>
      </w:r>
      <w:r w:rsidR="00BD3BD3">
        <w:rPr>
          <w:iCs/>
          <w:szCs w:val="22"/>
          <w:lang w:val="es-ES" w:eastAsia="ja-JP"/>
        </w:rPr>
        <w:t>–</w:t>
      </w:r>
      <w:r w:rsidRPr="00C2368A">
        <w:rPr>
          <w:lang w:val="es-ES"/>
        </w:rPr>
        <w:t>24,8 %). En el grupo de</w:t>
      </w:r>
      <w:r w:rsidR="00F4702A">
        <w:rPr>
          <w:lang w:val="es-ES"/>
        </w:rPr>
        <w:t>l</w:t>
      </w:r>
      <w:r w:rsidRPr="00C2368A">
        <w:rPr>
          <w:lang w:val="es-ES"/>
        </w:rPr>
        <w:t xml:space="preserve"> tratamiento </w:t>
      </w:r>
      <w:r w:rsidR="00D25A00">
        <w:rPr>
          <w:lang w:val="es-ES"/>
        </w:rPr>
        <w:t>de referencia</w:t>
      </w:r>
      <w:r w:rsidRPr="00C2368A">
        <w:rPr>
          <w:lang w:val="es-ES"/>
        </w:rPr>
        <w:t xml:space="preserve">, el cambio medio en el volumen de </w:t>
      </w:r>
      <w:r w:rsidR="00134DB7">
        <w:rPr>
          <w:lang w:val="es-ES"/>
        </w:rPr>
        <w:t>soporte</w:t>
      </w:r>
      <w:r w:rsidRPr="00C2368A">
        <w:rPr>
          <w:lang w:val="es-ES"/>
        </w:rPr>
        <w:t xml:space="preserve"> parenteral al final del tratamiento con respecto al valor inicial fue de </w:t>
      </w:r>
      <w:r w:rsidR="00BD3BD3">
        <w:rPr>
          <w:iCs/>
          <w:szCs w:val="22"/>
          <w:lang w:val="es-ES" w:eastAsia="ja-JP"/>
        </w:rPr>
        <w:t>–</w:t>
      </w:r>
      <w:r w:rsidRPr="00C2368A">
        <w:rPr>
          <w:lang w:val="es-ES"/>
        </w:rPr>
        <w:t>9,5±7,50 ml/kg/día (</w:t>
      </w:r>
      <w:r w:rsidR="00BD3BD3">
        <w:rPr>
          <w:iCs/>
          <w:szCs w:val="22"/>
          <w:lang w:val="es-ES" w:eastAsia="ja-JP"/>
        </w:rPr>
        <w:t>–</w:t>
      </w:r>
      <w:r w:rsidRPr="00C2368A">
        <w:rPr>
          <w:lang w:val="es-ES"/>
        </w:rPr>
        <w:t>16,8 %).</w:t>
      </w:r>
    </w:p>
    <w:p w14:paraId="615AB8EB" w14:textId="77777777" w:rsidR="00BB667E" w:rsidRPr="00C2368A" w:rsidRDefault="00BB667E" w:rsidP="00864A10">
      <w:pPr>
        <w:spacing w:line="240" w:lineRule="auto"/>
        <w:rPr>
          <w:lang w:val="es-ES"/>
        </w:rPr>
      </w:pPr>
    </w:p>
    <w:p w14:paraId="7074FB31" w14:textId="77777777" w:rsidR="00BB667E" w:rsidRPr="00731096" w:rsidRDefault="00BB667E" w:rsidP="00731096">
      <w:pPr>
        <w:keepNext/>
        <w:keepLines/>
        <w:spacing w:line="240" w:lineRule="auto"/>
        <w:rPr>
          <w:i/>
          <w:iCs/>
          <w:u w:val="single"/>
          <w:lang w:val="es-ES"/>
        </w:rPr>
      </w:pPr>
      <w:bookmarkStart w:id="9" w:name="_Hlk132705047"/>
      <w:r w:rsidRPr="00731096">
        <w:rPr>
          <w:i/>
          <w:iCs/>
          <w:u w:val="single"/>
          <w:lang w:val="es-ES"/>
        </w:rPr>
        <w:t xml:space="preserve">Reducción </w:t>
      </w:r>
      <w:r w:rsidRPr="00731096">
        <w:rPr>
          <w:i/>
          <w:u w:val="single"/>
          <w:lang w:val="es-ES"/>
        </w:rPr>
        <w:t xml:space="preserve">del aporte calórico en la </w:t>
      </w:r>
      <w:r w:rsidRPr="00731096">
        <w:rPr>
          <w:i/>
          <w:iCs/>
          <w:u w:val="single"/>
          <w:lang w:val="es-ES"/>
        </w:rPr>
        <w:t>nutrición parenteral</w:t>
      </w:r>
    </w:p>
    <w:p w14:paraId="52D56F40" w14:textId="77777777" w:rsidR="00BB667E" w:rsidRPr="00C2368A" w:rsidRDefault="00BB667E" w:rsidP="00864A10">
      <w:pPr>
        <w:spacing w:line="240" w:lineRule="auto"/>
        <w:ind w:right="141"/>
        <w:rPr>
          <w:lang w:val="es-ES"/>
        </w:rPr>
      </w:pPr>
      <w:r w:rsidRPr="00C2368A">
        <w:rPr>
          <w:lang w:val="es-ES"/>
        </w:rPr>
        <w:t xml:space="preserve">En el estudio </w:t>
      </w:r>
      <w:r w:rsidR="003A67BC">
        <w:rPr>
          <w:lang w:val="es-ES"/>
        </w:rPr>
        <w:t>principal</w:t>
      </w:r>
      <w:r w:rsidRPr="00C2368A">
        <w:rPr>
          <w:lang w:val="es-ES"/>
        </w:rPr>
        <w:t xml:space="preserve"> controlado, según los datos de los diarios de los pacientes, el cambio porcentual medio del aporte calórico en </w:t>
      </w:r>
      <w:r w:rsidR="00134DB7">
        <w:rPr>
          <w:lang w:val="es-ES"/>
        </w:rPr>
        <w:t>el soporte</w:t>
      </w:r>
      <w:r w:rsidRPr="00C2368A">
        <w:rPr>
          <w:lang w:val="es-ES"/>
        </w:rPr>
        <w:t xml:space="preserve"> parenteral al final del tratamiento con respecto al valor inicial fue de </w:t>
      </w:r>
      <w:r w:rsidR="00BD3BD3">
        <w:rPr>
          <w:iCs/>
          <w:szCs w:val="22"/>
          <w:lang w:val="es-ES" w:eastAsia="ja-JP"/>
        </w:rPr>
        <w:t>–</w:t>
      </w:r>
      <w:r w:rsidRPr="00C2368A">
        <w:rPr>
          <w:lang w:val="es-ES"/>
        </w:rPr>
        <w:t xml:space="preserve">27,0±29,47 % para los pacientes del grupo tratado con </w:t>
      </w:r>
      <w:proofErr w:type="spellStart"/>
      <w:r w:rsidRPr="00C2368A">
        <w:rPr>
          <w:lang w:val="es-ES"/>
        </w:rPr>
        <w:t>teduglutida</w:t>
      </w:r>
      <w:proofErr w:type="spellEnd"/>
      <w:r w:rsidRPr="00C2368A">
        <w:rPr>
          <w:lang w:val="es-ES"/>
        </w:rPr>
        <w:t xml:space="preserve"> y de </w:t>
      </w:r>
      <w:r w:rsidR="00BD3BD3">
        <w:rPr>
          <w:iCs/>
          <w:szCs w:val="22"/>
          <w:lang w:val="es-ES" w:eastAsia="ja-JP"/>
        </w:rPr>
        <w:t>–</w:t>
      </w:r>
      <w:r w:rsidRPr="00C2368A">
        <w:rPr>
          <w:lang w:val="es-ES"/>
        </w:rPr>
        <w:t>13,7±21,87</w:t>
      </w:r>
      <w:r w:rsidR="000F71AC" w:rsidRPr="00C2368A">
        <w:rPr>
          <w:lang w:val="es-ES"/>
        </w:rPr>
        <w:t> </w:t>
      </w:r>
      <w:r w:rsidRPr="00C2368A">
        <w:rPr>
          <w:lang w:val="es-ES"/>
        </w:rPr>
        <w:t xml:space="preserve">% en el grupo del tratamiento </w:t>
      </w:r>
      <w:r w:rsidR="00D25A00">
        <w:rPr>
          <w:lang w:val="es-ES"/>
        </w:rPr>
        <w:t>de referencia</w:t>
      </w:r>
      <w:r w:rsidRPr="00C2368A">
        <w:rPr>
          <w:lang w:val="es-ES"/>
        </w:rPr>
        <w:t>.</w:t>
      </w:r>
    </w:p>
    <w:p w14:paraId="6119CC2E" w14:textId="77777777" w:rsidR="00BB667E" w:rsidRPr="00C2368A" w:rsidRDefault="00BB667E" w:rsidP="00864A10">
      <w:pPr>
        <w:spacing w:line="240" w:lineRule="auto"/>
        <w:rPr>
          <w:lang w:val="es-ES"/>
        </w:rPr>
      </w:pPr>
    </w:p>
    <w:p w14:paraId="35BAEA10" w14:textId="77777777" w:rsidR="00BB667E" w:rsidRPr="00731096" w:rsidRDefault="00BB667E" w:rsidP="00731096">
      <w:pPr>
        <w:keepNext/>
        <w:keepLines/>
        <w:spacing w:line="240" w:lineRule="auto"/>
        <w:rPr>
          <w:i/>
          <w:iCs/>
          <w:u w:val="single"/>
          <w:lang w:val="es-ES"/>
        </w:rPr>
      </w:pPr>
      <w:r w:rsidRPr="00731096">
        <w:rPr>
          <w:i/>
          <w:iCs/>
          <w:u w:val="single"/>
          <w:lang w:val="es-ES"/>
        </w:rPr>
        <w:t>Reducción del tiempo de perfusión</w:t>
      </w:r>
    </w:p>
    <w:bookmarkEnd w:id="8"/>
    <w:bookmarkEnd w:id="9"/>
    <w:p w14:paraId="5EB22A1F" w14:textId="2D956632" w:rsidR="00BB667E" w:rsidRPr="00C2368A" w:rsidRDefault="00BB667E" w:rsidP="00864A10">
      <w:pPr>
        <w:spacing w:line="240" w:lineRule="auto"/>
        <w:rPr>
          <w:lang w:val="es-ES"/>
        </w:rPr>
      </w:pPr>
      <w:r w:rsidRPr="00C2368A">
        <w:rPr>
          <w:lang w:val="es-ES"/>
        </w:rPr>
        <w:t xml:space="preserve">En el estudio </w:t>
      </w:r>
      <w:r w:rsidR="003A67BC">
        <w:rPr>
          <w:lang w:val="es-ES"/>
        </w:rPr>
        <w:t>principal</w:t>
      </w:r>
      <w:r w:rsidRPr="00C2368A">
        <w:rPr>
          <w:lang w:val="es-ES"/>
        </w:rPr>
        <w:t xml:space="preserve"> controlado, en el grupo tratado con </w:t>
      </w:r>
      <w:proofErr w:type="spellStart"/>
      <w:r w:rsidRPr="00C2368A">
        <w:rPr>
          <w:lang w:val="es-ES"/>
        </w:rPr>
        <w:t>teduglutida</w:t>
      </w:r>
      <w:proofErr w:type="spellEnd"/>
      <w:r w:rsidRPr="00C2368A">
        <w:rPr>
          <w:lang w:val="es-ES"/>
        </w:rPr>
        <w:t>, el cambio en el tiempo</w:t>
      </w:r>
      <w:r w:rsidR="000056FE" w:rsidRPr="00C2368A">
        <w:rPr>
          <w:lang w:val="es-ES"/>
        </w:rPr>
        <w:t xml:space="preserve"> diario</w:t>
      </w:r>
      <w:r w:rsidRPr="00C2368A">
        <w:rPr>
          <w:lang w:val="es-ES"/>
        </w:rPr>
        <w:t xml:space="preserve"> de perfusión de </w:t>
      </w:r>
      <w:r w:rsidR="00134DB7">
        <w:rPr>
          <w:lang w:val="es-ES"/>
        </w:rPr>
        <w:t>soporte</w:t>
      </w:r>
      <w:r w:rsidRPr="00C2368A">
        <w:rPr>
          <w:lang w:val="es-ES"/>
        </w:rPr>
        <w:t xml:space="preserve"> parenteral al final del tratamiento con respecto al valor inicial fue de </w:t>
      </w:r>
      <w:r w:rsidR="00BD3BD3">
        <w:rPr>
          <w:iCs/>
          <w:szCs w:val="22"/>
          <w:lang w:val="es-ES" w:eastAsia="ja-JP"/>
        </w:rPr>
        <w:t>–</w:t>
      </w:r>
      <w:r w:rsidRPr="00C2368A">
        <w:rPr>
          <w:lang w:val="es-ES"/>
        </w:rPr>
        <w:t>3,1±3,31 horas/día (</w:t>
      </w:r>
      <w:r w:rsidR="00BD3BD3">
        <w:rPr>
          <w:iCs/>
          <w:szCs w:val="22"/>
          <w:lang w:val="es-ES" w:eastAsia="ja-JP"/>
        </w:rPr>
        <w:t>–</w:t>
      </w:r>
      <w:r w:rsidRPr="00C2368A">
        <w:rPr>
          <w:lang w:val="es-ES"/>
        </w:rPr>
        <w:t xml:space="preserve">28,9 %) y </w:t>
      </w:r>
      <w:r w:rsidR="00BD3BD3">
        <w:rPr>
          <w:iCs/>
          <w:szCs w:val="22"/>
          <w:lang w:val="es-ES" w:eastAsia="ja-JP"/>
        </w:rPr>
        <w:t>–</w:t>
      </w:r>
      <w:r w:rsidRPr="00C2368A">
        <w:rPr>
          <w:lang w:val="es-ES"/>
        </w:rPr>
        <w:t>1,9±2,01 días/semana (</w:t>
      </w:r>
      <w:r w:rsidR="00BD3BD3">
        <w:rPr>
          <w:iCs/>
          <w:szCs w:val="22"/>
          <w:lang w:val="es-ES" w:eastAsia="ja-JP"/>
        </w:rPr>
        <w:t>–</w:t>
      </w:r>
      <w:r w:rsidRPr="00C2368A">
        <w:rPr>
          <w:lang w:val="es-ES"/>
        </w:rPr>
        <w:t xml:space="preserve">28,5 %). En el grupo del tratamiento </w:t>
      </w:r>
      <w:r w:rsidR="00D25A00">
        <w:rPr>
          <w:lang w:val="es-ES"/>
        </w:rPr>
        <w:t>de referencia</w:t>
      </w:r>
      <w:r w:rsidRPr="00C2368A">
        <w:rPr>
          <w:lang w:val="es-ES"/>
        </w:rPr>
        <w:t xml:space="preserve">, el cambio en el tiempo diario de perfusión de la nutrición parenteral al final del tratamiento con respecto al valor inicial fue de </w:t>
      </w:r>
      <w:r w:rsidR="00BD3BD3">
        <w:rPr>
          <w:iCs/>
          <w:szCs w:val="22"/>
          <w:lang w:val="es-ES" w:eastAsia="ja-JP"/>
        </w:rPr>
        <w:t>–</w:t>
      </w:r>
      <w:r w:rsidRPr="00C2368A">
        <w:rPr>
          <w:lang w:val="es-ES"/>
        </w:rPr>
        <w:t>0,3±0,63 horas/día (</w:t>
      </w:r>
      <w:r w:rsidR="00BD3BD3">
        <w:rPr>
          <w:iCs/>
          <w:szCs w:val="22"/>
          <w:lang w:val="es-ES" w:eastAsia="ja-JP"/>
        </w:rPr>
        <w:t>–</w:t>
      </w:r>
      <w:r w:rsidRPr="00C2368A">
        <w:rPr>
          <w:lang w:val="es-ES"/>
        </w:rPr>
        <w:t xml:space="preserve">1,9 %) y no se observaron cambios en los días por semana del tiempo de perfusión de </w:t>
      </w:r>
      <w:r w:rsidR="00134DB7">
        <w:rPr>
          <w:lang w:val="es-ES"/>
        </w:rPr>
        <w:t>soporte</w:t>
      </w:r>
      <w:r w:rsidRPr="00C2368A">
        <w:rPr>
          <w:lang w:val="es-ES"/>
        </w:rPr>
        <w:t xml:space="preserve"> parenteral.</w:t>
      </w:r>
    </w:p>
    <w:p w14:paraId="7406DDF2" w14:textId="77777777" w:rsidR="00BB667E" w:rsidRPr="00C2368A" w:rsidRDefault="00BB667E" w:rsidP="00864A10">
      <w:pPr>
        <w:spacing w:line="240" w:lineRule="auto"/>
        <w:rPr>
          <w:lang w:val="es-ES"/>
        </w:rPr>
      </w:pPr>
    </w:p>
    <w:p w14:paraId="467D8254" w14:textId="77777777" w:rsidR="00BB667E" w:rsidRPr="00731096" w:rsidRDefault="00BB667E" w:rsidP="00731096">
      <w:pPr>
        <w:keepNext/>
        <w:keepLines/>
        <w:spacing w:line="240" w:lineRule="auto"/>
        <w:rPr>
          <w:i/>
          <w:iCs/>
          <w:lang w:val="es-ES"/>
        </w:rPr>
      </w:pPr>
      <w:r w:rsidRPr="00731096">
        <w:rPr>
          <w:i/>
          <w:iCs/>
          <w:lang w:val="es-ES"/>
        </w:rPr>
        <w:t xml:space="preserve">El estudio </w:t>
      </w:r>
      <w:r w:rsidR="003A67BC" w:rsidRPr="00731096">
        <w:rPr>
          <w:i/>
          <w:iCs/>
          <w:lang w:val="es-ES"/>
        </w:rPr>
        <w:t>principal</w:t>
      </w:r>
      <w:r w:rsidRPr="00731096">
        <w:rPr>
          <w:i/>
          <w:iCs/>
          <w:lang w:val="es-ES"/>
        </w:rPr>
        <w:t xml:space="preserve"> no controlado</w:t>
      </w:r>
    </w:p>
    <w:p w14:paraId="57FD9C44" w14:textId="77777777" w:rsidR="00BB667E" w:rsidRPr="00C2368A" w:rsidRDefault="00BB667E" w:rsidP="00731096">
      <w:pPr>
        <w:keepNext/>
        <w:keepLines/>
        <w:spacing w:line="240" w:lineRule="auto"/>
        <w:rPr>
          <w:lang w:val="es-ES"/>
        </w:rPr>
      </w:pPr>
    </w:p>
    <w:p w14:paraId="3760CF0B" w14:textId="77777777" w:rsidR="00BB667E" w:rsidRPr="00731096" w:rsidRDefault="003A67BC" w:rsidP="00731096">
      <w:pPr>
        <w:keepNext/>
        <w:keepLines/>
        <w:spacing w:line="240" w:lineRule="auto"/>
        <w:rPr>
          <w:i/>
          <w:iCs/>
          <w:u w:val="single"/>
          <w:lang w:val="es-ES"/>
        </w:rPr>
      </w:pPr>
      <w:r w:rsidRPr="00731096">
        <w:rPr>
          <w:i/>
          <w:iCs/>
          <w:u w:val="single"/>
          <w:lang w:val="es-ES"/>
        </w:rPr>
        <w:t>Destete</w:t>
      </w:r>
      <w:r w:rsidR="00BB667E" w:rsidRPr="00731096">
        <w:rPr>
          <w:i/>
          <w:iCs/>
          <w:u w:val="single"/>
          <w:lang w:val="es-ES"/>
        </w:rPr>
        <w:t xml:space="preserve"> completo</w:t>
      </w:r>
    </w:p>
    <w:p w14:paraId="17F3B9E2" w14:textId="24E5BF84" w:rsidR="00BB667E" w:rsidRPr="00C2368A" w:rsidRDefault="00BB667E" w:rsidP="00864A10">
      <w:pPr>
        <w:spacing w:line="240" w:lineRule="auto"/>
        <w:rPr>
          <w:lang w:val="es-ES"/>
        </w:rPr>
      </w:pPr>
      <w:r w:rsidRPr="00C2368A">
        <w:rPr>
          <w:lang w:val="es-ES"/>
        </w:rPr>
        <w:t>Ningún lactante alcanzó la independencia total de</w:t>
      </w:r>
      <w:r w:rsidR="00EA1656">
        <w:rPr>
          <w:lang w:val="es-ES"/>
        </w:rPr>
        <w:t>l</w:t>
      </w:r>
      <w:r w:rsidR="003A67BC">
        <w:rPr>
          <w:lang w:val="es-ES"/>
        </w:rPr>
        <w:t xml:space="preserve"> soporte</w:t>
      </w:r>
      <w:r w:rsidRPr="00C2368A">
        <w:rPr>
          <w:lang w:val="es-ES"/>
        </w:rPr>
        <w:t xml:space="preserve"> parenteral.</w:t>
      </w:r>
    </w:p>
    <w:p w14:paraId="7C2EC141" w14:textId="77777777" w:rsidR="00BB667E" w:rsidRPr="00C2368A" w:rsidRDefault="00BB667E" w:rsidP="00864A10">
      <w:pPr>
        <w:spacing w:line="240" w:lineRule="auto"/>
        <w:rPr>
          <w:lang w:val="es-ES"/>
        </w:rPr>
      </w:pPr>
    </w:p>
    <w:p w14:paraId="28B8D69F" w14:textId="77777777" w:rsidR="00BB667E" w:rsidRPr="00731096" w:rsidRDefault="00BB667E" w:rsidP="00864A10">
      <w:pPr>
        <w:spacing w:line="240" w:lineRule="auto"/>
        <w:rPr>
          <w:i/>
          <w:iCs/>
          <w:u w:val="single"/>
          <w:lang w:val="es-ES"/>
        </w:rPr>
      </w:pPr>
      <w:r w:rsidRPr="00731096">
        <w:rPr>
          <w:i/>
          <w:iCs/>
          <w:u w:val="single"/>
          <w:lang w:val="es-ES"/>
        </w:rPr>
        <w:t>Reducción del volumen de nutrición parenteral</w:t>
      </w:r>
    </w:p>
    <w:p w14:paraId="560E5CEA" w14:textId="6F8E969C" w:rsidR="00BB667E" w:rsidRPr="00C2368A" w:rsidRDefault="00BB667E" w:rsidP="00864A10">
      <w:pPr>
        <w:spacing w:line="240" w:lineRule="auto"/>
        <w:rPr>
          <w:lang w:val="es-ES"/>
        </w:rPr>
      </w:pPr>
      <w:r w:rsidRPr="00C2368A">
        <w:rPr>
          <w:lang w:val="es-ES"/>
        </w:rPr>
        <w:t xml:space="preserve">Entre los 2 lactantes incluidos y que finalizaron el estudio, se registró una reducción </w:t>
      </w:r>
      <w:r w:rsidRPr="00FF6DA3">
        <w:rPr>
          <w:szCs w:val="22"/>
          <w:lang w:val="es-ES"/>
        </w:rPr>
        <w:t>≥</w:t>
      </w:r>
      <w:r w:rsidR="00DF5F29">
        <w:rPr>
          <w:szCs w:val="22"/>
          <w:lang w:val="es-ES"/>
        </w:rPr>
        <w:t> </w:t>
      </w:r>
      <w:r w:rsidRPr="00C2368A">
        <w:rPr>
          <w:lang w:val="es-ES"/>
        </w:rPr>
        <w:t xml:space="preserve">20 % del volumen de </w:t>
      </w:r>
      <w:r w:rsidR="00134DB7">
        <w:rPr>
          <w:lang w:val="es-ES"/>
        </w:rPr>
        <w:t>soporte</w:t>
      </w:r>
      <w:r w:rsidRPr="00C2368A">
        <w:rPr>
          <w:lang w:val="es-ES"/>
        </w:rPr>
        <w:t xml:space="preserve"> parenteral en 1 lactante durante el tratamiento con </w:t>
      </w:r>
      <w:proofErr w:type="spellStart"/>
      <w:r w:rsidRPr="00C2368A">
        <w:rPr>
          <w:lang w:val="es-ES"/>
        </w:rPr>
        <w:t>teduglutida</w:t>
      </w:r>
      <w:proofErr w:type="spellEnd"/>
      <w:r w:rsidRPr="00C2368A">
        <w:rPr>
          <w:lang w:val="es-ES"/>
        </w:rPr>
        <w:t xml:space="preserve">. El cambio medio en el volumen de </w:t>
      </w:r>
      <w:r w:rsidR="00134DB7">
        <w:rPr>
          <w:lang w:val="es-ES"/>
        </w:rPr>
        <w:t>soporte</w:t>
      </w:r>
      <w:r w:rsidRPr="00C2368A">
        <w:rPr>
          <w:lang w:val="es-ES"/>
        </w:rPr>
        <w:t xml:space="preserve"> parenteral al final del tratamiento con respecto al valor inicial fue de </w:t>
      </w:r>
      <w:r w:rsidR="00BD3BD3">
        <w:rPr>
          <w:iCs/>
          <w:szCs w:val="22"/>
          <w:lang w:val="es-ES" w:eastAsia="ja-JP"/>
        </w:rPr>
        <w:t>–</w:t>
      </w:r>
      <w:r w:rsidRPr="00C2368A">
        <w:rPr>
          <w:lang w:val="es-ES"/>
        </w:rPr>
        <w:t>26,2±13,61 ml/kg/día (</w:t>
      </w:r>
      <w:r w:rsidR="00BD3BD3">
        <w:rPr>
          <w:iCs/>
          <w:szCs w:val="22"/>
          <w:lang w:val="es-ES" w:eastAsia="ja-JP"/>
        </w:rPr>
        <w:t>–</w:t>
      </w:r>
      <w:r w:rsidRPr="00C2368A">
        <w:rPr>
          <w:lang w:val="es-ES"/>
        </w:rPr>
        <w:t>26,7 %).</w:t>
      </w:r>
    </w:p>
    <w:p w14:paraId="000F5DF8" w14:textId="77777777" w:rsidR="00BB667E" w:rsidRPr="00C2368A" w:rsidRDefault="00BB667E" w:rsidP="00864A10">
      <w:pPr>
        <w:spacing w:line="240" w:lineRule="auto"/>
        <w:rPr>
          <w:lang w:val="es-ES"/>
        </w:rPr>
      </w:pPr>
    </w:p>
    <w:p w14:paraId="6894A837" w14:textId="77777777" w:rsidR="00BB667E" w:rsidRPr="00731096" w:rsidRDefault="00BB667E" w:rsidP="00864A10">
      <w:pPr>
        <w:spacing w:line="240" w:lineRule="auto"/>
        <w:rPr>
          <w:i/>
          <w:iCs/>
          <w:u w:val="single"/>
          <w:lang w:val="es-ES"/>
        </w:rPr>
      </w:pPr>
      <w:r w:rsidRPr="00731096">
        <w:rPr>
          <w:i/>
          <w:iCs/>
          <w:u w:val="single"/>
          <w:lang w:val="es-ES"/>
        </w:rPr>
        <w:t xml:space="preserve">Reducción </w:t>
      </w:r>
      <w:r w:rsidRPr="00731096">
        <w:rPr>
          <w:i/>
          <w:u w:val="single"/>
          <w:lang w:val="es-ES"/>
        </w:rPr>
        <w:t xml:space="preserve">del aporte calórico en la </w:t>
      </w:r>
      <w:r w:rsidRPr="00731096">
        <w:rPr>
          <w:i/>
          <w:iCs/>
          <w:u w:val="single"/>
          <w:lang w:val="es-ES"/>
        </w:rPr>
        <w:t>nutrición parenteral</w:t>
      </w:r>
    </w:p>
    <w:p w14:paraId="2A063DDE" w14:textId="606F49AC" w:rsidR="00BB667E" w:rsidRPr="00C2368A" w:rsidRDefault="00BB667E" w:rsidP="00864A10">
      <w:pPr>
        <w:spacing w:line="240" w:lineRule="auto"/>
        <w:rPr>
          <w:lang w:val="es-ES"/>
        </w:rPr>
      </w:pPr>
      <w:r w:rsidRPr="00C2368A">
        <w:rPr>
          <w:lang w:val="es-ES"/>
        </w:rPr>
        <w:t xml:space="preserve">En los lactantes, el cambio medio en la ingesta calórica de </w:t>
      </w:r>
      <w:r w:rsidR="00134DB7">
        <w:rPr>
          <w:lang w:val="es-ES"/>
        </w:rPr>
        <w:t>soporte</w:t>
      </w:r>
      <w:r w:rsidRPr="00C2368A">
        <w:rPr>
          <w:lang w:val="es-ES"/>
        </w:rPr>
        <w:t xml:space="preserve"> parenteral al final del tratamiento con respecto al valor inicial fue de </w:t>
      </w:r>
      <w:r w:rsidR="00717000">
        <w:rPr>
          <w:iCs/>
          <w:szCs w:val="22"/>
          <w:lang w:val="es-ES" w:eastAsia="ja-JP"/>
        </w:rPr>
        <w:t>-</w:t>
      </w:r>
      <w:r w:rsidRPr="00C2368A">
        <w:rPr>
          <w:lang w:val="es-ES"/>
        </w:rPr>
        <w:t>13,8±3,17 kcal/kg/día</w:t>
      </w:r>
      <w:r w:rsidR="005C6470" w:rsidRPr="00C2368A">
        <w:rPr>
          <w:lang w:val="es-ES"/>
        </w:rPr>
        <w:t> </w:t>
      </w:r>
      <w:r w:rsidRPr="00C2368A">
        <w:rPr>
          <w:lang w:val="es-ES"/>
        </w:rPr>
        <w:t>(</w:t>
      </w:r>
      <w:r w:rsidR="00717000">
        <w:rPr>
          <w:iCs/>
          <w:szCs w:val="22"/>
          <w:lang w:val="es-ES" w:eastAsia="ja-JP"/>
        </w:rPr>
        <w:t>-</w:t>
      </w:r>
      <w:r w:rsidRPr="00C2368A">
        <w:rPr>
          <w:lang w:val="es-ES"/>
        </w:rPr>
        <w:t>25,7 %).</w:t>
      </w:r>
    </w:p>
    <w:p w14:paraId="4C8046BD" w14:textId="77777777" w:rsidR="00BB667E" w:rsidRPr="00C2368A" w:rsidRDefault="00BB667E" w:rsidP="00864A10">
      <w:pPr>
        <w:spacing w:line="240" w:lineRule="auto"/>
        <w:rPr>
          <w:lang w:val="es-ES"/>
        </w:rPr>
      </w:pPr>
    </w:p>
    <w:p w14:paraId="7026995F" w14:textId="77777777" w:rsidR="00BB667E" w:rsidRPr="00731096" w:rsidRDefault="00BB667E" w:rsidP="00864A10">
      <w:pPr>
        <w:spacing w:line="240" w:lineRule="auto"/>
        <w:rPr>
          <w:i/>
          <w:iCs/>
          <w:u w:val="single"/>
          <w:lang w:val="es-ES"/>
        </w:rPr>
      </w:pPr>
      <w:r w:rsidRPr="00731096">
        <w:rPr>
          <w:i/>
          <w:iCs/>
          <w:u w:val="single"/>
          <w:lang w:val="es-ES"/>
        </w:rPr>
        <w:t>Reducción del tiempo de perfusión</w:t>
      </w:r>
    </w:p>
    <w:p w14:paraId="13D6D41D" w14:textId="77777777" w:rsidR="00BB667E" w:rsidRPr="00C2368A" w:rsidRDefault="00BB667E" w:rsidP="00864A10">
      <w:pPr>
        <w:spacing w:line="240" w:lineRule="auto"/>
        <w:rPr>
          <w:lang w:val="es-ES"/>
        </w:rPr>
      </w:pPr>
      <w:r w:rsidRPr="00C2368A">
        <w:rPr>
          <w:lang w:val="es-ES"/>
        </w:rPr>
        <w:t xml:space="preserve">No hubo cambios en las horas diarias de uso de </w:t>
      </w:r>
      <w:r w:rsidR="00134DB7">
        <w:rPr>
          <w:lang w:val="es-ES"/>
        </w:rPr>
        <w:t>soporte</w:t>
      </w:r>
      <w:r w:rsidRPr="00C2368A">
        <w:rPr>
          <w:lang w:val="es-ES"/>
        </w:rPr>
        <w:t xml:space="preserve"> parenteral en los 2 lactantes durante el estudio.</w:t>
      </w:r>
    </w:p>
    <w:p w14:paraId="33942717" w14:textId="77777777" w:rsidR="00BB667E" w:rsidRPr="00C2368A" w:rsidRDefault="00BB667E" w:rsidP="00864A10">
      <w:pPr>
        <w:spacing w:line="240" w:lineRule="auto"/>
        <w:rPr>
          <w:lang w:val="es-ES"/>
        </w:rPr>
      </w:pPr>
    </w:p>
    <w:p w14:paraId="55AC6CEE" w14:textId="77777777" w:rsidR="00FD321E" w:rsidRPr="00731096" w:rsidRDefault="00FD321E" w:rsidP="00731096">
      <w:pPr>
        <w:keepNext/>
        <w:keepLines/>
        <w:suppressAutoHyphens/>
        <w:spacing w:line="240" w:lineRule="auto"/>
        <w:rPr>
          <w:i/>
          <w:szCs w:val="22"/>
          <w:lang w:val="es-ES"/>
        </w:rPr>
      </w:pPr>
      <w:r w:rsidRPr="00731096">
        <w:rPr>
          <w:i/>
          <w:lang w:val="es-ES"/>
        </w:rPr>
        <w:t>Población pediátrica entre 1 y 17</w:t>
      </w:r>
      <w:r w:rsidR="005C6470" w:rsidRPr="00731096">
        <w:rPr>
          <w:i/>
          <w:lang w:val="es-ES"/>
        </w:rPr>
        <w:t> </w:t>
      </w:r>
      <w:proofErr w:type="gramStart"/>
      <w:r w:rsidRPr="00731096">
        <w:rPr>
          <w:i/>
          <w:lang w:val="es-ES"/>
        </w:rPr>
        <w:t>años de edad</w:t>
      </w:r>
      <w:proofErr w:type="gramEnd"/>
    </w:p>
    <w:p w14:paraId="62C2D639" w14:textId="77777777" w:rsidR="00DF5F29" w:rsidRDefault="00DF5F29" w:rsidP="00731096">
      <w:pPr>
        <w:keepNext/>
        <w:keepLines/>
        <w:suppressAutoHyphens/>
        <w:spacing w:line="240" w:lineRule="auto"/>
        <w:rPr>
          <w:szCs w:val="22"/>
          <w:lang w:val="es-ES"/>
        </w:rPr>
      </w:pPr>
      <w:bookmarkStart w:id="10" w:name="_Hlk132706699"/>
    </w:p>
    <w:p w14:paraId="52DBBC8D" w14:textId="1F922F57" w:rsidR="00FD321E" w:rsidRPr="00C2368A" w:rsidRDefault="00FD321E" w:rsidP="00731096">
      <w:pPr>
        <w:suppressAutoHyphens/>
        <w:spacing w:line="240" w:lineRule="auto"/>
        <w:rPr>
          <w:szCs w:val="22"/>
          <w:lang w:val="es-ES"/>
        </w:rPr>
      </w:pPr>
      <w:r w:rsidRPr="00C2368A">
        <w:rPr>
          <w:szCs w:val="22"/>
          <w:lang w:val="es-ES"/>
        </w:rPr>
        <w:t>Los datos de eficacia presentados derivan de 2</w:t>
      </w:r>
      <w:r w:rsidR="005C6470" w:rsidRPr="00C2368A">
        <w:rPr>
          <w:szCs w:val="22"/>
          <w:lang w:val="es-ES"/>
        </w:rPr>
        <w:t> </w:t>
      </w:r>
      <w:r w:rsidRPr="00C2368A">
        <w:rPr>
          <w:szCs w:val="22"/>
          <w:lang w:val="es-ES"/>
        </w:rPr>
        <w:t>estudios controlados en pacientes pediátricos de hasta 24</w:t>
      </w:r>
      <w:r w:rsidR="000056FE" w:rsidRPr="00C2368A">
        <w:rPr>
          <w:szCs w:val="22"/>
          <w:lang w:val="es-ES"/>
        </w:rPr>
        <w:t> </w:t>
      </w:r>
      <w:r w:rsidRPr="00C2368A">
        <w:rPr>
          <w:szCs w:val="22"/>
          <w:lang w:val="es-ES"/>
        </w:rPr>
        <w:t>semanas de duración. Estos estudios incluyeron 101</w:t>
      </w:r>
      <w:r w:rsidR="000056FE" w:rsidRPr="00C2368A">
        <w:rPr>
          <w:szCs w:val="22"/>
          <w:lang w:val="es-ES"/>
        </w:rPr>
        <w:t> </w:t>
      </w:r>
      <w:r w:rsidRPr="00C2368A">
        <w:rPr>
          <w:szCs w:val="22"/>
          <w:lang w:val="es-ES"/>
        </w:rPr>
        <w:t>pacientes en los siguientes grupos de edad: 5 pacientes de 1</w:t>
      </w:r>
      <w:r w:rsidR="00DC44E4" w:rsidRPr="00C2368A">
        <w:rPr>
          <w:szCs w:val="22"/>
          <w:lang w:val="es-ES"/>
        </w:rPr>
        <w:t> </w:t>
      </w:r>
      <w:r w:rsidR="00824988">
        <w:rPr>
          <w:szCs w:val="22"/>
          <w:lang w:val="es-ES"/>
        </w:rPr>
        <w:t>-</w:t>
      </w:r>
      <w:r w:rsidR="00DC44E4" w:rsidRPr="00C2368A">
        <w:rPr>
          <w:szCs w:val="22"/>
          <w:lang w:val="es-ES"/>
        </w:rPr>
        <w:t> </w:t>
      </w:r>
      <w:r w:rsidRPr="00C2368A">
        <w:rPr>
          <w:szCs w:val="22"/>
          <w:lang w:val="es-ES"/>
        </w:rPr>
        <w:t>2</w:t>
      </w:r>
      <w:r w:rsidR="000056FE" w:rsidRPr="00C2368A">
        <w:rPr>
          <w:szCs w:val="22"/>
          <w:lang w:val="es-ES"/>
        </w:rPr>
        <w:t> </w:t>
      </w:r>
      <w:r w:rsidRPr="00C2368A">
        <w:rPr>
          <w:szCs w:val="22"/>
          <w:lang w:val="es-ES"/>
        </w:rPr>
        <w:t>años, 56</w:t>
      </w:r>
      <w:r w:rsidR="000056FE" w:rsidRPr="00C2368A">
        <w:rPr>
          <w:szCs w:val="22"/>
          <w:lang w:val="es-ES"/>
        </w:rPr>
        <w:t> </w:t>
      </w:r>
      <w:r w:rsidRPr="00C2368A">
        <w:rPr>
          <w:szCs w:val="22"/>
          <w:lang w:val="es-ES"/>
        </w:rPr>
        <w:t>pacientes de 2</w:t>
      </w:r>
      <w:r w:rsidR="005C6470" w:rsidRPr="00C2368A">
        <w:rPr>
          <w:szCs w:val="22"/>
          <w:lang w:val="es-ES"/>
        </w:rPr>
        <w:t> </w:t>
      </w:r>
      <w:r w:rsidRPr="00C2368A">
        <w:rPr>
          <w:szCs w:val="22"/>
          <w:lang w:val="es-ES"/>
        </w:rPr>
        <w:t>a &lt;</w:t>
      </w:r>
      <w:r w:rsidR="00DF5F29">
        <w:rPr>
          <w:szCs w:val="22"/>
          <w:lang w:val="es-ES"/>
        </w:rPr>
        <w:t> </w:t>
      </w:r>
      <w:r w:rsidRPr="00C2368A">
        <w:rPr>
          <w:szCs w:val="22"/>
          <w:lang w:val="es-ES"/>
        </w:rPr>
        <w:t>6</w:t>
      </w:r>
      <w:r w:rsidR="000056FE" w:rsidRPr="00C2368A">
        <w:rPr>
          <w:szCs w:val="22"/>
          <w:lang w:val="es-ES"/>
        </w:rPr>
        <w:t> </w:t>
      </w:r>
      <w:r w:rsidRPr="00C2368A">
        <w:rPr>
          <w:szCs w:val="22"/>
          <w:lang w:val="es-ES"/>
        </w:rPr>
        <w:t>años, 32</w:t>
      </w:r>
      <w:r w:rsidR="000056FE" w:rsidRPr="00C2368A">
        <w:rPr>
          <w:szCs w:val="22"/>
          <w:lang w:val="es-ES"/>
        </w:rPr>
        <w:t> </w:t>
      </w:r>
      <w:r w:rsidRPr="00C2368A">
        <w:rPr>
          <w:szCs w:val="22"/>
          <w:lang w:val="es-ES"/>
        </w:rPr>
        <w:t>pacientes de 6</w:t>
      </w:r>
      <w:r w:rsidR="00DC44E4" w:rsidRPr="00C2368A">
        <w:rPr>
          <w:szCs w:val="22"/>
          <w:lang w:val="es-ES"/>
        </w:rPr>
        <w:t> </w:t>
      </w:r>
      <w:r w:rsidRPr="00C2368A">
        <w:rPr>
          <w:szCs w:val="22"/>
          <w:lang w:val="es-ES"/>
        </w:rPr>
        <w:t>a</w:t>
      </w:r>
      <w:r w:rsidR="00DC44E4" w:rsidRPr="00C2368A">
        <w:rPr>
          <w:szCs w:val="22"/>
          <w:lang w:val="es-ES"/>
        </w:rPr>
        <w:t> </w:t>
      </w:r>
      <w:r w:rsidRPr="00C2368A">
        <w:rPr>
          <w:szCs w:val="22"/>
          <w:lang w:val="es-ES"/>
        </w:rPr>
        <w:t>&lt;</w:t>
      </w:r>
      <w:r w:rsidR="00DF5F29">
        <w:rPr>
          <w:szCs w:val="22"/>
          <w:lang w:val="es-ES"/>
        </w:rPr>
        <w:t> </w:t>
      </w:r>
      <w:r w:rsidRPr="00C2368A">
        <w:rPr>
          <w:szCs w:val="22"/>
          <w:lang w:val="es-ES"/>
        </w:rPr>
        <w:t>12</w:t>
      </w:r>
      <w:r w:rsidR="000056FE" w:rsidRPr="00C2368A">
        <w:rPr>
          <w:szCs w:val="22"/>
          <w:lang w:val="es-ES"/>
        </w:rPr>
        <w:t> </w:t>
      </w:r>
      <w:r w:rsidRPr="00C2368A">
        <w:rPr>
          <w:szCs w:val="22"/>
          <w:lang w:val="es-ES"/>
        </w:rPr>
        <w:t>años, 7</w:t>
      </w:r>
      <w:r w:rsidR="000056FE" w:rsidRPr="00C2368A">
        <w:rPr>
          <w:szCs w:val="22"/>
          <w:lang w:val="es-ES"/>
        </w:rPr>
        <w:t> </w:t>
      </w:r>
      <w:r w:rsidRPr="00C2368A">
        <w:rPr>
          <w:szCs w:val="22"/>
          <w:lang w:val="es-ES"/>
        </w:rPr>
        <w:t>pacientes de 12 a</w:t>
      </w:r>
      <w:r w:rsidR="00DC44E4" w:rsidRPr="00C2368A">
        <w:rPr>
          <w:szCs w:val="22"/>
          <w:lang w:val="es-ES"/>
        </w:rPr>
        <w:t> </w:t>
      </w:r>
      <w:r w:rsidRPr="00C2368A">
        <w:rPr>
          <w:szCs w:val="22"/>
          <w:lang w:val="es-ES"/>
        </w:rPr>
        <w:t>&lt;</w:t>
      </w:r>
      <w:r w:rsidR="00DF5F29">
        <w:rPr>
          <w:szCs w:val="22"/>
          <w:lang w:val="es-ES"/>
        </w:rPr>
        <w:t> </w:t>
      </w:r>
      <w:r w:rsidRPr="00C2368A">
        <w:rPr>
          <w:szCs w:val="22"/>
          <w:lang w:val="es-ES"/>
        </w:rPr>
        <w:t>17</w:t>
      </w:r>
      <w:r w:rsidR="000056FE" w:rsidRPr="00C2368A">
        <w:rPr>
          <w:szCs w:val="22"/>
          <w:lang w:val="es-ES"/>
        </w:rPr>
        <w:t> </w:t>
      </w:r>
      <w:r w:rsidRPr="00C2368A">
        <w:rPr>
          <w:szCs w:val="22"/>
          <w:lang w:val="es-ES"/>
        </w:rPr>
        <w:t>años y 1</w:t>
      </w:r>
      <w:r w:rsidR="005C6470" w:rsidRPr="00C2368A">
        <w:rPr>
          <w:szCs w:val="22"/>
          <w:lang w:val="es-ES"/>
        </w:rPr>
        <w:t> </w:t>
      </w:r>
      <w:r w:rsidRPr="00C2368A">
        <w:rPr>
          <w:szCs w:val="22"/>
          <w:lang w:val="es-ES"/>
        </w:rPr>
        <w:t>paciente de 17</w:t>
      </w:r>
      <w:r w:rsidR="005C6470" w:rsidRPr="00C2368A">
        <w:rPr>
          <w:szCs w:val="22"/>
          <w:lang w:val="es-ES"/>
        </w:rPr>
        <w:t> </w:t>
      </w:r>
      <w:r w:rsidRPr="00C2368A">
        <w:rPr>
          <w:szCs w:val="22"/>
          <w:lang w:val="es-ES"/>
        </w:rPr>
        <w:t>a</w:t>
      </w:r>
      <w:r w:rsidR="00DC44E4" w:rsidRPr="00C2368A">
        <w:rPr>
          <w:szCs w:val="22"/>
          <w:lang w:val="es-ES"/>
        </w:rPr>
        <w:t> </w:t>
      </w:r>
      <w:r w:rsidRPr="00C2368A">
        <w:rPr>
          <w:szCs w:val="22"/>
          <w:lang w:val="es-ES"/>
        </w:rPr>
        <w:t>&lt;</w:t>
      </w:r>
      <w:r w:rsidR="00DF5F29">
        <w:rPr>
          <w:szCs w:val="22"/>
          <w:lang w:val="es-ES"/>
        </w:rPr>
        <w:t> </w:t>
      </w:r>
      <w:r w:rsidRPr="00C2368A">
        <w:rPr>
          <w:szCs w:val="22"/>
          <w:lang w:val="es-ES"/>
        </w:rPr>
        <w:t>18</w:t>
      </w:r>
      <w:r w:rsidR="000056FE" w:rsidRPr="00C2368A">
        <w:rPr>
          <w:szCs w:val="22"/>
          <w:lang w:val="es-ES"/>
        </w:rPr>
        <w:t> </w:t>
      </w:r>
      <w:r w:rsidRPr="00C2368A">
        <w:rPr>
          <w:szCs w:val="22"/>
          <w:lang w:val="es-ES"/>
        </w:rPr>
        <w:t xml:space="preserve">años. A pesar del tamaño limitado de la muestra, que no permitió comparaciones estadísticamente significativas, en todos los grupos de </w:t>
      </w:r>
      <w:r w:rsidRPr="00C2368A">
        <w:rPr>
          <w:szCs w:val="22"/>
          <w:lang w:val="es-ES"/>
        </w:rPr>
        <w:lastRenderedPageBreak/>
        <w:t xml:space="preserve">edad se observaron reducciones numéricas clínicamente significativas en cuanto </w:t>
      </w:r>
      <w:r w:rsidR="000056FE" w:rsidRPr="00C2368A">
        <w:rPr>
          <w:szCs w:val="22"/>
          <w:lang w:val="es-ES"/>
        </w:rPr>
        <w:t>a la necesidad</w:t>
      </w:r>
      <w:r w:rsidRPr="00C2368A">
        <w:rPr>
          <w:szCs w:val="22"/>
          <w:lang w:val="es-ES"/>
        </w:rPr>
        <w:t xml:space="preserve"> de soporte parenteral.</w:t>
      </w:r>
    </w:p>
    <w:p w14:paraId="52DD621C" w14:textId="77777777" w:rsidR="00FD321E" w:rsidRPr="00C2368A" w:rsidRDefault="00FD321E" w:rsidP="00731096">
      <w:pPr>
        <w:suppressAutoHyphens/>
        <w:spacing w:line="240" w:lineRule="auto"/>
        <w:rPr>
          <w:szCs w:val="22"/>
          <w:lang w:val="es-ES"/>
        </w:rPr>
      </w:pPr>
    </w:p>
    <w:p w14:paraId="1209B3CD" w14:textId="77777777" w:rsidR="00FD321E" w:rsidRPr="00C2368A" w:rsidRDefault="00FD321E" w:rsidP="00731096">
      <w:pPr>
        <w:suppressAutoHyphens/>
        <w:spacing w:line="240" w:lineRule="auto"/>
        <w:rPr>
          <w:bCs/>
          <w:szCs w:val="22"/>
          <w:lang w:val="es-ES"/>
        </w:rPr>
      </w:pPr>
      <w:proofErr w:type="spellStart"/>
      <w:r w:rsidRPr="00C2368A">
        <w:rPr>
          <w:szCs w:val="22"/>
          <w:lang w:val="es-ES"/>
        </w:rPr>
        <w:t>Teduglutida</w:t>
      </w:r>
      <w:proofErr w:type="spellEnd"/>
      <w:r w:rsidRPr="00C2368A">
        <w:rPr>
          <w:szCs w:val="22"/>
          <w:lang w:val="es-ES"/>
        </w:rPr>
        <w:t xml:space="preserve"> se analizó en un estudio clínico abierto de 12 semanas de duración realizado en 42 pacientes pediátricos de 1</w:t>
      </w:r>
      <w:r w:rsidR="005C6470" w:rsidRPr="00C2368A">
        <w:rPr>
          <w:szCs w:val="22"/>
          <w:lang w:val="es-ES"/>
        </w:rPr>
        <w:t> </w:t>
      </w:r>
      <w:r w:rsidRPr="00C2368A">
        <w:rPr>
          <w:szCs w:val="22"/>
          <w:lang w:val="es-ES"/>
        </w:rPr>
        <w:t>a</w:t>
      </w:r>
      <w:r w:rsidR="005C6470" w:rsidRPr="00C2368A">
        <w:rPr>
          <w:szCs w:val="22"/>
          <w:lang w:val="es-ES"/>
        </w:rPr>
        <w:t> </w:t>
      </w:r>
      <w:r w:rsidRPr="00C2368A">
        <w:rPr>
          <w:szCs w:val="22"/>
          <w:lang w:val="es-ES"/>
        </w:rPr>
        <w:t>14 </w:t>
      </w:r>
      <w:proofErr w:type="gramStart"/>
      <w:r w:rsidRPr="00C2368A">
        <w:rPr>
          <w:szCs w:val="22"/>
          <w:lang w:val="es-ES"/>
        </w:rPr>
        <w:t>años de edad</w:t>
      </w:r>
      <w:proofErr w:type="gramEnd"/>
      <w:r w:rsidRPr="00C2368A">
        <w:rPr>
          <w:szCs w:val="22"/>
          <w:lang w:val="es-ES"/>
        </w:rPr>
        <w:t xml:space="preserve"> con SIC que dependían de la nutrición parenteral. Los objetivos del estudio fueron evaluar la seguridad, tolerabilidad y eficacia de </w:t>
      </w:r>
      <w:proofErr w:type="spellStart"/>
      <w:r w:rsidRPr="00C2368A">
        <w:rPr>
          <w:szCs w:val="22"/>
          <w:lang w:val="es-ES"/>
        </w:rPr>
        <w:t>teduglutida</w:t>
      </w:r>
      <w:proofErr w:type="spellEnd"/>
      <w:r w:rsidRPr="00C2368A">
        <w:rPr>
          <w:szCs w:val="22"/>
          <w:lang w:val="es-ES"/>
        </w:rPr>
        <w:t xml:space="preserve"> frente al tratamiento de referencia. Se investigaron tres (3) dosis de </w:t>
      </w:r>
      <w:proofErr w:type="spellStart"/>
      <w:r w:rsidRPr="00C2368A">
        <w:rPr>
          <w:szCs w:val="22"/>
          <w:lang w:val="es-ES"/>
        </w:rPr>
        <w:t>teduglutida</w:t>
      </w:r>
      <w:proofErr w:type="spellEnd"/>
      <w:r w:rsidRPr="00C2368A">
        <w:rPr>
          <w:szCs w:val="22"/>
          <w:lang w:val="es-ES"/>
        </w:rPr>
        <w:t xml:space="preserve"> (</w:t>
      </w:r>
      <w:r w:rsidRPr="00C2368A">
        <w:rPr>
          <w:bCs/>
          <w:szCs w:val="22"/>
          <w:lang w:val="es-ES"/>
        </w:rPr>
        <w:t xml:space="preserve">0,0125 mg/kg/día [n=8], 0,025 mg/kg/día [n=14] y 0,05 mg/kg/día [n=15]) durante 12 semanas. </w:t>
      </w:r>
      <w:r w:rsidR="00824988" w:rsidRPr="00C2368A">
        <w:rPr>
          <w:bCs/>
          <w:szCs w:val="22"/>
          <w:lang w:val="es-ES"/>
        </w:rPr>
        <w:t xml:space="preserve">Cinco (5) sujetos fueron incluidos en el grupo del tratamiento </w:t>
      </w:r>
      <w:r w:rsidR="00D25A00">
        <w:rPr>
          <w:lang w:val="es-ES"/>
        </w:rPr>
        <w:t>de referencia</w:t>
      </w:r>
      <w:r w:rsidR="00824988" w:rsidRPr="00C2368A">
        <w:rPr>
          <w:bCs/>
          <w:szCs w:val="22"/>
          <w:lang w:val="es-ES"/>
        </w:rPr>
        <w:t>.</w:t>
      </w:r>
    </w:p>
    <w:bookmarkEnd w:id="10"/>
    <w:p w14:paraId="19437AF8" w14:textId="77777777" w:rsidR="00FD321E" w:rsidRPr="00C2368A" w:rsidRDefault="00FD321E" w:rsidP="00731096">
      <w:pPr>
        <w:suppressAutoHyphens/>
        <w:spacing w:line="240" w:lineRule="auto"/>
        <w:rPr>
          <w:bCs/>
          <w:szCs w:val="22"/>
          <w:u w:val="single"/>
          <w:lang w:val="es-ES"/>
        </w:rPr>
      </w:pPr>
    </w:p>
    <w:p w14:paraId="4CD1381C" w14:textId="77777777" w:rsidR="00FD321E" w:rsidRPr="00731096" w:rsidRDefault="003A67BC" w:rsidP="00731096">
      <w:pPr>
        <w:keepNext/>
        <w:suppressAutoHyphens/>
        <w:spacing w:line="240" w:lineRule="auto"/>
        <w:rPr>
          <w:i/>
          <w:szCs w:val="22"/>
          <w:u w:val="single"/>
          <w:lang w:val="es-ES"/>
        </w:rPr>
      </w:pPr>
      <w:r w:rsidRPr="00731096">
        <w:rPr>
          <w:i/>
          <w:szCs w:val="22"/>
          <w:u w:val="single"/>
          <w:lang w:val="es-ES"/>
        </w:rPr>
        <w:t>Destete</w:t>
      </w:r>
      <w:r w:rsidR="00FD321E" w:rsidRPr="00731096">
        <w:rPr>
          <w:i/>
          <w:szCs w:val="22"/>
          <w:u w:val="single"/>
          <w:lang w:val="es-ES"/>
        </w:rPr>
        <w:t xml:space="preserve"> completo</w:t>
      </w:r>
    </w:p>
    <w:p w14:paraId="116276F9" w14:textId="77777777" w:rsidR="00FD321E" w:rsidRPr="00C2368A" w:rsidRDefault="00FD321E" w:rsidP="00731096">
      <w:pPr>
        <w:suppressAutoHyphens/>
        <w:spacing w:line="240" w:lineRule="auto"/>
        <w:rPr>
          <w:szCs w:val="22"/>
          <w:lang w:val="es-ES"/>
        </w:rPr>
      </w:pPr>
      <w:bookmarkStart w:id="11" w:name="_Hlk132707641"/>
      <w:r w:rsidRPr="00C2368A">
        <w:rPr>
          <w:szCs w:val="22"/>
          <w:lang w:val="es-ES"/>
        </w:rPr>
        <w:t>Tres</w:t>
      </w:r>
      <w:r w:rsidR="005C6470" w:rsidRPr="00C2368A">
        <w:rPr>
          <w:szCs w:val="22"/>
          <w:lang w:val="es-ES"/>
        </w:rPr>
        <w:t> </w:t>
      </w:r>
      <w:r w:rsidR="00824988">
        <w:rPr>
          <w:szCs w:val="22"/>
          <w:lang w:val="es-ES"/>
        </w:rPr>
        <w:t>sujetos</w:t>
      </w:r>
      <w:r w:rsidRPr="00C2368A">
        <w:rPr>
          <w:szCs w:val="22"/>
          <w:lang w:val="es-ES"/>
        </w:rPr>
        <w:t xml:space="preserve"> (3/15, 20 %) </w:t>
      </w:r>
      <w:r w:rsidR="003A67BC">
        <w:rPr>
          <w:szCs w:val="22"/>
          <w:lang w:val="es-ES"/>
        </w:rPr>
        <w:t xml:space="preserve">se independizaron de </w:t>
      </w:r>
      <w:r w:rsidRPr="00C2368A">
        <w:rPr>
          <w:szCs w:val="22"/>
          <w:lang w:val="es-ES"/>
        </w:rPr>
        <w:t xml:space="preserve">la nutrición parenteral mientras recibían la dosis recomendada de </w:t>
      </w:r>
      <w:proofErr w:type="spellStart"/>
      <w:r w:rsidRPr="00C2368A">
        <w:rPr>
          <w:szCs w:val="22"/>
          <w:lang w:val="es-ES"/>
        </w:rPr>
        <w:t>teduglutida</w:t>
      </w:r>
      <w:proofErr w:type="spellEnd"/>
      <w:r w:rsidRPr="00C2368A">
        <w:rPr>
          <w:szCs w:val="22"/>
          <w:lang w:val="es-ES"/>
        </w:rPr>
        <w:t xml:space="preserve"> en la semana 12. Tras un periodo de reposo farmacológico de 4 semanas, dos de estos </w:t>
      </w:r>
      <w:r w:rsidR="00824988">
        <w:rPr>
          <w:szCs w:val="22"/>
          <w:lang w:val="es-ES"/>
        </w:rPr>
        <w:t>sujetos</w:t>
      </w:r>
      <w:r w:rsidRPr="00C2368A">
        <w:rPr>
          <w:szCs w:val="22"/>
          <w:lang w:val="es-ES"/>
        </w:rPr>
        <w:t xml:space="preserve"> reanudaron el </w:t>
      </w:r>
      <w:r w:rsidR="00134DB7">
        <w:rPr>
          <w:bCs/>
          <w:szCs w:val="22"/>
          <w:lang w:val="es-ES"/>
        </w:rPr>
        <w:t>soporte</w:t>
      </w:r>
      <w:r w:rsidRPr="00C2368A">
        <w:rPr>
          <w:bCs/>
          <w:szCs w:val="22"/>
          <w:lang w:val="es-ES"/>
        </w:rPr>
        <w:t xml:space="preserve"> nutricional parenteral</w:t>
      </w:r>
      <w:r w:rsidRPr="00C2368A">
        <w:rPr>
          <w:szCs w:val="22"/>
          <w:lang w:val="es-ES"/>
        </w:rPr>
        <w:t>.</w:t>
      </w:r>
    </w:p>
    <w:bookmarkEnd w:id="11"/>
    <w:p w14:paraId="097AD80C" w14:textId="77777777" w:rsidR="00FD321E" w:rsidRPr="00C2368A" w:rsidRDefault="00FD321E" w:rsidP="00731096">
      <w:pPr>
        <w:suppressAutoHyphens/>
        <w:spacing w:line="240" w:lineRule="auto"/>
        <w:rPr>
          <w:szCs w:val="22"/>
          <w:u w:val="single"/>
          <w:lang w:val="es-ES"/>
        </w:rPr>
      </w:pPr>
    </w:p>
    <w:p w14:paraId="48BEF091" w14:textId="77777777" w:rsidR="00FD321E" w:rsidRPr="00731096" w:rsidRDefault="00FD321E" w:rsidP="00731096">
      <w:pPr>
        <w:keepNext/>
        <w:suppressAutoHyphens/>
        <w:spacing w:line="240" w:lineRule="auto"/>
        <w:rPr>
          <w:i/>
          <w:szCs w:val="22"/>
          <w:u w:val="single"/>
          <w:lang w:val="es-ES"/>
        </w:rPr>
      </w:pPr>
      <w:r w:rsidRPr="00731096">
        <w:rPr>
          <w:i/>
          <w:szCs w:val="22"/>
          <w:u w:val="single"/>
          <w:lang w:val="es-ES"/>
        </w:rPr>
        <w:t>Reducción del volumen de nutrición parenteral</w:t>
      </w:r>
    </w:p>
    <w:p w14:paraId="601FCAF5" w14:textId="77777777" w:rsidR="00FD321E" w:rsidRPr="00C2368A" w:rsidRDefault="00FD321E" w:rsidP="00731096">
      <w:pPr>
        <w:suppressAutoHyphens/>
        <w:spacing w:line="240" w:lineRule="auto"/>
        <w:ind w:right="566"/>
        <w:rPr>
          <w:szCs w:val="22"/>
          <w:lang w:val="es-ES"/>
        </w:rPr>
      </w:pPr>
      <w:r w:rsidRPr="00C2368A">
        <w:rPr>
          <w:szCs w:val="22"/>
          <w:lang w:val="es-ES"/>
        </w:rPr>
        <w:t xml:space="preserve">De acuerdo con los datos de prescripción proporcionados por los médicos, el cambio medio del volumen de nutrición parenteral con respecto al valor inicial observado en la población ITT en la semana 12 fue del –2,57 (±3,56) l/semana, que equivale a una reducción media del –39,11 % (±40,79), frente al 0,43 (±0,75) l/semana, que equivale a un aumento del 7,38 % (±12,76) en el grupo </w:t>
      </w:r>
      <w:r w:rsidR="00824988" w:rsidRPr="00C2368A">
        <w:rPr>
          <w:szCs w:val="22"/>
          <w:lang w:val="es-ES"/>
        </w:rPr>
        <w:t xml:space="preserve">del tratamiento </w:t>
      </w:r>
      <w:r w:rsidR="00D25A00">
        <w:rPr>
          <w:lang w:val="es-ES"/>
        </w:rPr>
        <w:t>de referencia</w:t>
      </w:r>
      <w:r w:rsidRPr="00C2368A">
        <w:rPr>
          <w:szCs w:val="22"/>
          <w:lang w:val="es-ES"/>
        </w:rPr>
        <w:t xml:space="preserve">. En la semana 16 (4 semanas después del final del tratamiento), las reducciones del volumen de nutrición parenteral eran todavía evidentes, aunque inferiores a las observadas en la semana 12, cuando los </w:t>
      </w:r>
      <w:r w:rsidR="00824988">
        <w:rPr>
          <w:szCs w:val="22"/>
          <w:lang w:val="es-ES"/>
        </w:rPr>
        <w:t>sujetos</w:t>
      </w:r>
      <w:r w:rsidRPr="00C2368A">
        <w:rPr>
          <w:szCs w:val="22"/>
          <w:lang w:val="es-ES"/>
        </w:rPr>
        <w:t xml:space="preserve"> todavía recibían </w:t>
      </w:r>
      <w:proofErr w:type="spellStart"/>
      <w:r w:rsidRPr="00C2368A">
        <w:rPr>
          <w:szCs w:val="22"/>
          <w:lang w:val="es-ES"/>
        </w:rPr>
        <w:t>teduglutida</w:t>
      </w:r>
      <w:proofErr w:type="spellEnd"/>
      <w:r w:rsidRPr="00C2368A">
        <w:rPr>
          <w:szCs w:val="22"/>
          <w:lang w:val="es-ES"/>
        </w:rPr>
        <w:t xml:space="preserve"> (reducción media del </w:t>
      </w:r>
      <w:r w:rsidR="00BD3BD3">
        <w:rPr>
          <w:iCs/>
          <w:szCs w:val="22"/>
          <w:lang w:val="es-ES" w:eastAsia="ja-JP"/>
        </w:rPr>
        <w:t>–</w:t>
      </w:r>
      <w:r w:rsidRPr="00C2368A">
        <w:rPr>
          <w:szCs w:val="22"/>
          <w:lang w:val="es-ES"/>
        </w:rPr>
        <w:t xml:space="preserve">31,80 % (±39,26) frente a un aumento del 3,92 % (±16,62) en el grupo </w:t>
      </w:r>
      <w:r w:rsidR="00824988" w:rsidRPr="00C2368A">
        <w:rPr>
          <w:szCs w:val="22"/>
          <w:lang w:val="es-ES"/>
        </w:rPr>
        <w:t xml:space="preserve">del tratamiento </w:t>
      </w:r>
      <w:r w:rsidR="00D25A00">
        <w:rPr>
          <w:lang w:val="es-ES"/>
        </w:rPr>
        <w:t>de referencia</w:t>
      </w:r>
      <w:r w:rsidRPr="00C2368A">
        <w:rPr>
          <w:szCs w:val="22"/>
          <w:lang w:val="es-ES"/>
        </w:rPr>
        <w:t>).</w:t>
      </w:r>
    </w:p>
    <w:p w14:paraId="3EBA0281" w14:textId="77777777" w:rsidR="00FD321E" w:rsidRPr="00C2368A" w:rsidRDefault="00FD321E" w:rsidP="00731096">
      <w:pPr>
        <w:suppressAutoHyphens/>
        <w:spacing w:line="240" w:lineRule="auto"/>
        <w:rPr>
          <w:szCs w:val="22"/>
          <w:u w:val="single"/>
          <w:lang w:val="es-ES"/>
        </w:rPr>
      </w:pPr>
    </w:p>
    <w:p w14:paraId="00FEDF1E" w14:textId="77777777" w:rsidR="00FD321E" w:rsidRPr="00731096" w:rsidRDefault="00FD321E" w:rsidP="00731096">
      <w:pPr>
        <w:keepNext/>
        <w:suppressAutoHyphens/>
        <w:spacing w:line="240" w:lineRule="auto"/>
        <w:rPr>
          <w:szCs w:val="22"/>
          <w:u w:val="single"/>
          <w:lang w:val="es-ES"/>
        </w:rPr>
      </w:pPr>
      <w:r w:rsidRPr="00731096">
        <w:rPr>
          <w:i/>
          <w:szCs w:val="22"/>
          <w:u w:val="single"/>
          <w:lang w:val="es-ES"/>
        </w:rPr>
        <w:t>Reducción del aporte calórico en la nutrición parenteral</w:t>
      </w:r>
    </w:p>
    <w:p w14:paraId="4CC2239E" w14:textId="77777777" w:rsidR="00FD321E" w:rsidRPr="00C2368A" w:rsidRDefault="00FD321E" w:rsidP="00731096">
      <w:pPr>
        <w:suppressAutoHyphens/>
        <w:spacing w:line="240" w:lineRule="auto"/>
        <w:ind w:right="141"/>
        <w:rPr>
          <w:szCs w:val="22"/>
          <w:lang w:val="es-ES"/>
        </w:rPr>
      </w:pPr>
      <w:r w:rsidRPr="00C2368A">
        <w:rPr>
          <w:szCs w:val="22"/>
          <w:lang w:val="es-ES"/>
        </w:rPr>
        <w:t xml:space="preserve">De acuerdo con los datos de prescripción proporcionados por los médicos, en la semana 12 se produjo un cambio medio del aporte calórico en la nutrición parenteral con respecto al valor inicial del </w:t>
      </w:r>
      <w:r w:rsidR="00BD3BD3">
        <w:rPr>
          <w:iCs/>
          <w:szCs w:val="22"/>
          <w:lang w:val="es-ES" w:eastAsia="ja-JP"/>
        </w:rPr>
        <w:t>–</w:t>
      </w:r>
      <w:r w:rsidRPr="00C2368A">
        <w:rPr>
          <w:szCs w:val="22"/>
          <w:lang w:val="es-ES"/>
        </w:rPr>
        <w:t xml:space="preserve">35,11 % (±53,04) en la población ITT. El cambio correspondiente en el grupo </w:t>
      </w:r>
      <w:r w:rsidR="00824988" w:rsidRPr="00C2368A">
        <w:rPr>
          <w:szCs w:val="22"/>
          <w:lang w:val="es-ES"/>
        </w:rPr>
        <w:t xml:space="preserve">del tratamiento </w:t>
      </w:r>
      <w:r w:rsidR="00D25A00">
        <w:rPr>
          <w:lang w:val="es-ES"/>
        </w:rPr>
        <w:t>de referencia</w:t>
      </w:r>
      <w:r w:rsidR="00D25A00">
        <w:rPr>
          <w:szCs w:val="22"/>
          <w:lang w:val="es-ES"/>
        </w:rPr>
        <w:t xml:space="preserve"> </w:t>
      </w:r>
      <w:r w:rsidRPr="00C2368A">
        <w:rPr>
          <w:szCs w:val="22"/>
          <w:lang w:val="es-ES"/>
        </w:rPr>
        <w:t xml:space="preserve">fue del 4,31 % (±5,36). En la semana 16, el aporte calórico en la nutrición parenteral siguió disminuyendo con cambios porcentuales medios con respecto al valor inicial del –39,15 % (±39,08), frente al </w:t>
      </w:r>
      <w:r w:rsidR="00BD3BD3">
        <w:rPr>
          <w:iCs/>
          <w:szCs w:val="22"/>
          <w:lang w:val="es-ES" w:eastAsia="ja-JP"/>
        </w:rPr>
        <w:t>–</w:t>
      </w:r>
      <w:r w:rsidRPr="00C2368A">
        <w:rPr>
          <w:szCs w:val="22"/>
          <w:lang w:val="es-ES"/>
        </w:rPr>
        <w:t xml:space="preserve">0,87 % (±9,25) en el grupo </w:t>
      </w:r>
      <w:r w:rsidR="00824988" w:rsidRPr="00C2368A">
        <w:rPr>
          <w:szCs w:val="22"/>
          <w:lang w:val="es-ES"/>
        </w:rPr>
        <w:t xml:space="preserve">del tratamiento </w:t>
      </w:r>
      <w:r w:rsidR="00D25A00">
        <w:rPr>
          <w:lang w:val="es-ES"/>
        </w:rPr>
        <w:t>de referencia</w:t>
      </w:r>
      <w:r w:rsidRPr="00C2368A">
        <w:rPr>
          <w:szCs w:val="22"/>
          <w:lang w:val="es-ES"/>
        </w:rPr>
        <w:t>.</w:t>
      </w:r>
    </w:p>
    <w:p w14:paraId="4EDD3433" w14:textId="77777777" w:rsidR="00FD321E" w:rsidRPr="00C2368A" w:rsidRDefault="00FD321E" w:rsidP="00731096">
      <w:pPr>
        <w:suppressAutoHyphens/>
        <w:spacing w:line="240" w:lineRule="auto"/>
        <w:rPr>
          <w:szCs w:val="22"/>
          <w:u w:val="single"/>
          <w:lang w:val="es-ES"/>
        </w:rPr>
      </w:pPr>
    </w:p>
    <w:p w14:paraId="172858A1" w14:textId="77777777" w:rsidR="00FD321E" w:rsidRPr="00731096" w:rsidRDefault="00FD321E" w:rsidP="00731096">
      <w:pPr>
        <w:keepNext/>
        <w:suppressAutoHyphens/>
        <w:spacing w:line="240" w:lineRule="auto"/>
        <w:rPr>
          <w:szCs w:val="22"/>
          <w:u w:val="single"/>
          <w:lang w:val="es-ES"/>
        </w:rPr>
      </w:pPr>
      <w:r w:rsidRPr="00731096">
        <w:rPr>
          <w:i/>
          <w:szCs w:val="22"/>
          <w:u w:val="single"/>
          <w:lang w:val="es-ES"/>
        </w:rPr>
        <w:t>Aumento del volumen de nutrición enteral y de las calorías enterales</w:t>
      </w:r>
    </w:p>
    <w:p w14:paraId="01DCD2A3" w14:textId="77777777" w:rsidR="00FD321E" w:rsidRPr="00C2368A" w:rsidRDefault="00FD321E" w:rsidP="00731096">
      <w:pPr>
        <w:suppressAutoHyphens/>
        <w:spacing w:line="240" w:lineRule="auto"/>
        <w:rPr>
          <w:szCs w:val="22"/>
          <w:lang w:val="es-ES"/>
        </w:rPr>
      </w:pPr>
      <w:r w:rsidRPr="00C2368A">
        <w:rPr>
          <w:szCs w:val="22"/>
          <w:lang w:val="es-ES"/>
        </w:rPr>
        <w:t xml:space="preserve">De acuerdo con los datos de prescripción, el cambio porcentual medio del volumen enteral con respecto al valor inicial observado en la población ITT en la semana 12 fue del 25,82 % (±41,59), frente al 53,65 % (±57,01) en el grupo </w:t>
      </w:r>
      <w:r w:rsidR="00824988" w:rsidRPr="00C2368A">
        <w:rPr>
          <w:szCs w:val="22"/>
          <w:lang w:val="es-ES"/>
        </w:rPr>
        <w:t xml:space="preserve">del tratamiento </w:t>
      </w:r>
      <w:r w:rsidR="00D25A00">
        <w:rPr>
          <w:lang w:val="es-ES"/>
        </w:rPr>
        <w:t>de referencia</w:t>
      </w:r>
      <w:r w:rsidRPr="00C2368A">
        <w:rPr>
          <w:szCs w:val="22"/>
          <w:lang w:val="es-ES"/>
        </w:rPr>
        <w:t xml:space="preserve">. El aumento correspondiente de las calorías enterales fue del 58,80 % (±64,20), frente al 57,02 % (±55,25) en el grupo </w:t>
      </w:r>
      <w:r w:rsidR="000A5D99" w:rsidRPr="00C2368A">
        <w:rPr>
          <w:szCs w:val="22"/>
          <w:lang w:val="es-ES"/>
        </w:rPr>
        <w:t xml:space="preserve">del tratamiento </w:t>
      </w:r>
      <w:r w:rsidR="00D25A00">
        <w:rPr>
          <w:lang w:val="es-ES"/>
        </w:rPr>
        <w:t>de referencia</w:t>
      </w:r>
      <w:r w:rsidRPr="00C2368A">
        <w:rPr>
          <w:szCs w:val="22"/>
          <w:lang w:val="es-ES"/>
        </w:rPr>
        <w:t>.</w:t>
      </w:r>
    </w:p>
    <w:p w14:paraId="0F8968E5" w14:textId="77777777" w:rsidR="00FD321E" w:rsidRPr="00C2368A" w:rsidRDefault="00FD321E" w:rsidP="00731096">
      <w:pPr>
        <w:suppressAutoHyphens/>
        <w:spacing w:line="240" w:lineRule="auto"/>
        <w:rPr>
          <w:szCs w:val="22"/>
          <w:u w:val="single"/>
          <w:lang w:val="es-ES"/>
        </w:rPr>
      </w:pPr>
    </w:p>
    <w:p w14:paraId="2589DD15" w14:textId="77777777" w:rsidR="00FD321E" w:rsidRPr="00731096" w:rsidRDefault="00FD321E" w:rsidP="00731096">
      <w:pPr>
        <w:keepNext/>
        <w:suppressAutoHyphens/>
        <w:spacing w:line="240" w:lineRule="auto"/>
        <w:rPr>
          <w:i/>
          <w:szCs w:val="22"/>
          <w:u w:val="single"/>
          <w:lang w:val="es-ES"/>
        </w:rPr>
      </w:pPr>
      <w:r w:rsidRPr="00731096">
        <w:rPr>
          <w:i/>
          <w:szCs w:val="22"/>
          <w:u w:val="single"/>
          <w:lang w:val="es-ES"/>
        </w:rPr>
        <w:t>Reducción del tiempo de perfusión</w:t>
      </w:r>
    </w:p>
    <w:p w14:paraId="34F32879" w14:textId="77777777" w:rsidR="00FD321E" w:rsidRPr="00C2368A" w:rsidRDefault="00FD321E" w:rsidP="00731096">
      <w:pPr>
        <w:suppressAutoHyphens/>
        <w:spacing w:line="240" w:lineRule="auto"/>
        <w:rPr>
          <w:bCs/>
          <w:szCs w:val="22"/>
          <w:lang w:val="es-ES"/>
        </w:rPr>
      </w:pPr>
      <w:r w:rsidRPr="00C2368A">
        <w:rPr>
          <w:szCs w:val="22"/>
          <w:lang w:val="es-ES"/>
        </w:rPr>
        <w:t xml:space="preserve">De acuerdo con los datos de prescripción proporcionados por los médicos, la reducción media con respecto al valor inicial en el número de días/semanas con nutrición parenteral observado en la población ITT en la semana 12 fue de –1,36 (±2,37) días/semanas, que se corresponde con una reducción porcentual del –24,49 % (±42,46). No se observó ningún cambio con respecto al valor inicial en el grupo </w:t>
      </w:r>
      <w:r w:rsidR="00DE5A18" w:rsidRPr="00C2368A">
        <w:rPr>
          <w:szCs w:val="22"/>
          <w:lang w:val="es-ES"/>
        </w:rPr>
        <w:t xml:space="preserve">del tratamiento </w:t>
      </w:r>
      <w:r w:rsidR="00D25A00">
        <w:rPr>
          <w:lang w:val="es-ES"/>
        </w:rPr>
        <w:t>de referencia</w:t>
      </w:r>
      <w:r w:rsidRPr="00C2368A">
        <w:rPr>
          <w:szCs w:val="22"/>
          <w:lang w:val="es-ES"/>
        </w:rPr>
        <w:t xml:space="preserve">. Cuatro de los </w:t>
      </w:r>
      <w:r w:rsidR="00DE5A18">
        <w:rPr>
          <w:szCs w:val="22"/>
          <w:lang w:val="es-ES"/>
        </w:rPr>
        <w:t>sujetos</w:t>
      </w:r>
      <w:r w:rsidRPr="00C2368A">
        <w:rPr>
          <w:szCs w:val="22"/>
          <w:lang w:val="es-ES"/>
        </w:rPr>
        <w:t xml:space="preserve"> (26,7 %) que recibían la dosis recomendada de </w:t>
      </w:r>
      <w:proofErr w:type="spellStart"/>
      <w:r w:rsidRPr="00C2368A">
        <w:rPr>
          <w:szCs w:val="22"/>
          <w:lang w:val="es-ES"/>
        </w:rPr>
        <w:t>teduglutida</w:t>
      </w:r>
      <w:proofErr w:type="spellEnd"/>
      <w:r w:rsidRPr="00C2368A">
        <w:rPr>
          <w:szCs w:val="22"/>
          <w:lang w:val="es-ES"/>
        </w:rPr>
        <w:t xml:space="preserve"> </w:t>
      </w:r>
      <w:r w:rsidRPr="00C2368A">
        <w:rPr>
          <w:bCs/>
          <w:szCs w:val="22"/>
          <w:lang w:val="es-ES"/>
        </w:rPr>
        <w:t>lograron al menos una reducción de 3 días en las necesidades de nutrición parenteral.</w:t>
      </w:r>
    </w:p>
    <w:p w14:paraId="6F648C7C" w14:textId="77777777" w:rsidR="00FD321E" w:rsidRPr="00C2368A" w:rsidRDefault="00FD321E" w:rsidP="00731096">
      <w:pPr>
        <w:suppressAutoHyphens/>
        <w:spacing w:line="240" w:lineRule="auto"/>
        <w:rPr>
          <w:szCs w:val="22"/>
          <w:lang w:val="es-ES"/>
        </w:rPr>
      </w:pPr>
    </w:p>
    <w:p w14:paraId="7F6E6BC7" w14:textId="77777777" w:rsidR="00FD321E" w:rsidRPr="00C2368A" w:rsidRDefault="00FD321E" w:rsidP="00731096">
      <w:pPr>
        <w:suppressAutoHyphens/>
        <w:spacing w:line="240" w:lineRule="auto"/>
        <w:rPr>
          <w:szCs w:val="22"/>
          <w:lang w:val="es-ES"/>
        </w:rPr>
      </w:pPr>
      <w:r w:rsidRPr="00C2368A">
        <w:rPr>
          <w:szCs w:val="22"/>
          <w:lang w:val="es-ES"/>
        </w:rPr>
        <w:t>En la semana 12, de acuerdo con los datos de</w:t>
      </w:r>
      <w:r w:rsidR="00BB45F1" w:rsidRPr="00C2368A">
        <w:rPr>
          <w:szCs w:val="22"/>
          <w:lang w:val="es-ES"/>
        </w:rPr>
        <w:t xml:space="preserve"> </w:t>
      </w:r>
      <w:r w:rsidRPr="00C2368A">
        <w:rPr>
          <w:szCs w:val="22"/>
          <w:lang w:val="es-ES"/>
        </w:rPr>
        <w:t>l</w:t>
      </w:r>
      <w:r w:rsidR="00BB45F1" w:rsidRPr="00C2368A">
        <w:rPr>
          <w:szCs w:val="22"/>
          <w:lang w:val="es-ES"/>
        </w:rPr>
        <w:t>os</w:t>
      </w:r>
      <w:r w:rsidRPr="00C2368A">
        <w:rPr>
          <w:szCs w:val="22"/>
          <w:lang w:val="es-ES"/>
        </w:rPr>
        <w:t xml:space="preserve"> diario</w:t>
      </w:r>
      <w:r w:rsidR="00BB45F1" w:rsidRPr="00C2368A">
        <w:rPr>
          <w:szCs w:val="22"/>
          <w:lang w:val="es-ES"/>
        </w:rPr>
        <w:t>s</w:t>
      </w:r>
      <w:r w:rsidRPr="00C2368A">
        <w:rPr>
          <w:szCs w:val="22"/>
          <w:lang w:val="es-ES"/>
        </w:rPr>
        <w:t xml:space="preserve"> de</w:t>
      </w:r>
      <w:r w:rsidR="00DE5A18">
        <w:rPr>
          <w:szCs w:val="22"/>
          <w:lang w:val="es-ES"/>
        </w:rPr>
        <w:t xml:space="preserve">l </w:t>
      </w:r>
      <w:r w:rsidRPr="00C2368A">
        <w:rPr>
          <w:szCs w:val="22"/>
          <w:lang w:val="es-ES"/>
        </w:rPr>
        <w:t xml:space="preserve">paciente, los </w:t>
      </w:r>
      <w:r w:rsidR="00DE5A18">
        <w:rPr>
          <w:szCs w:val="22"/>
          <w:lang w:val="es-ES"/>
        </w:rPr>
        <w:t>sujetos</w:t>
      </w:r>
      <w:r w:rsidRPr="00C2368A">
        <w:rPr>
          <w:szCs w:val="22"/>
          <w:lang w:val="es-ES"/>
        </w:rPr>
        <w:t xml:space="preserve"> mostraron reducciones porcentuales medias del 35,55 % (±35,23) horas/día con respecto al valor inicial, que se correspondieron con reducciones en las horas/días de nutrición parenteral de –4,18 (±4,08), mientras que los </w:t>
      </w:r>
      <w:r w:rsidR="00DE5A18">
        <w:rPr>
          <w:szCs w:val="22"/>
          <w:lang w:val="es-ES"/>
        </w:rPr>
        <w:t>sujetos</w:t>
      </w:r>
      <w:r w:rsidRPr="00C2368A">
        <w:rPr>
          <w:szCs w:val="22"/>
          <w:lang w:val="es-ES"/>
        </w:rPr>
        <w:t xml:space="preserve"> en el grupo </w:t>
      </w:r>
      <w:r w:rsidR="00DE5A18" w:rsidRPr="00C2368A">
        <w:rPr>
          <w:szCs w:val="22"/>
          <w:lang w:val="es-ES"/>
        </w:rPr>
        <w:t xml:space="preserve">del tratamiento </w:t>
      </w:r>
      <w:r w:rsidR="00D25A00">
        <w:rPr>
          <w:lang w:val="es-ES"/>
        </w:rPr>
        <w:t>de referencia</w:t>
      </w:r>
      <w:r w:rsidR="00D25A00" w:rsidRPr="00C2368A" w:rsidDel="00D25A00">
        <w:rPr>
          <w:szCs w:val="22"/>
          <w:lang w:val="es-ES"/>
        </w:rPr>
        <w:t xml:space="preserve"> </w:t>
      </w:r>
      <w:r w:rsidRPr="00C2368A">
        <w:rPr>
          <w:szCs w:val="22"/>
          <w:lang w:val="es-ES"/>
        </w:rPr>
        <w:t>mostraron un cambio mínimo en este parámetro en el mismo intervalo de tiempo.</w:t>
      </w:r>
    </w:p>
    <w:p w14:paraId="4A299F83" w14:textId="77777777" w:rsidR="00FD321E" w:rsidRPr="00C2368A" w:rsidRDefault="00FD321E" w:rsidP="00731096">
      <w:pPr>
        <w:suppressAutoHyphens/>
        <w:spacing w:line="240" w:lineRule="auto"/>
        <w:rPr>
          <w:szCs w:val="22"/>
          <w:lang w:val="es-ES"/>
        </w:rPr>
      </w:pPr>
    </w:p>
    <w:p w14:paraId="39D945EC" w14:textId="77777777" w:rsidR="00FD321E" w:rsidRPr="00273003" w:rsidRDefault="00FD321E" w:rsidP="00864A10">
      <w:pPr>
        <w:suppressAutoHyphens/>
        <w:spacing w:line="240" w:lineRule="auto"/>
        <w:rPr>
          <w:szCs w:val="22"/>
          <w:lang w:val="es-ES" w:eastAsia="ja-JP"/>
        </w:rPr>
      </w:pPr>
      <w:r w:rsidRPr="00C2368A">
        <w:rPr>
          <w:lang w:val="es-ES" w:eastAsia="ja-JP"/>
        </w:rPr>
        <w:lastRenderedPageBreak/>
        <w:t>Se realizó otro estudio multicéntrico, doble ciego, aleatorizado y de 24 semanas de duración en 59 </w:t>
      </w:r>
      <w:r w:rsidR="00DE5A18">
        <w:rPr>
          <w:lang w:val="es-ES" w:eastAsia="ja-JP"/>
        </w:rPr>
        <w:t>sujetos</w:t>
      </w:r>
      <w:r w:rsidRPr="00C2368A">
        <w:rPr>
          <w:lang w:val="es-ES" w:eastAsia="ja-JP"/>
        </w:rPr>
        <w:t xml:space="preserve"> pediátricos de edades comprendidas entre 1 y 17 años que dependían del soporte parenteral. El objetivo era evaluar la seguridad/tolerabilidad,</w:t>
      </w:r>
      <w:r w:rsidR="00BB45F1" w:rsidRPr="00C2368A">
        <w:rPr>
          <w:lang w:val="es-ES" w:eastAsia="ja-JP"/>
        </w:rPr>
        <w:t xml:space="preserve"> </w:t>
      </w:r>
      <w:r w:rsidRPr="00C2368A">
        <w:rPr>
          <w:lang w:val="es-ES" w:eastAsia="ja-JP"/>
        </w:rPr>
        <w:t xml:space="preserve">farmacocinética y eficacia de </w:t>
      </w:r>
      <w:proofErr w:type="spellStart"/>
      <w:r w:rsidRPr="00C2368A">
        <w:rPr>
          <w:lang w:val="es-ES" w:eastAsia="ja-JP"/>
        </w:rPr>
        <w:t>teduglutida</w:t>
      </w:r>
      <w:proofErr w:type="spellEnd"/>
      <w:r w:rsidRPr="00C2368A">
        <w:rPr>
          <w:lang w:val="es-ES" w:eastAsia="ja-JP"/>
        </w:rPr>
        <w:t xml:space="preserve">. Se estudiaron dos dosis de </w:t>
      </w:r>
      <w:proofErr w:type="spellStart"/>
      <w:r w:rsidRPr="00C2368A">
        <w:rPr>
          <w:lang w:val="es-ES" w:eastAsia="ja-JP"/>
        </w:rPr>
        <w:t>teduglutida</w:t>
      </w:r>
      <w:proofErr w:type="spellEnd"/>
      <w:r w:rsidRPr="00C2368A">
        <w:rPr>
          <w:lang w:val="es-ES" w:eastAsia="ja-JP"/>
        </w:rPr>
        <w:t>: 0,025 mg/kg/día (n=24) y 0,05 mg/kg/día (n=26</w:t>
      </w:r>
      <w:r w:rsidRPr="00273003">
        <w:rPr>
          <w:szCs w:val="22"/>
          <w:lang w:val="es-ES" w:eastAsia="ja-JP"/>
        </w:rPr>
        <w:t xml:space="preserve">); se incluyeron 9 pacientes en el grupo </w:t>
      </w:r>
      <w:r w:rsidR="0070327D" w:rsidRPr="00273003">
        <w:rPr>
          <w:szCs w:val="22"/>
          <w:lang w:val="es-ES"/>
        </w:rPr>
        <w:t xml:space="preserve">del tratamiento </w:t>
      </w:r>
      <w:r w:rsidR="00D25A00" w:rsidRPr="00273003">
        <w:rPr>
          <w:szCs w:val="22"/>
          <w:lang w:val="es-ES"/>
        </w:rPr>
        <w:t>de referencia</w:t>
      </w:r>
      <w:r w:rsidRPr="00273003">
        <w:rPr>
          <w:szCs w:val="22"/>
          <w:lang w:val="es-ES" w:eastAsia="ja-JP"/>
        </w:rPr>
        <w:t>. La aleatorización se estratificó por edad en los grupos de dosis. Los siguientes resultados corresponden a la población ITT con la dosis recomendada de 0,05 mg/kg/día.</w:t>
      </w:r>
    </w:p>
    <w:p w14:paraId="5F5C46B3" w14:textId="77777777" w:rsidR="00FD321E" w:rsidRPr="00273003" w:rsidRDefault="00FD321E" w:rsidP="00864A10">
      <w:pPr>
        <w:suppressAutoHyphens/>
        <w:spacing w:line="240" w:lineRule="auto"/>
        <w:rPr>
          <w:szCs w:val="22"/>
          <w:lang w:val="es-ES" w:eastAsia="ja-JP"/>
        </w:rPr>
      </w:pPr>
    </w:p>
    <w:p w14:paraId="7211244E" w14:textId="77777777" w:rsidR="00FD321E" w:rsidRPr="00731096" w:rsidRDefault="003A67BC" w:rsidP="00864A10">
      <w:pPr>
        <w:keepNext/>
        <w:suppressAutoHyphens/>
        <w:spacing w:line="240" w:lineRule="auto"/>
        <w:rPr>
          <w:i/>
          <w:szCs w:val="22"/>
          <w:u w:val="single"/>
          <w:lang w:val="es-ES"/>
        </w:rPr>
      </w:pPr>
      <w:r w:rsidRPr="00731096">
        <w:rPr>
          <w:i/>
          <w:szCs w:val="22"/>
          <w:u w:val="single"/>
          <w:lang w:val="es-ES"/>
        </w:rPr>
        <w:t>Destete</w:t>
      </w:r>
      <w:r w:rsidR="00BB45F1" w:rsidRPr="00731096">
        <w:rPr>
          <w:i/>
          <w:szCs w:val="22"/>
          <w:u w:val="single"/>
          <w:lang w:val="es-ES"/>
        </w:rPr>
        <w:t xml:space="preserve"> completo</w:t>
      </w:r>
    </w:p>
    <w:p w14:paraId="16AAB807" w14:textId="77777777" w:rsidR="00FD321E" w:rsidRPr="00273003" w:rsidRDefault="00FD321E" w:rsidP="00864A10">
      <w:pPr>
        <w:suppressAutoHyphens/>
        <w:spacing w:line="240" w:lineRule="auto"/>
        <w:rPr>
          <w:i/>
          <w:szCs w:val="22"/>
          <w:lang w:val="es-ES"/>
        </w:rPr>
      </w:pPr>
      <w:r w:rsidRPr="00273003">
        <w:rPr>
          <w:szCs w:val="22"/>
          <w:lang w:val="es-ES"/>
        </w:rPr>
        <w:t xml:space="preserve">Tres (3) pacientes pediátricos del grupo de 0,05 mg/kg alcanzaron el criterio de valoración adicional de </w:t>
      </w:r>
      <w:r w:rsidR="00BB45F1" w:rsidRPr="00273003">
        <w:rPr>
          <w:szCs w:val="22"/>
          <w:lang w:val="es-ES"/>
        </w:rPr>
        <w:t>autonomía</w:t>
      </w:r>
      <w:r w:rsidRPr="00273003">
        <w:rPr>
          <w:szCs w:val="22"/>
          <w:lang w:val="es-ES"/>
        </w:rPr>
        <w:t xml:space="preserve"> parenteral en la semana 24.</w:t>
      </w:r>
    </w:p>
    <w:p w14:paraId="2E62A967" w14:textId="77777777" w:rsidR="00FD321E" w:rsidRPr="00273003" w:rsidRDefault="00FD321E" w:rsidP="00864A10">
      <w:pPr>
        <w:suppressAutoHyphens/>
        <w:spacing w:line="240" w:lineRule="auto"/>
        <w:rPr>
          <w:szCs w:val="22"/>
          <w:lang w:val="es-ES"/>
        </w:rPr>
      </w:pPr>
    </w:p>
    <w:p w14:paraId="1A09AB7D" w14:textId="77777777" w:rsidR="00FD321E" w:rsidRPr="00731096" w:rsidRDefault="00FD321E" w:rsidP="00864A10">
      <w:pPr>
        <w:keepNext/>
        <w:suppressAutoHyphens/>
        <w:spacing w:line="240" w:lineRule="auto"/>
        <w:rPr>
          <w:i/>
          <w:szCs w:val="22"/>
          <w:u w:val="single"/>
          <w:lang w:val="es-ES"/>
        </w:rPr>
      </w:pPr>
      <w:r w:rsidRPr="00731096">
        <w:rPr>
          <w:i/>
          <w:szCs w:val="22"/>
          <w:u w:val="single"/>
          <w:lang w:val="es-ES"/>
        </w:rPr>
        <w:t>Reducción del volumen de nutrición parenteral</w:t>
      </w:r>
    </w:p>
    <w:p w14:paraId="00049070" w14:textId="548926C2" w:rsidR="00FD321E" w:rsidRPr="00273003" w:rsidRDefault="00FD321E" w:rsidP="00864A10">
      <w:pPr>
        <w:pStyle w:val="Paragraph"/>
        <w:widowControl w:val="0"/>
        <w:suppressAutoHyphens/>
        <w:spacing w:after="0"/>
        <w:rPr>
          <w:sz w:val="22"/>
          <w:szCs w:val="22"/>
          <w:lang w:val="es-ES"/>
        </w:rPr>
      </w:pPr>
      <w:r w:rsidRPr="00273003">
        <w:rPr>
          <w:sz w:val="22"/>
          <w:szCs w:val="22"/>
          <w:lang w:val="es-ES"/>
        </w:rPr>
        <w:t xml:space="preserve">Según los datos </w:t>
      </w:r>
      <w:r w:rsidR="00BB45F1" w:rsidRPr="00273003">
        <w:rPr>
          <w:sz w:val="22"/>
          <w:szCs w:val="22"/>
          <w:lang w:val="es-ES"/>
        </w:rPr>
        <w:t>de</w:t>
      </w:r>
      <w:r w:rsidRPr="00273003">
        <w:rPr>
          <w:sz w:val="22"/>
          <w:szCs w:val="22"/>
          <w:lang w:val="es-ES"/>
        </w:rPr>
        <w:t xml:space="preserve"> los diarios de los </w:t>
      </w:r>
      <w:r w:rsidR="00A554D7" w:rsidRPr="00273003">
        <w:rPr>
          <w:sz w:val="22"/>
          <w:szCs w:val="22"/>
          <w:lang w:val="es-ES"/>
        </w:rPr>
        <w:t>pacientes</w:t>
      </w:r>
      <w:r w:rsidRPr="00273003">
        <w:rPr>
          <w:sz w:val="22"/>
          <w:szCs w:val="22"/>
          <w:lang w:val="es-ES"/>
        </w:rPr>
        <w:t xml:space="preserve">, 18 pacientes (69,2 %) del grupo de 0,05 mg/kg/día alcanzaron la variable principal de una reducción </w:t>
      </w:r>
      <w:r w:rsidRPr="00273003">
        <w:rPr>
          <w:rFonts w:cs="Times New Roman"/>
          <w:sz w:val="22"/>
          <w:szCs w:val="22"/>
          <w:lang w:val="es-ES"/>
        </w:rPr>
        <w:t>≥</w:t>
      </w:r>
      <w:r w:rsidR="00DF5F29" w:rsidRPr="00273003">
        <w:rPr>
          <w:rFonts w:cs="Times New Roman"/>
          <w:sz w:val="22"/>
          <w:szCs w:val="22"/>
          <w:lang w:val="es-ES"/>
        </w:rPr>
        <w:t> </w:t>
      </w:r>
      <w:r w:rsidRPr="00273003">
        <w:rPr>
          <w:sz w:val="22"/>
          <w:szCs w:val="22"/>
          <w:lang w:val="es-ES"/>
        </w:rPr>
        <w:t xml:space="preserve">20 % en el volumen de </w:t>
      </w:r>
      <w:r w:rsidR="00BB7C85" w:rsidRPr="00731096">
        <w:rPr>
          <w:sz w:val="22"/>
          <w:szCs w:val="22"/>
          <w:lang w:val="es-ES"/>
        </w:rPr>
        <w:t xml:space="preserve">NP/FT </w:t>
      </w:r>
      <w:r w:rsidRPr="00273003">
        <w:rPr>
          <w:sz w:val="22"/>
          <w:szCs w:val="22"/>
          <w:lang w:val="es-ES"/>
        </w:rPr>
        <w:t xml:space="preserve">al final del tratamiento con respecto al valor inicial; en el grupo </w:t>
      </w:r>
      <w:r w:rsidR="002A2BC6" w:rsidRPr="00273003">
        <w:rPr>
          <w:sz w:val="22"/>
          <w:szCs w:val="22"/>
          <w:lang w:val="es-ES"/>
        </w:rPr>
        <w:t xml:space="preserve">del tratamiento </w:t>
      </w:r>
      <w:r w:rsidR="00D25A00" w:rsidRPr="00731096">
        <w:rPr>
          <w:sz w:val="22"/>
          <w:szCs w:val="22"/>
          <w:lang w:val="es-ES"/>
        </w:rPr>
        <w:t>de referencia</w:t>
      </w:r>
      <w:r w:rsidRPr="00273003">
        <w:rPr>
          <w:sz w:val="22"/>
          <w:szCs w:val="22"/>
          <w:lang w:val="es-ES"/>
        </w:rPr>
        <w:t>, 1 paciente</w:t>
      </w:r>
      <w:r w:rsidR="00E50608" w:rsidRPr="00273003">
        <w:rPr>
          <w:sz w:val="22"/>
          <w:szCs w:val="22"/>
          <w:lang w:val="es-ES"/>
        </w:rPr>
        <w:t xml:space="preserve"> </w:t>
      </w:r>
      <w:r w:rsidRPr="00273003">
        <w:rPr>
          <w:sz w:val="22"/>
          <w:szCs w:val="22"/>
          <w:lang w:val="es-ES"/>
        </w:rPr>
        <w:t>(11,1 %) alcanzó esta variable.</w:t>
      </w:r>
    </w:p>
    <w:p w14:paraId="4A25CABD" w14:textId="77777777" w:rsidR="00FD321E" w:rsidRPr="00731096" w:rsidRDefault="00FD321E" w:rsidP="00864A10">
      <w:pPr>
        <w:pStyle w:val="Paragraph"/>
        <w:widowControl w:val="0"/>
        <w:suppressAutoHyphens/>
        <w:spacing w:after="0"/>
        <w:rPr>
          <w:sz w:val="22"/>
          <w:szCs w:val="22"/>
          <w:lang w:val="es-ES"/>
        </w:rPr>
      </w:pPr>
    </w:p>
    <w:p w14:paraId="26DF9B64" w14:textId="77777777" w:rsidR="00FD321E" w:rsidRPr="00273003" w:rsidRDefault="00FD321E" w:rsidP="00864A10">
      <w:pPr>
        <w:pStyle w:val="Paragraph"/>
        <w:widowControl w:val="0"/>
        <w:tabs>
          <w:tab w:val="left" w:pos="9072"/>
        </w:tabs>
        <w:suppressAutoHyphens/>
        <w:spacing w:after="0"/>
        <w:ind w:right="283"/>
        <w:rPr>
          <w:rFonts w:cs="Times New Roman"/>
          <w:bCs w:val="0"/>
          <w:sz w:val="22"/>
          <w:szCs w:val="22"/>
          <w:lang w:val="es-ES"/>
        </w:rPr>
      </w:pPr>
      <w:r w:rsidRPr="00273003">
        <w:rPr>
          <w:sz w:val="22"/>
          <w:szCs w:val="22"/>
          <w:lang w:val="es-ES"/>
        </w:rPr>
        <w:t xml:space="preserve">El cambio medio en el volumen de nutrición parenteral con respecto al valor inicial en la semana 24, según los datos de los diarios de los </w:t>
      </w:r>
      <w:r w:rsidR="00A554D7" w:rsidRPr="00273003">
        <w:rPr>
          <w:sz w:val="22"/>
          <w:szCs w:val="22"/>
          <w:lang w:val="es-ES"/>
        </w:rPr>
        <w:t>pacientes</w:t>
      </w:r>
      <w:r w:rsidRPr="00273003">
        <w:rPr>
          <w:sz w:val="22"/>
          <w:szCs w:val="22"/>
          <w:lang w:val="es-ES"/>
        </w:rPr>
        <w:t xml:space="preserve">, fue de </w:t>
      </w:r>
      <w:r w:rsidR="00BD3BD3" w:rsidRPr="00731096">
        <w:rPr>
          <w:iCs/>
          <w:sz w:val="22"/>
          <w:szCs w:val="22"/>
          <w:lang w:val="es-ES" w:eastAsia="ja-JP"/>
        </w:rPr>
        <w:t>–</w:t>
      </w:r>
      <w:r w:rsidRPr="00273003">
        <w:rPr>
          <w:rFonts w:cs="Times New Roman"/>
          <w:bCs w:val="0"/>
          <w:sz w:val="22"/>
          <w:szCs w:val="22"/>
          <w:lang w:val="es-ES"/>
        </w:rPr>
        <w:t>23,30</w:t>
      </w:r>
      <w:r w:rsidRPr="00273003">
        <w:rPr>
          <w:bCs w:val="0"/>
          <w:sz w:val="22"/>
          <w:szCs w:val="22"/>
          <w:lang w:val="es-ES"/>
        </w:rPr>
        <w:t> (</w:t>
      </w:r>
      <w:r w:rsidRPr="00273003">
        <w:rPr>
          <w:rFonts w:cs="Times New Roman"/>
          <w:bCs w:val="0"/>
          <w:sz w:val="22"/>
          <w:szCs w:val="22"/>
          <w:lang w:val="es-ES"/>
        </w:rPr>
        <w:t>±17,50</w:t>
      </w:r>
      <w:r w:rsidRPr="00273003">
        <w:rPr>
          <w:bCs w:val="0"/>
          <w:sz w:val="22"/>
          <w:szCs w:val="22"/>
          <w:lang w:val="es-ES"/>
        </w:rPr>
        <w:t xml:space="preserve">) ml/kg/día, lo que corresponde a </w:t>
      </w:r>
      <w:r w:rsidR="00BD3BD3" w:rsidRPr="00731096">
        <w:rPr>
          <w:iCs/>
          <w:sz w:val="22"/>
          <w:szCs w:val="22"/>
          <w:lang w:val="es-ES" w:eastAsia="ja-JP"/>
        </w:rPr>
        <w:t>–</w:t>
      </w:r>
      <w:r w:rsidRPr="00273003">
        <w:rPr>
          <w:rFonts w:cs="Times New Roman"/>
          <w:bCs w:val="0"/>
          <w:sz w:val="22"/>
          <w:szCs w:val="22"/>
          <w:lang w:val="es-ES"/>
        </w:rPr>
        <w:t>41,57 </w:t>
      </w:r>
      <w:r w:rsidRPr="00273003">
        <w:rPr>
          <w:bCs w:val="0"/>
          <w:sz w:val="22"/>
          <w:szCs w:val="22"/>
          <w:lang w:val="es-ES"/>
        </w:rPr>
        <w:t>% (</w:t>
      </w:r>
      <w:r w:rsidRPr="00273003">
        <w:rPr>
          <w:rFonts w:cs="Times New Roman"/>
          <w:bCs w:val="0"/>
          <w:sz w:val="22"/>
          <w:szCs w:val="22"/>
          <w:lang w:val="es-ES"/>
        </w:rPr>
        <w:t>±28,9</w:t>
      </w:r>
      <w:r w:rsidRPr="00273003">
        <w:rPr>
          <w:bCs w:val="0"/>
          <w:sz w:val="22"/>
          <w:szCs w:val="22"/>
          <w:lang w:val="es-ES"/>
        </w:rPr>
        <w:t xml:space="preserve">0); el cambio medio en el grupo </w:t>
      </w:r>
      <w:r w:rsidR="002A2BC6" w:rsidRPr="00273003">
        <w:rPr>
          <w:sz w:val="22"/>
          <w:szCs w:val="22"/>
          <w:lang w:val="es-ES"/>
        </w:rPr>
        <w:t xml:space="preserve">del tratamiento </w:t>
      </w:r>
      <w:r w:rsidR="00D25A00" w:rsidRPr="00731096">
        <w:rPr>
          <w:sz w:val="22"/>
          <w:szCs w:val="22"/>
          <w:lang w:val="es-ES"/>
        </w:rPr>
        <w:t>de referencia</w:t>
      </w:r>
      <w:r w:rsidR="00D25A00" w:rsidRPr="00273003" w:rsidDel="00D25A00">
        <w:rPr>
          <w:sz w:val="22"/>
          <w:szCs w:val="22"/>
          <w:lang w:val="es-ES"/>
        </w:rPr>
        <w:t xml:space="preserve"> </w:t>
      </w:r>
      <w:r w:rsidRPr="00273003">
        <w:rPr>
          <w:bCs w:val="0"/>
          <w:sz w:val="22"/>
          <w:szCs w:val="22"/>
          <w:lang w:val="es-ES"/>
        </w:rPr>
        <w:t xml:space="preserve">fue de </w:t>
      </w:r>
      <w:r w:rsidR="00BD3BD3" w:rsidRPr="00731096">
        <w:rPr>
          <w:iCs/>
          <w:sz w:val="22"/>
          <w:szCs w:val="22"/>
          <w:lang w:val="es-ES" w:eastAsia="ja-JP"/>
        </w:rPr>
        <w:t>–</w:t>
      </w:r>
      <w:r w:rsidRPr="00273003">
        <w:rPr>
          <w:bCs w:val="0"/>
          <w:sz w:val="22"/>
          <w:szCs w:val="22"/>
          <w:lang w:val="es-ES"/>
        </w:rPr>
        <w:t xml:space="preserve">6,03 (±4,5) ml/kg/día (lo que corresponde a </w:t>
      </w:r>
      <w:r w:rsidR="00BD3BD3" w:rsidRPr="00731096">
        <w:rPr>
          <w:iCs/>
          <w:sz w:val="22"/>
          <w:szCs w:val="22"/>
          <w:lang w:val="es-ES" w:eastAsia="ja-JP"/>
        </w:rPr>
        <w:t>–</w:t>
      </w:r>
      <w:r w:rsidRPr="00273003">
        <w:rPr>
          <w:rFonts w:cs="Times New Roman"/>
          <w:bCs w:val="0"/>
          <w:sz w:val="22"/>
          <w:szCs w:val="22"/>
          <w:lang w:val="es-ES"/>
        </w:rPr>
        <w:t>10,21 % </w:t>
      </w:r>
      <w:r w:rsidRPr="00273003">
        <w:rPr>
          <w:bCs w:val="0"/>
          <w:sz w:val="22"/>
          <w:szCs w:val="22"/>
          <w:lang w:val="es-ES"/>
        </w:rPr>
        <w:t>[</w:t>
      </w:r>
      <w:r w:rsidRPr="00273003">
        <w:rPr>
          <w:rFonts w:cs="Times New Roman"/>
          <w:bCs w:val="0"/>
          <w:sz w:val="22"/>
          <w:szCs w:val="22"/>
          <w:lang w:val="es-ES"/>
        </w:rPr>
        <w:t>±13,59</w:t>
      </w:r>
      <w:r w:rsidRPr="00273003">
        <w:rPr>
          <w:bCs w:val="0"/>
          <w:sz w:val="22"/>
          <w:szCs w:val="22"/>
          <w:lang w:val="es-ES"/>
        </w:rPr>
        <w:t>])</w:t>
      </w:r>
      <w:r w:rsidRPr="00273003">
        <w:rPr>
          <w:rFonts w:cs="Times New Roman"/>
          <w:bCs w:val="0"/>
          <w:sz w:val="22"/>
          <w:szCs w:val="22"/>
          <w:lang w:val="es-ES"/>
        </w:rPr>
        <w:t>.</w:t>
      </w:r>
    </w:p>
    <w:p w14:paraId="6B590DCA" w14:textId="77777777" w:rsidR="00FD321E" w:rsidRPr="00731096" w:rsidRDefault="00FD321E" w:rsidP="00864A10">
      <w:pPr>
        <w:pStyle w:val="Paragraph"/>
        <w:widowControl w:val="0"/>
        <w:tabs>
          <w:tab w:val="left" w:pos="9072"/>
        </w:tabs>
        <w:suppressAutoHyphens/>
        <w:spacing w:after="0"/>
        <w:rPr>
          <w:sz w:val="22"/>
          <w:szCs w:val="22"/>
          <w:lang w:val="es-ES"/>
        </w:rPr>
      </w:pPr>
    </w:p>
    <w:p w14:paraId="5272DCA4" w14:textId="77777777" w:rsidR="00FD321E" w:rsidRPr="00731096" w:rsidRDefault="00FD321E" w:rsidP="00864A10">
      <w:pPr>
        <w:keepNext/>
        <w:suppressAutoHyphens/>
        <w:spacing w:line="240" w:lineRule="auto"/>
        <w:rPr>
          <w:i/>
          <w:szCs w:val="22"/>
          <w:u w:val="single"/>
          <w:lang w:val="es-ES" w:eastAsia="ja-JP"/>
        </w:rPr>
      </w:pPr>
      <w:r w:rsidRPr="00731096">
        <w:rPr>
          <w:i/>
          <w:szCs w:val="22"/>
          <w:u w:val="single"/>
          <w:lang w:val="es-ES" w:eastAsia="ja-JP"/>
        </w:rPr>
        <w:t>Reducción del tiempo de perfusión</w:t>
      </w:r>
    </w:p>
    <w:p w14:paraId="1B876CE7" w14:textId="77777777" w:rsidR="00FD321E" w:rsidRPr="00273003" w:rsidRDefault="00FD321E" w:rsidP="00864A10">
      <w:pPr>
        <w:suppressAutoHyphens/>
        <w:spacing w:line="240" w:lineRule="auto"/>
        <w:rPr>
          <w:szCs w:val="22"/>
          <w:lang w:val="es-ES"/>
        </w:rPr>
      </w:pPr>
      <w:r w:rsidRPr="00273003">
        <w:rPr>
          <w:szCs w:val="22"/>
          <w:lang w:val="es-ES"/>
        </w:rPr>
        <w:t xml:space="preserve">En la semana 24, se produjo una reducción del tiempo de perfusión de </w:t>
      </w:r>
      <w:r w:rsidR="00BD3BD3" w:rsidRPr="00273003">
        <w:rPr>
          <w:iCs/>
          <w:szCs w:val="22"/>
          <w:lang w:val="es-ES" w:eastAsia="ja-JP"/>
        </w:rPr>
        <w:t>–</w:t>
      </w:r>
      <w:r w:rsidRPr="00273003">
        <w:rPr>
          <w:szCs w:val="22"/>
          <w:lang w:val="es-ES"/>
        </w:rPr>
        <w:t>3,03 (±3,84) horas al día en el</w:t>
      </w:r>
      <w:r w:rsidR="00BB45F1" w:rsidRPr="00273003">
        <w:rPr>
          <w:szCs w:val="22"/>
          <w:lang w:val="es-ES"/>
        </w:rPr>
        <w:t xml:space="preserve"> </w:t>
      </w:r>
      <w:r w:rsidRPr="00273003">
        <w:rPr>
          <w:szCs w:val="22"/>
          <w:lang w:val="es-ES"/>
        </w:rPr>
        <w:t xml:space="preserve">grupo de 0,05 mg/kg/día, lo que corresponde a un cambio porcentual de </w:t>
      </w:r>
      <w:r w:rsidR="00BD3BD3" w:rsidRPr="00273003">
        <w:rPr>
          <w:iCs/>
          <w:szCs w:val="22"/>
          <w:lang w:val="es-ES" w:eastAsia="ja-JP"/>
        </w:rPr>
        <w:t>–</w:t>
      </w:r>
      <w:r w:rsidRPr="00273003">
        <w:rPr>
          <w:szCs w:val="22"/>
          <w:lang w:val="es-ES"/>
        </w:rPr>
        <w:t>26,09 % (±36,14)</w:t>
      </w:r>
      <w:r w:rsidRPr="00273003">
        <w:rPr>
          <w:bCs/>
          <w:szCs w:val="22"/>
          <w:lang w:val="es-ES"/>
        </w:rPr>
        <w:t>.</w:t>
      </w:r>
      <w:r w:rsidRPr="00273003">
        <w:rPr>
          <w:szCs w:val="22"/>
          <w:lang w:val="es-ES"/>
        </w:rPr>
        <w:t xml:space="preserve"> El cambio con respecto al valor inicial en</w:t>
      </w:r>
      <w:r w:rsidR="00BB45F1" w:rsidRPr="00273003">
        <w:rPr>
          <w:szCs w:val="22"/>
          <w:lang w:val="es-ES"/>
        </w:rPr>
        <w:t xml:space="preserve"> </w:t>
      </w:r>
      <w:r w:rsidRPr="00273003">
        <w:rPr>
          <w:szCs w:val="22"/>
          <w:lang w:val="es-ES"/>
        </w:rPr>
        <w:t xml:space="preserve">el grupo </w:t>
      </w:r>
      <w:r w:rsidR="002A2BC6" w:rsidRPr="00273003">
        <w:rPr>
          <w:szCs w:val="22"/>
          <w:lang w:val="es-ES"/>
        </w:rPr>
        <w:t xml:space="preserve">del tratamiento </w:t>
      </w:r>
      <w:r w:rsidR="00D25A00" w:rsidRPr="00273003">
        <w:rPr>
          <w:szCs w:val="22"/>
          <w:lang w:val="es-ES"/>
        </w:rPr>
        <w:t>de referencia</w:t>
      </w:r>
      <w:r w:rsidR="00D25A00" w:rsidRPr="00273003" w:rsidDel="00D25A00">
        <w:rPr>
          <w:szCs w:val="22"/>
          <w:lang w:val="es-ES"/>
        </w:rPr>
        <w:t xml:space="preserve"> </w:t>
      </w:r>
      <w:r w:rsidRPr="00273003">
        <w:rPr>
          <w:szCs w:val="22"/>
          <w:lang w:val="es-ES"/>
        </w:rPr>
        <w:t xml:space="preserve">fue de </w:t>
      </w:r>
      <w:r w:rsidR="00BD3BD3" w:rsidRPr="00273003">
        <w:rPr>
          <w:iCs/>
          <w:szCs w:val="22"/>
          <w:lang w:val="es-ES" w:eastAsia="ja-JP"/>
        </w:rPr>
        <w:t>–</w:t>
      </w:r>
      <w:r w:rsidRPr="00273003">
        <w:rPr>
          <w:szCs w:val="22"/>
          <w:lang w:val="es-ES"/>
        </w:rPr>
        <w:t>0,21 (±0,69) horas al día (</w:t>
      </w:r>
      <w:r w:rsidR="00BD3BD3" w:rsidRPr="00273003">
        <w:rPr>
          <w:iCs/>
          <w:szCs w:val="22"/>
          <w:lang w:val="es-ES" w:eastAsia="ja-JP"/>
        </w:rPr>
        <w:t>–</w:t>
      </w:r>
      <w:r w:rsidRPr="00273003">
        <w:rPr>
          <w:szCs w:val="22"/>
          <w:lang w:val="es-ES"/>
        </w:rPr>
        <w:t>1,75 % [±5,89]).</w:t>
      </w:r>
    </w:p>
    <w:p w14:paraId="35698DEB" w14:textId="77777777" w:rsidR="00FD321E" w:rsidRPr="00273003" w:rsidRDefault="00FD321E" w:rsidP="00864A10">
      <w:pPr>
        <w:suppressAutoHyphens/>
        <w:spacing w:line="240" w:lineRule="auto"/>
        <w:rPr>
          <w:szCs w:val="22"/>
          <w:lang w:val="es-ES"/>
        </w:rPr>
      </w:pPr>
    </w:p>
    <w:p w14:paraId="2D764C76" w14:textId="2CA0CD33" w:rsidR="00FD321E" w:rsidRPr="00731096" w:rsidRDefault="00FD321E" w:rsidP="00864A10">
      <w:pPr>
        <w:pStyle w:val="TableLeft"/>
        <w:suppressAutoHyphens/>
        <w:spacing w:after="0"/>
        <w:rPr>
          <w:sz w:val="22"/>
          <w:szCs w:val="22"/>
          <w:u w:val="single"/>
          <w:lang w:val="es-ES"/>
        </w:rPr>
      </w:pPr>
      <w:r w:rsidRPr="00273003">
        <w:rPr>
          <w:sz w:val="22"/>
          <w:szCs w:val="22"/>
          <w:lang w:val="es-ES"/>
        </w:rPr>
        <w:t>La reducción media con respecto al valor inicial en la semana </w:t>
      </w:r>
      <w:r w:rsidRPr="00273003">
        <w:rPr>
          <w:bCs/>
          <w:sz w:val="22"/>
          <w:szCs w:val="22"/>
          <w:lang w:val="es-ES"/>
        </w:rPr>
        <w:t xml:space="preserve">24 </w:t>
      </w:r>
      <w:r w:rsidRPr="00273003">
        <w:rPr>
          <w:sz w:val="22"/>
          <w:szCs w:val="22"/>
          <w:lang w:val="es-ES"/>
        </w:rPr>
        <w:t xml:space="preserve">en el número de días por semana con nutrición parenteral, según los datos de los diarios de los </w:t>
      </w:r>
      <w:r w:rsidR="002A2BC6" w:rsidRPr="00273003">
        <w:rPr>
          <w:sz w:val="22"/>
          <w:szCs w:val="22"/>
          <w:lang w:val="es-ES"/>
        </w:rPr>
        <w:t>sujetos</w:t>
      </w:r>
      <w:r w:rsidRPr="00273003">
        <w:rPr>
          <w:sz w:val="22"/>
          <w:szCs w:val="22"/>
          <w:lang w:val="es-ES"/>
        </w:rPr>
        <w:t xml:space="preserve">, fue de </w:t>
      </w:r>
      <w:r w:rsidR="00BD3BD3" w:rsidRPr="00731096">
        <w:rPr>
          <w:iCs/>
          <w:sz w:val="22"/>
          <w:szCs w:val="22"/>
          <w:lang w:val="es-ES" w:eastAsia="ja-JP"/>
        </w:rPr>
        <w:t>–</w:t>
      </w:r>
      <w:r w:rsidRPr="00273003">
        <w:rPr>
          <w:sz w:val="22"/>
          <w:szCs w:val="22"/>
          <w:lang w:val="es-ES"/>
        </w:rPr>
        <w:t xml:space="preserve">1,34 (±2,24) días por semana, lo que corresponde a una reducción porcentual de </w:t>
      </w:r>
      <w:r w:rsidR="00BD3BD3" w:rsidRPr="00731096">
        <w:rPr>
          <w:iCs/>
          <w:sz w:val="22"/>
          <w:szCs w:val="22"/>
          <w:lang w:val="es-ES" w:eastAsia="ja-JP"/>
        </w:rPr>
        <w:t>–</w:t>
      </w:r>
      <w:r w:rsidRPr="00273003">
        <w:rPr>
          <w:sz w:val="22"/>
          <w:szCs w:val="22"/>
          <w:lang w:val="es-ES"/>
        </w:rPr>
        <w:t xml:space="preserve">21,33 % (±34,09). </w:t>
      </w:r>
      <w:r w:rsidRPr="00273003">
        <w:rPr>
          <w:rFonts w:cs="Times New Roman"/>
          <w:bCs/>
          <w:sz w:val="22"/>
          <w:szCs w:val="22"/>
          <w:lang w:val="es-ES"/>
        </w:rPr>
        <w:t xml:space="preserve">No se produjo ninguna reducción de los días por semana de </w:t>
      </w:r>
      <w:r w:rsidR="00BB7C85" w:rsidRPr="00731096">
        <w:rPr>
          <w:sz w:val="22"/>
          <w:szCs w:val="22"/>
          <w:lang w:val="es-ES"/>
        </w:rPr>
        <w:t xml:space="preserve">NP/FT </w:t>
      </w:r>
      <w:r w:rsidRPr="00273003">
        <w:rPr>
          <w:rFonts w:cs="Times New Roman"/>
          <w:bCs/>
          <w:sz w:val="22"/>
          <w:szCs w:val="22"/>
          <w:lang w:val="es-ES"/>
        </w:rPr>
        <w:t xml:space="preserve">en el grupo </w:t>
      </w:r>
      <w:r w:rsidR="002A2BC6" w:rsidRPr="00273003">
        <w:rPr>
          <w:sz w:val="22"/>
          <w:szCs w:val="22"/>
          <w:lang w:val="es-ES"/>
        </w:rPr>
        <w:t xml:space="preserve">del tratamiento </w:t>
      </w:r>
      <w:r w:rsidR="00D25A00" w:rsidRPr="00273003">
        <w:rPr>
          <w:sz w:val="22"/>
          <w:szCs w:val="22"/>
          <w:lang w:val="es-ES"/>
        </w:rPr>
        <w:t>de referencia</w:t>
      </w:r>
      <w:r w:rsidRPr="00273003">
        <w:rPr>
          <w:rFonts w:cs="Times New Roman"/>
          <w:bCs/>
          <w:sz w:val="22"/>
          <w:szCs w:val="22"/>
          <w:lang w:val="es-ES"/>
        </w:rPr>
        <w:t>.</w:t>
      </w:r>
    </w:p>
    <w:p w14:paraId="2E600769" w14:textId="77777777" w:rsidR="00BB667E" w:rsidRPr="00731096" w:rsidRDefault="00BB667E" w:rsidP="00731096">
      <w:pPr>
        <w:suppressAutoHyphens/>
        <w:spacing w:line="240" w:lineRule="auto"/>
        <w:rPr>
          <w:szCs w:val="22"/>
          <w:lang w:val="es-ES"/>
        </w:rPr>
      </w:pPr>
    </w:p>
    <w:p w14:paraId="350917FE" w14:textId="77777777" w:rsidR="007C0C9A" w:rsidRPr="00731096" w:rsidRDefault="00DC5D98" w:rsidP="00864A10">
      <w:pPr>
        <w:keepNext/>
        <w:suppressAutoHyphens/>
        <w:spacing w:line="240" w:lineRule="auto"/>
        <w:rPr>
          <w:i/>
          <w:szCs w:val="22"/>
          <w:lang w:val="es-ES"/>
        </w:rPr>
      </w:pPr>
      <w:r w:rsidRPr="00731096">
        <w:rPr>
          <w:i/>
          <w:szCs w:val="22"/>
          <w:lang w:val="es-ES"/>
        </w:rPr>
        <w:t>Adultos</w:t>
      </w:r>
    </w:p>
    <w:p w14:paraId="44733283" w14:textId="77777777" w:rsidR="0032611F" w:rsidRDefault="0032611F" w:rsidP="00731096">
      <w:pPr>
        <w:keepNext/>
        <w:keepLines/>
        <w:suppressAutoHyphens/>
        <w:spacing w:line="240" w:lineRule="auto"/>
        <w:rPr>
          <w:szCs w:val="22"/>
          <w:lang w:val="es-ES"/>
        </w:rPr>
      </w:pPr>
    </w:p>
    <w:p w14:paraId="38EA44BD" w14:textId="2C6B5D77" w:rsidR="008E08B9" w:rsidRPr="00C2368A" w:rsidRDefault="007C0C9A" w:rsidP="00864A10">
      <w:pPr>
        <w:suppressAutoHyphens/>
        <w:spacing w:line="240" w:lineRule="auto"/>
        <w:rPr>
          <w:szCs w:val="22"/>
          <w:lang w:val="es-ES"/>
        </w:rPr>
      </w:pPr>
      <w:proofErr w:type="spellStart"/>
      <w:r w:rsidRPr="00C2368A">
        <w:rPr>
          <w:szCs w:val="22"/>
          <w:lang w:val="es-ES"/>
        </w:rPr>
        <w:t>Teduglutida</w:t>
      </w:r>
      <w:proofErr w:type="spellEnd"/>
      <w:r w:rsidRPr="00C2368A">
        <w:rPr>
          <w:szCs w:val="22"/>
          <w:lang w:val="es-ES"/>
        </w:rPr>
        <w:t xml:space="preserve"> se ha estudiado en 17 pacientes con SIC asignados a cinco grupos de tratamiento con dosis de </w:t>
      </w:r>
      <w:proofErr w:type="spellStart"/>
      <w:r w:rsidRPr="00C2368A">
        <w:rPr>
          <w:szCs w:val="22"/>
          <w:lang w:val="es-ES"/>
        </w:rPr>
        <w:t>teduglutida</w:t>
      </w:r>
      <w:proofErr w:type="spellEnd"/>
      <w:r w:rsidRPr="00C2368A">
        <w:rPr>
          <w:szCs w:val="22"/>
          <w:lang w:val="es-ES"/>
        </w:rPr>
        <w:t xml:space="preserve"> de 0,03, 0,10 o 0,15 mg/kg una vez al día o 0,05 o 0,075 mg/kg dos veces al día en un ensayo abierto y multicéntrico de determinación de dosis de 21 días de duración. El tratamiento favoreció la absorción hídrica gastrointestinal en aproximadamente 750</w:t>
      </w:r>
      <w:r w:rsidRPr="00C2368A">
        <w:rPr>
          <w:szCs w:val="22"/>
          <w:lang w:val="es-ES"/>
        </w:rPr>
        <w:noBreakHyphen/>
        <w:t>1</w:t>
      </w:r>
      <w:r w:rsidR="0032611F">
        <w:rPr>
          <w:szCs w:val="22"/>
          <w:lang w:val="es-ES"/>
        </w:rPr>
        <w:t> </w:t>
      </w:r>
      <w:r w:rsidRPr="00C2368A">
        <w:rPr>
          <w:szCs w:val="22"/>
          <w:lang w:val="es-ES"/>
        </w:rPr>
        <w:t xml:space="preserve">000 ml/día, mejoró la absorción de macronutrientes y electrolitos, redujo la excreción </w:t>
      </w:r>
      <w:proofErr w:type="spellStart"/>
      <w:r w:rsidRPr="00C2368A">
        <w:rPr>
          <w:szCs w:val="22"/>
          <w:lang w:val="es-ES"/>
        </w:rPr>
        <w:t>estomal</w:t>
      </w:r>
      <w:proofErr w:type="spellEnd"/>
      <w:r w:rsidRPr="00C2368A">
        <w:rPr>
          <w:szCs w:val="22"/>
          <w:lang w:val="es-ES"/>
        </w:rPr>
        <w:t xml:space="preserve"> o fecal de líquidos y macronutrientes, y favoreció las principales adaptaciones estructurales y funcionales en la mucosa intestinal. Las adaptaciones estructurales fueron de naturaleza transitoria y recuperaron los niveles iniciales en las tres semanas siguientes a la suspensión del tratamiento.</w:t>
      </w:r>
    </w:p>
    <w:p w14:paraId="0E5BDBDB" w14:textId="77777777" w:rsidR="007C0C9A" w:rsidRPr="00C2368A" w:rsidRDefault="007C0C9A" w:rsidP="00864A10">
      <w:pPr>
        <w:suppressAutoHyphens/>
        <w:spacing w:line="240" w:lineRule="auto"/>
        <w:rPr>
          <w:szCs w:val="22"/>
          <w:lang w:val="es-ES"/>
        </w:rPr>
      </w:pPr>
    </w:p>
    <w:p w14:paraId="750E2830" w14:textId="77777777" w:rsidR="007C0C9A" w:rsidRPr="00C2368A" w:rsidRDefault="007C0C9A" w:rsidP="00864A10">
      <w:pPr>
        <w:suppressAutoHyphens/>
        <w:spacing w:line="240" w:lineRule="auto"/>
        <w:rPr>
          <w:szCs w:val="22"/>
          <w:lang w:val="es-ES"/>
        </w:rPr>
      </w:pPr>
      <w:r w:rsidRPr="00C2368A">
        <w:rPr>
          <w:szCs w:val="22"/>
          <w:lang w:val="es-ES"/>
        </w:rPr>
        <w:t xml:space="preserve">En el estudio </w:t>
      </w:r>
      <w:proofErr w:type="spellStart"/>
      <w:r w:rsidRPr="00C2368A">
        <w:rPr>
          <w:szCs w:val="22"/>
          <w:lang w:val="es-ES"/>
        </w:rPr>
        <w:t>pivotal</w:t>
      </w:r>
      <w:proofErr w:type="spellEnd"/>
      <w:r w:rsidRPr="00C2368A">
        <w:rPr>
          <w:szCs w:val="22"/>
          <w:lang w:val="es-ES"/>
        </w:rPr>
        <w:t xml:space="preserve"> en fase III controlado con placebo y doble ciego en pacientes con SIC que necesitaban nutrición parenteral, 43 pacientes fueron aleatorizados para recibir una dosis de </w:t>
      </w:r>
      <w:proofErr w:type="spellStart"/>
      <w:r w:rsidRPr="00C2368A">
        <w:rPr>
          <w:szCs w:val="22"/>
          <w:lang w:val="es-ES"/>
        </w:rPr>
        <w:t>teduglutida</w:t>
      </w:r>
      <w:proofErr w:type="spellEnd"/>
      <w:r w:rsidRPr="00C2368A">
        <w:rPr>
          <w:szCs w:val="22"/>
          <w:lang w:val="es-ES"/>
        </w:rPr>
        <w:t xml:space="preserve"> de 0,05 mg/kg/día y 43 pacientes para recibir placebo durante un máximo de 24 semanas.</w:t>
      </w:r>
    </w:p>
    <w:p w14:paraId="3B28AC27" w14:textId="77777777" w:rsidR="007C0C9A" w:rsidRPr="00C2368A" w:rsidRDefault="007C0C9A" w:rsidP="00864A10">
      <w:pPr>
        <w:suppressAutoHyphens/>
        <w:spacing w:line="240" w:lineRule="auto"/>
        <w:rPr>
          <w:szCs w:val="22"/>
          <w:lang w:val="es-ES"/>
        </w:rPr>
      </w:pPr>
    </w:p>
    <w:p w14:paraId="2261319B" w14:textId="77777777" w:rsidR="007C0C9A" w:rsidRPr="00C2368A" w:rsidRDefault="007C0C9A" w:rsidP="00864A10">
      <w:pPr>
        <w:suppressAutoHyphens/>
        <w:spacing w:line="240" w:lineRule="auto"/>
        <w:rPr>
          <w:szCs w:val="22"/>
          <w:lang w:val="es-ES"/>
        </w:rPr>
      </w:pPr>
      <w:r w:rsidRPr="00C2368A">
        <w:rPr>
          <w:szCs w:val="22"/>
          <w:lang w:val="es-ES"/>
        </w:rPr>
        <w:t xml:space="preserve">La proporción de sujetos tratados con </w:t>
      </w:r>
      <w:proofErr w:type="spellStart"/>
      <w:r w:rsidRPr="00C2368A">
        <w:rPr>
          <w:szCs w:val="22"/>
          <w:lang w:val="es-ES"/>
        </w:rPr>
        <w:t>teduglutida</w:t>
      </w:r>
      <w:proofErr w:type="spellEnd"/>
      <w:r w:rsidRPr="00C2368A">
        <w:rPr>
          <w:szCs w:val="22"/>
          <w:lang w:val="es-ES"/>
        </w:rPr>
        <w:t xml:space="preserve"> que alcanzaron una reducción de las necesidades de nutrición parenteral de entre el 20 % y el 100 % en las semanas 20 y 24 fue significativamente diferente desde un punto de vista estadístico a la del grupo tratado con placebo (27 de 43 sujetos, 62,8 %, frente a 13 de 43 pacientes, 30,2 %, </w:t>
      </w:r>
      <w:r w:rsidRPr="00C2368A">
        <w:rPr>
          <w:i/>
          <w:szCs w:val="22"/>
          <w:lang w:val="es-ES"/>
        </w:rPr>
        <w:t>p </w:t>
      </w:r>
      <w:r w:rsidRPr="00C2368A">
        <w:rPr>
          <w:szCs w:val="22"/>
          <w:lang w:val="es-ES"/>
        </w:rPr>
        <w:t xml:space="preserve">= 0,002). El tratamiento con </w:t>
      </w:r>
      <w:proofErr w:type="spellStart"/>
      <w:r w:rsidRPr="00C2368A">
        <w:rPr>
          <w:szCs w:val="22"/>
          <w:lang w:val="es-ES"/>
        </w:rPr>
        <w:t>teduglutida</w:t>
      </w:r>
      <w:proofErr w:type="spellEnd"/>
      <w:r w:rsidRPr="00C2368A">
        <w:rPr>
          <w:szCs w:val="22"/>
          <w:lang w:val="es-ES"/>
        </w:rPr>
        <w:t xml:space="preserve"> dio lugar a una reducción de 4,4 l/semana en las necesidades de nutrición parenteral (desde un valor basal pretratamiento de 12,9 litros) frente a la de 2,3 l/semana (desde un valor basal pretratamiento de 13,2 litros) del placebo a las 24 semanas. Veintiún (21) pacientes tratados </w:t>
      </w:r>
      <w:r w:rsidRPr="00C2368A">
        <w:rPr>
          <w:szCs w:val="22"/>
          <w:lang w:val="es-ES"/>
        </w:rPr>
        <w:lastRenderedPageBreak/>
        <w:t xml:space="preserve">con </w:t>
      </w:r>
      <w:proofErr w:type="spellStart"/>
      <w:r w:rsidRPr="00C2368A">
        <w:rPr>
          <w:szCs w:val="22"/>
          <w:lang w:val="es-ES"/>
        </w:rPr>
        <w:t>teduglutida</w:t>
      </w:r>
      <w:proofErr w:type="spellEnd"/>
      <w:r w:rsidRPr="00C2368A">
        <w:rPr>
          <w:szCs w:val="22"/>
          <w:lang w:val="es-ES"/>
        </w:rPr>
        <w:t xml:space="preserve"> (48,8 %) frente a 9 con placebo (20,9 %) alcanzaron al menos una reducción de un día en la administración de nutrición parenteral (</w:t>
      </w:r>
      <w:r w:rsidRPr="00C2368A">
        <w:rPr>
          <w:i/>
          <w:szCs w:val="22"/>
          <w:lang w:val="es-ES"/>
        </w:rPr>
        <w:t>p </w:t>
      </w:r>
      <w:r w:rsidRPr="00C2368A">
        <w:rPr>
          <w:szCs w:val="22"/>
          <w:lang w:val="es-ES"/>
        </w:rPr>
        <w:t>= 0,008).</w:t>
      </w:r>
    </w:p>
    <w:p w14:paraId="05B8CE32" w14:textId="77777777" w:rsidR="007C0C9A" w:rsidRPr="00C2368A" w:rsidRDefault="007C0C9A" w:rsidP="00864A10">
      <w:pPr>
        <w:suppressAutoHyphens/>
        <w:spacing w:line="240" w:lineRule="auto"/>
        <w:rPr>
          <w:szCs w:val="22"/>
          <w:lang w:val="es-ES"/>
        </w:rPr>
      </w:pPr>
    </w:p>
    <w:p w14:paraId="1DCB0133" w14:textId="2FECE682" w:rsidR="007C0C9A" w:rsidRPr="00C2368A" w:rsidRDefault="007C0C9A" w:rsidP="00864A10">
      <w:pPr>
        <w:suppressAutoHyphens/>
        <w:spacing w:line="240" w:lineRule="auto"/>
        <w:rPr>
          <w:szCs w:val="22"/>
          <w:lang w:val="es-ES"/>
        </w:rPr>
      </w:pPr>
      <w:r w:rsidRPr="00C2368A">
        <w:rPr>
          <w:szCs w:val="22"/>
          <w:lang w:val="es-ES"/>
        </w:rPr>
        <w:t xml:space="preserve">El 97 % de los pacientes (37 de 39 pacientes tratados con </w:t>
      </w:r>
      <w:proofErr w:type="spellStart"/>
      <w:r w:rsidRPr="00C2368A">
        <w:rPr>
          <w:szCs w:val="22"/>
          <w:lang w:val="es-ES"/>
        </w:rPr>
        <w:t>teduglutida</w:t>
      </w:r>
      <w:proofErr w:type="spellEnd"/>
      <w:r w:rsidRPr="00C2368A">
        <w:rPr>
          <w:szCs w:val="22"/>
          <w:lang w:val="es-ES"/>
        </w:rPr>
        <w:t xml:space="preserve">) que completaron el estudio controlado con placebo decidieron continuar en un estudio de extensión a largo plazo, en el que todos los pacientes recibieron 0,05 mg/kg de </w:t>
      </w:r>
      <w:proofErr w:type="spellStart"/>
      <w:r w:rsidR="0032611F">
        <w:rPr>
          <w:szCs w:val="22"/>
          <w:lang w:val="es-ES"/>
        </w:rPr>
        <w:t>teduglutida</w:t>
      </w:r>
      <w:proofErr w:type="spellEnd"/>
      <w:r w:rsidRPr="00C2368A">
        <w:rPr>
          <w:szCs w:val="22"/>
          <w:lang w:val="es-ES"/>
        </w:rPr>
        <w:t xml:space="preserve"> al día durante un máximo de 2 años más. En total, 88 pacientes participaron en este estudio de extensión, de los cuales 39 habían sido tratados con placebo y 12 incluidos, pero no aleatorizados, en el estudio anterior; </w:t>
      </w:r>
      <w:r w:rsidRPr="00C2368A">
        <w:rPr>
          <w:bCs/>
          <w:szCs w:val="22"/>
          <w:lang w:val="es-ES"/>
        </w:rPr>
        <w:t xml:space="preserve">65 de los 88 pacientes completaron el estudio de extensión. Siguió habiendo indicios de aumento de la respuesta al tratamiento hasta los 2,5 años en todos los grupos expuestos a </w:t>
      </w:r>
      <w:proofErr w:type="spellStart"/>
      <w:r w:rsidRPr="00C2368A">
        <w:rPr>
          <w:szCs w:val="22"/>
          <w:lang w:val="es-ES"/>
        </w:rPr>
        <w:t>teduglutida</w:t>
      </w:r>
      <w:proofErr w:type="spellEnd"/>
      <w:r w:rsidRPr="00C2368A">
        <w:rPr>
          <w:bCs/>
          <w:szCs w:val="22"/>
          <w:lang w:val="es-ES"/>
        </w:rPr>
        <w:t xml:space="preserve">, en cuanto a la reducción del volumen de nutrición parenteral, obteniéndose días adicionales por semana sin nutrición parenteral y alcanzando un </w:t>
      </w:r>
      <w:r w:rsidR="00BB7C85">
        <w:rPr>
          <w:bCs/>
          <w:szCs w:val="22"/>
          <w:lang w:val="es-ES"/>
        </w:rPr>
        <w:t>destete</w:t>
      </w:r>
      <w:r w:rsidR="00BB7C85" w:rsidRPr="00C2368A">
        <w:rPr>
          <w:bCs/>
          <w:szCs w:val="22"/>
          <w:lang w:val="es-ES"/>
        </w:rPr>
        <w:t xml:space="preserve"> </w:t>
      </w:r>
      <w:r w:rsidRPr="00C2368A">
        <w:rPr>
          <w:bCs/>
          <w:szCs w:val="22"/>
          <w:lang w:val="es-ES"/>
        </w:rPr>
        <w:t xml:space="preserve">del </w:t>
      </w:r>
      <w:r w:rsidR="00A554D7">
        <w:rPr>
          <w:bCs/>
          <w:szCs w:val="22"/>
          <w:lang w:val="es-ES"/>
        </w:rPr>
        <w:t>soporte</w:t>
      </w:r>
      <w:r w:rsidRPr="00C2368A">
        <w:rPr>
          <w:bCs/>
          <w:szCs w:val="22"/>
          <w:lang w:val="es-ES"/>
        </w:rPr>
        <w:t xml:space="preserve"> parenteral.</w:t>
      </w:r>
    </w:p>
    <w:p w14:paraId="0FF9BB60" w14:textId="77777777" w:rsidR="007C0C9A" w:rsidRPr="00C2368A" w:rsidRDefault="007C0C9A" w:rsidP="00864A10">
      <w:pPr>
        <w:suppressAutoHyphens/>
        <w:spacing w:line="240" w:lineRule="auto"/>
        <w:rPr>
          <w:szCs w:val="22"/>
          <w:lang w:val="es-ES"/>
        </w:rPr>
      </w:pPr>
    </w:p>
    <w:p w14:paraId="7A960E0A" w14:textId="77777777" w:rsidR="007C0C9A" w:rsidRPr="00C2368A" w:rsidRDefault="007C0C9A" w:rsidP="00864A10">
      <w:pPr>
        <w:suppressAutoHyphens/>
        <w:spacing w:line="240" w:lineRule="auto"/>
        <w:rPr>
          <w:bCs/>
          <w:szCs w:val="22"/>
          <w:lang w:val="es-ES"/>
        </w:rPr>
      </w:pPr>
      <w:r w:rsidRPr="00C2368A">
        <w:rPr>
          <w:bCs/>
          <w:szCs w:val="22"/>
          <w:lang w:val="es-ES"/>
        </w:rPr>
        <w:t xml:space="preserve">Treinta (30) de los 43 pacientes tratados con </w:t>
      </w:r>
      <w:proofErr w:type="spellStart"/>
      <w:r w:rsidRPr="00C2368A">
        <w:rPr>
          <w:szCs w:val="22"/>
          <w:lang w:val="es-ES"/>
        </w:rPr>
        <w:t>teduglutida</w:t>
      </w:r>
      <w:proofErr w:type="spellEnd"/>
      <w:r w:rsidRPr="00C2368A">
        <w:rPr>
          <w:bCs/>
          <w:szCs w:val="22"/>
          <w:lang w:val="es-ES"/>
        </w:rPr>
        <w:t xml:space="preserve"> del estudio </w:t>
      </w:r>
      <w:proofErr w:type="spellStart"/>
      <w:r w:rsidRPr="00C2368A">
        <w:rPr>
          <w:bCs/>
          <w:szCs w:val="22"/>
          <w:lang w:val="es-ES"/>
        </w:rPr>
        <w:t>pivotal</w:t>
      </w:r>
      <w:proofErr w:type="spellEnd"/>
      <w:r w:rsidRPr="00C2368A">
        <w:rPr>
          <w:bCs/>
          <w:szCs w:val="22"/>
          <w:lang w:val="es-ES"/>
        </w:rPr>
        <w:t xml:space="preserve"> que participaron en el estudio de extensión completaron</w:t>
      </w:r>
      <w:r w:rsidRPr="00C2368A">
        <w:rPr>
          <w:szCs w:val="22"/>
          <w:lang w:val="es-ES"/>
        </w:rPr>
        <w:t xml:space="preserve"> un </w:t>
      </w:r>
      <w:r w:rsidRPr="00C2368A">
        <w:rPr>
          <w:bCs/>
          <w:szCs w:val="22"/>
          <w:lang w:val="es-ES"/>
        </w:rPr>
        <w:t>total de 30</w:t>
      </w:r>
      <w:r w:rsidRPr="00C2368A">
        <w:rPr>
          <w:szCs w:val="22"/>
          <w:lang w:val="es-ES"/>
        </w:rPr>
        <w:t xml:space="preserve"> meses de </w:t>
      </w:r>
      <w:r w:rsidRPr="00C2368A">
        <w:rPr>
          <w:bCs/>
          <w:szCs w:val="22"/>
          <w:lang w:val="es-ES"/>
        </w:rPr>
        <w:t xml:space="preserve">tratamiento. De ellos, 28 pacientes (93 %) lograron una reducción del 20 % o más del </w:t>
      </w:r>
      <w:r w:rsidR="00A554D7">
        <w:rPr>
          <w:bCs/>
          <w:szCs w:val="22"/>
          <w:lang w:val="es-ES"/>
        </w:rPr>
        <w:t>soporte</w:t>
      </w:r>
      <w:r w:rsidRPr="00C2368A">
        <w:rPr>
          <w:bCs/>
          <w:szCs w:val="22"/>
          <w:lang w:val="es-ES"/>
        </w:rPr>
        <w:t xml:space="preserve"> parenteral. De los pacientes con respuesta en el estudio </w:t>
      </w:r>
      <w:proofErr w:type="spellStart"/>
      <w:r w:rsidRPr="00C2368A">
        <w:rPr>
          <w:bCs/>
          <w:szCs w:val="22"/>
          <w:lang w:val="es-ES"/>
        </w:rPr>
        <w:t>pivotal</w:t>
      </w:r>
      <w:proofErr w:type="spellEnd"/>
      <w:r w:rsidRPr="00C2368A">
        <w:rPr>
          <w:bCs/>
          <w:szCs w:val="22"/>
          <w:lang w:val="es-ES"/>
        </w:rPr>
        <w:t xml:space="preserve"> que completaron el estudio de extensión, 21 de los 22 (96 %) mantuvieron su respuesta a </w:t>
      </w:r>
      <w:proofErr w:type="spellStart"/>
      <w:r w:rsidRPr="00C2368A">
        <w:rPr>
          <w:szCs w:val="22"/>
          <w:lang w:val="es-ES"/>
        </w:rPr>
        <w:t>teduglutida</w:t>
      </w:r>
      <w:proofErr w:type="spellEnd"/>
      <w:r w:rsidRPr="00C2368A">
        <w:rPr>
          <w:bCs/>
          <w:szCs w:val="22"/>
          <w:lang w:val="es-ES"/>
        </w:rPr>
        <w:t xml:space="preserve"> después de 2 años más de tratamiento continuado.</w:t>
      </w:r>
    </w:p>
    <w:p w14:paraId="69A5905D" w14:textId="77777777" w:rsidR="007C0C9A" w:rsidRPr="00C2368A" w:rsidRDefault="007C0C9A" w:rsidP="00864A10">
      <w:pPr>
        <w:suppressAutoHyphens/>
        <w:spacing w:line="240" w:lineRule="auto"/>
        <w:rPr>
          <w:bCs/>
          <w:szCs w:val="22"/>
          <w:lang w:val="es-ES"/>
        </w:rPr>
      </w:pPr>
    </w:p>
    <w:p w14:paraId="0FA02E02" w14:textId="77777777" w:rsidR="007C0C9A" w:rsidRPr="00C2368A" w:rsidRDefault="007C0C9A" w:rsidP="00864A10">
      <w:pPr>
        <w:suppressAutoHyphens/>
        <w:spacing w:line="240" w:lineRule="auto"/>
        <w:rPr>
          <w:bCs/>
          <w:szCs w:val="22"/>
          <w:lang w:val="es-ES"/>
        </w:rPr>
      </w:pPr>
      <w:r w:rsidRPr="00C2368A">
        <w:rPr>
          <w:bCs/>
          <w:szCs w:val="22"/>
          <w:lang w:val="es-ES"/>
        </w:rPr>
        <w:t>La reducción media</w:t>
      </w:r>
      <w:r w:rsidRPr="00C2368A">
        <w:rPr>
          <w:szCs w:val="22"/>
          <w:lang w:val="es-ES"/>
        </w:rPr>
        <w:t xml:space="preserve"> en la nutrición parenteral</w:t>
      </w:r>
      <w:r w:rsidRPr="00C2368A">
        <w:rPr>
          <w:bCs/>
          <w:szCs w:val="22"/>
          <w:lang w:val="es-ES"/>
        </w:rPr>
        <w:t xml:space="preserve"> (n=30) fue de 7,55 l/semana (una reducción del 65,6 % desde el inicio). Diez (10)</w:t>
      </w:r>
      <w:r w:rsidRPr="00C2368A">
        <w:rPr>
          <w:szCs w:val="22"/>
          <w:lang w:val="es-ES"/>
        </w:rPr>
        <w:t xml:space="preserve"> sujetos </w:t>
      </w:r>
      <w:r w:rsidR="00BB7C85">
        <w:rPr>
          <w:szCs w:val="22"/>
          <w:lang w:val="es-ES"/>
        </w:rPr>
        <w:t>se independizaron</w:t>
      </w:r>
      <w:r w:rsidR="00BB7C85" w:rsidRPr="00C2368A">
        <w:rPr>
          <w:szCs w:val="22"/>
          <w:lang w:val="es-ES"/>
        </w:rPr>
        <w:t xml:space="preserve"> </w:t>
      </w:r>
      <w:r w:rsidR="00BB7C85">
        <w:rPr>
          <w:szCs w:val="22"/>
          <w:lang w:val="es-ES"/>
        </w:rPr>
        <w:t>d</w:t>
      </w:r>
      <w:r w:rsidRPr="00C2368A">
        <w:rPr>
          <w:bCs/>
          <w:szCs w:val="22"/>
          <w:lang w:val="es-ES"/>
        </w:rPr>
        <w:t xml:space="preserve">el </w:t>
      </w:r>
      <w:r w:rsidR="00A554D7">
        <w:rPr>
          <w:bCs/>
          <w:szCs w:val="22"/>
          <w:lang w:val="es-ES"/>
        </w:rPr>
        <w:t>soporte</w:t>
      </w:r>
      <w:r w:rsidRPr="00C2368A">
        <w:rPr>
          <w:bCs/>
          <w:szCs w:val="22"/>
          <w:lang w:val="es-ES"/>
        </w:rPr>
        <w:t xml:space="preserve"> parenteral mientras estaban recibiendo el tratamiento con </w:t>
      </w:r>
      <w:proofErr w:type="spellStart"/>
      <w:r w:rsidRPr="00C2368A">
        <w:rPr>
          <w:szCs w:val="22"/>
          <w:lang w:val="es-ES"/>
        </w:rPr>
        <w:t>teduglutida</w:t>
      </w:r>
      <w:proofErr w:type="spellEnd"/>
      <w:r w:rsidRPr="00C2368A">
        <w:rPr>
          <w:bCs/>
          <w:szCs w:val="22"/>
          <w:lang w:val="es-ES"/>
        </w:rPr>
        <w:t xml:space="preserve"> durante 30 meses. A los sujetos se les mantuvo el tratamiento con </w:t>
      </w:r>
      <w:proofErr w:type="spellStart"/>
      <w:r w:rsidRPr="00C2368A">
        <w:rPr>
          <w:szCs w:val="22"/>
          <w:lang w:val="es-ES"/>
        </w:rPr>
        <w:t>teduglutida</w:t>
      </w:r>
      <w:proofErr w:type="spellEnd"/>
      <w:r w:rsidRPr="00C2368A">
        <w:rPr>
          <w:bCs/>
          <w:szCs w:val="22"/>
          <w:lang w:val="es-ES"/>
        </w:rPr>
        <w:t xml:space="preserve"> incluso cuando ya no necesitaban más nutrición parenteral. Estos 10 sujetos habían necesitado</w:t>
      </w:r>
      <w:r w:rsidR="00BB7C85">
        <w:rPr>
          <w:bCs/>
          <w:szCs w:val="22"/>
          <w:lang w:val="es-ES"/>
        </w:rPr>
        <w:t xml:space="preserve"> soporte</w:t>
      </w:r>
      <w:r w:rsidRPr="00C2368A">
        <w:rPr>
          <w:bCs/>
          <w:szCs w:val="22"/>
          <w:lang w:val="es-ES"/>
        </w:rPr>
        <w:t xml:space="preserve"> nutricional parenteral entre 1,2 y 15,5 años, y con anterioridad al tratamiento con </w:t>
      </w:r>
      <w:proofErr w:type="spellStart"/>
      <w:r w:rsidRPr="00C2368A">
        <w:rPr>
          <w:szCs w:val="22"/>
          <w:lang w:val="es-ES"/>
        </w:rPr>
        <w:t>teduglutida</w:t>
      </w:r>
      <w:proofErr w:type="spellEnd"/>
      <w:r w:rsidRPr="00C2368A">
        <w:rPr>
          <w:bCs/>
          <w:szCs w:val="22"/>
          <w:lang w:val="es-ES"/>
        </w:rPr>
        <w:t xml:space="preserve"> habían necesitado entre 3,5 l/semana y 13,4 l/semana de </w:t>
      </w:r>
      <w:r w:rsidR="00BB7C85">
        <w:rPr>
          <w:bCs/>
          <w:szCs w:val="22"/>
          <w:lang w:val="es-ES"/>
        </w:rPr>
        <w:t>soporte</w:t>
      </w:r>
      <w:r w:rsidRPr="00C2368A">
        <w:rPr>
          <w:bCs/>
          <w:szCs w:val="22"/>
          <w:lang w:val="es-ES"/>
        </w:rPr>
        <w:t xml:space="preserve"> nutricional parenteral. Al final del estudio, 21 (70 %), 18 (60 %) y 18 (60 %) de los 30 sujetos que habían completado el estudio lograron una reducción de 1, 2, o 3 días por semana en el </w:t>
      </w:r>
      <w:r w:rsidR="00A554D7">
        <w:rPr>
          <w:bCs/>
          <w:szCs w:val="22"/>
          <w:lang w:val="es-ES"/>
        </w:rPr>
        <w:t>soporte</w:t>
      </w:r>
      <w:r w:rsidRPr="00C2368A">
        <w:rPr>
          <w:bCs/>
          <w:szCs w:val="22"/>
          <w:lang w:val="es-ES"/>
        </w:rPr>
        <w:t xml:space="preserve"> parenteral, respectivamente.</w:t>
      </w:r>
    </w:p>
    <w:p w14:paraId="0F11BDA0" w14:textId="77777777" w:rsidR="007C0C9A" w:rsidRPr="00C2368A" w:rsidRDefault="007C0C9A" w:rsidP="00864A10">
      <w:pPr>
        <w:suppressAutoHyphens/>
        <w:spacing w:line="240" w:lineRule="auto"/>
        <w:rPr>
          <w:bCs/>
          <w:szCs w:val="22"/>
          <w:lang w:val="es-ES"/>
        </w:rPr>
      </w:pPr>
    </w:p>
    <w:p w14:paraId="36A44DC3" w14:textId="77777777" w:rsidR="007C0C9A" w:rsidRPr="00C2368A" w:rsidRDefault="007C0C9A" w:rsidP="00864A10">
      <w:pPr>
        <w:suppressAutoHyphens/>
        <w:spacing w:line="240" w:lineRule="auto"/>
        <w:rPr>
          <w:bCs/>
          <w:szCs w:val="22"/>
          <w:lang w:val="es-ES"/>
        </w:rPr>
      </w:pPr>
      <w:r w:rsidRPr="00C2368A">
        <w:rPr>
          <w:bCs/>
          <w:szCs w:val="22"/>
          <w:lang w:val="es-ES"/>
        </w:rPr>
        <w:t xml:space="preserve">De los 39 sujetos a quienes se les administró placebo, 29 completaron 24 meses de tratamiento con </w:t>
      </w:r>
      <w:proofErr w:type="spellStart"/>
      <w:r w:rsidRPr="00C2368A">
        <w:rPr>
          <w:szCs w:val="22"/>
          <w:lang w:val="es-ES"/>
        </w:rPr>
        <w:t>teduglutida</w:t>
      </w:r>
      <w:proofErr w:type="spellEnd"/>
      <w:r w:rsidRPr="00C2368A">
        <w:rPr>
          <w:bCs/>
          <w:szCs w:val="22"/>
          <w:lang w:val="es-ES"/>
        </w:rPr>
        <w:t>. La reducción media en</w:t>
      </w:r>
      <w:r w:rsidRPr="00C2368A">
        <w:rPr>
          <w:szCs w:val="22"/>
          <w:lang w:val="es-ES"/>
        </w:rPr>
        <w:t xml:space="preserve"> la nutrición parenteral </w:t>
      </w:r>
      <w:r w:rsidRPr="00C2368A">
        <w:rPr>
          <w:bCs/>
          <w:szCs w:val="22"/>
          <w:lang w:val="es-ES"/>
        </w:rPr>
        <w:t xml:space="preserve">fue de 3,11 l/semana (una reducción adicional del 28,3 %). Dieciséis (16, 55,2 %) de los 29 sujetos que completaron el estudio lograron una reducción del 20 % o más de nutrición parenteral. Al final del estudio, 14 (48,3 %), 7 (24,1 %) y 5 (17,2 %) pacientes lograron una reducción de 1, 2, o 3 días por semana de nutrición parenteral, respectivamente. Dos (2) de los sujetos </w:t>
      </w:r>
      <w:r w:rsidR="00BB7C85">
        <w:rPr>
          <w:bCs/>
          <w:szCs w:val="22"/>
          <w:lang w:val="es-ES"/>
        </w:rPr>
        <w:t>se independizaron</w:t>
      </w:r>
      <w:r w:rsidR="00BB7C85" w:rsidRPr="00C2368A">
        <w:rPr>
          <w:bCs/>
          <w:szCs w:val="22"/>
          <w:lang w:val="es-ES"/>
        </w:rPr>
        <w:t xml:space="preserve"> </w:t>
      </w:r>
      <w:r w:rsidR="00BB7C85">
        <w:rPr>
          <w:bCs/>
          <w:szCs w:val="22"/>
          <w:lang w:val="es-ES"/>
        </w:rPr>
        <w:t>d</w:t>
      </w:r>
      <w:r w:rsidR="00A554D7">
        <w:rPr>
          <w:bCs/>
          <w:szCs w:val="22"/>
          <w:lang w:val="es-ES"/>
        </w:rPr>
        <w:t>el soporte</w:t>
      </w:r>
      <w:r w:rsidRPr="00C2368A">
        <w:rPr>
          <w:bCs/>
          <w:szCs w:val="22"/>
          <w:lang w:val="es-ES"/>
        </w:rPr>
        <w:t xml:space="preserve"> parenteral mientras se les estaba administrando </w:t>
      </w:r>
      <w:proofErr w:type="spellStart"/>
      <w:r w:rsidRPr="00C2368A">
        <w:rPr>
          <w:szCs w:val="22"/>
          <w:lang w:val="es-ES"/>
        </w:rPr>
        <w:t>teduglutida</w:t>
      </w:r>
      <w:proofErr w:type="spellEnd"/>
      <w:r w:rsidRPr="00C2368A">
        <w:rPr>
          <w:bCs/>
          <w:szCs w:val="22"/>
          <w:lang w:val="es-ES"/>
        </w:rPr>
        <w:t>.</w:t>
      </w:r>
    </w:p>
    <w:p w14:paraId="5847F2E0" w14:textId="77777777" w:rsidR="007C0C9A" w:rsidRPr="00C2368A" w:rsidRDefault="007C0C9A" w:rsidP="00864A10">
      <w:pPr>
        <w:suppressAutoHyphens/>
        <w:spacing w:line="240" w:lineRule="auto"/>
        <w:rPr>
          <w:bCs/>
          <w:szCs w:val="22"/>
          <w:lang w:val="es-ES"/>
        </w:rPr>
      </w:pPr>
    </w:p>
    <w:p w14:paraId="5B3D6EB0" w14:textId="77777777" w:rsidR="007C0C9A" w:rsidRPr="00C2368A" w:rsidRDefault="007C0C9A" w:rsidP="00864A10">
      <w:pPr>
        <w:suppressAutoHyphens/>
        <w:spacing w:line="240" w:lineRule="auto"/>
        <w:rPr>
          <w:szCs w:val="22"/>
          <w:lang w:val="es-ES"/>
        </w:rPr>
      </w:pPr>
      <w:r w:rsidRPr="00C2368A">
        <w:rPr>
          <w:bCs/>
          <w:szCs w:val="22"/>
          <w:lang w:val="es-ES"/>
        </w:rPr>
        <w:t xml:space="preserve">De los 12 sujetos no aleatorizados en el estudio </w:t>
      </w:r>
      <w:proofErr w:type="spellStart"/>
      <w:r w:rsidRPr="00C2368A">
        <w:rPr>
          <w:bCs/>
          <w:szCs w:val="22"/>
          <w:lang w:val="es-ES"/>
        </w:rPr>
        <w:t>pivotal</w:t>
      </w:r>
      <w:proofErr w:type="spellEnd"/>
      <w:r w:rsidRPr="00C2368A">
        <w:rPr>
          <w:bCs/>
          <w:szCs w:val="22"/>
          <w:lang w:val="es-ES"/>
        </w:rPr>
        <w:t xml:space="preserve">, 6 completaron 24 meses de tratamiento con </w:t>
      </w:r>
      <w:proofErr w:type="spellStart"/>
      <w:r w:rsidRPr="00C2368A">
        <w:rPr>
          <w:szCs w:val="22"/>
          <w:lang w:val="es-ES"/>
        </w:rPr>
        <w:t>teduglutida</w:t>
      </w:r>
      <w:proofErr w:type="spellEnd"/>
      <w:r w:rsidRPr="00C2368A">
        <w:rPr>
          <w:bCs/>
          <w:szCs w:val="22"/>
          <w:lang w:val="es-ES"/>
        </w:rPr>
        <w:t xml:space="preserve">. La reducción media en la nutrición parenteral fue de 4,0 l/semana (una reducción del 39,4 % desde el inicio, el principio del estudio de extensión) y 4 de los 6 que completaron el estudio (66,7 %) lograron una reducción del 20 % o más de nutrición parenteral. Al final del estudio, 3 (50 %), 2 (33 %) y 2 (33 %) pacientes lograron una reducción de 1, 2, o 3 días por semana de nutrición parenteral, respectivamente. Uno de los sujetos abandonó </w:t>
      </w:r>
      <w:r w:rsidR="00A554D7">
        <w:rPr>
          <w:bCs/>
          <w:szCs w:val="22"/>
          <w:lang w:val="es-ES"/>
        </w:rPr>
        <w:t>el soporte</w:t>
      </w:r>
      <w:r w:rsidRPr="00C2368A">
        <w:rPr>
          <w:bCs/>
          <w:szCs w:val="22"/>
          <w:lang w:val="es-ES"/>
        </w:rPr>
        <w:t xml:space="preserve"> parenteral mientras se le estaba administrando </w:t>
      </w:r>
      <w:proofErr w:type="spellStart"/>
      <w:r w:rsidRPr="00C2368A">
        <w:rPr>
          <w:szCs w:val="22"/>
          <w:lang w:val="es-ES"/>
        </w:rPr>
        <w:t>teduglutida</w:t>
      </w:r>
      <w:proofErr w:type="spellEnd"/>
      <w:r w:rsidRPr="00C2368A">
        <w:rPr>
          <w:szCs w:val="22"/>
          <w:lang w:val="es-ES"/>
        </w:rPr>
        <w:t>.</w:t>
      </w:r>
    </w:p>
    <w:p w14:paraId="5ECC44AE" w14:textId="77777777" w:rsidR="007C0C9A" w:rsidRPr="00C2368A" w:rsidRDefault="007C0C9A" w:rsidP="00864A10">
      <w:pPr>
        <w:suppressAutoHyphens/>
        <w:spacing w:line="240" w:lineRule="auto"/>
        <w:rPr>
          <w:szCs w:val="22"/>
          <w:lang w:val="es-ES"/>
        </w:rPr>
      </w:pPr>
    </w:p>
    <w:p w14:paraId="5D73B2E2" w14:textId="77777777" w:rsidR="007C0C9A" w:rsidRPr="00C2368A" w:rsidRDefault="007C0C9A" w:rsidP="00864A10">
      <w:pPr>
        <w:suppressAutoHyphens/>
        <w:spacing w:line="240" w:lineRule="auto"/>
        <w:rPr>
          <w:szCs w:val="22"/>
          <w:lang w:val="es-ES"/>
        </w:rPr>
      </w:pPr>
      <w:r w:rsidRPr="00C2368A">
        <w:rPr>
          <w:szCs w:val="22"/>
          <w:lang w:val="es-ES"/>
        </w:rPr>
        <w:t xml:space="preserve">En otro estudio en fase III controlado con placebo y doble ciego en pacientes con SIC que necesitaban nutrición parenteral, los pacientes recibieron una dosis de </w:t>
      </w:r>
      <w:proofErr w:type="spellStart"/>
      <w:r w:rsidRPr="00C2368A">
        <w:rPr>
          <w:szCs w:val="22"/>
          <w:lang w:val="es-ES"/>
        </w:rPr>
        <w:t>teduglutida</w:t>
      </w:r>
      <w:proofErr w:type="spellEnd"/>
      <w:r w:rsidRPr="00C2368A">
        <w:rPr>
          <w:szCs w:val="22"/>
          <w:lang w:val="es-ES"/>
        </w:rPr>
        <w:t xml:space="preserve"> de 0,05 mg/kg/día (n=35), una dosis de 0,10 mg/kg/día (n=32) o placebo (n=16) durante un máximo de 24 semanas.</w:t>
      </w:r>
    </w:p>
    <w:p w14:paraId="3AA2629E" w14:textId="77777777" w:rsidR="007C0C9A" w:rsidRPr="00C2368A" w:rsidRDefault="007C0C9A" w:rsidP="00864A10">
      <w:pPr>
        <w:suppressAutoHyphens/>
        <w:spacing w:line="240" w:lineRule="auto"/>
        <w:rPr>
          <w:szCs w:val="22"/>
          <w:lang w:val="es-ES"/>
        </w:rPr>
      </w:pPr>
    </w:p>
    <w:p w14:paraId="02AE0B10" w14:textId="08A5BE44" w:rsidR="007C0C9A" w:rsidRPr="00C2368A" w:rsidRDefault="007C0C9A" w:rsidP="00864A10">
      <w:pPr>
        <w:suppressAutoHyphens/>
        <w:spacing w:line="240" w:lineRule="auto"/>
        <w:rPr>
          <w:szCs w:val="22"/>
          <w:lang w:val="es-ES"/>
        </w:rPr>
      </w:pPr>
      <w:r w:rsidRPr="00C2368A">
        <w:rPr>
          <w:szCs w:val="22"/>
          <w:lang w:val="es-ES"/>
        </w:rPr>
        <w:t xml:space="preserve">El análisis principal de la eficacia de los resultados del estudio no mostró diferencias estadísticamente significativas entre el grupo que recibió 0,10 mg/kg/día de </w:t>
      </w:r>
      <w:proofErr w:type="spellStart"/>
      <w:r w:rsidRPr="00C2368A">
        <w:rPr>
          <w:szCs w:val="22"/>
          <w:lang w:val="es-ES"/>
        </w:rPr>
        <w:t>teduglutida</w:t>
      </w:r>
      <w:proofErr w:type="spellEnd"/>
      <w:r w:rsidRPr="00C2368A">
        <w:rPr>
          <w:szCs w:val="22"/>
          <w:lang w:val="es-ES"/>
        </w:rPr>
        <w:t xml:space="preserve"> y el que recibió placebo, mientras que la proporción de sujetos que estaban recibiendo la dosis recomendada de </w:t>
      </w:r>
      <w:proofErr w:type="spellStart"/>
      <w:r w:rsidRPr="00C2368A">
        <w:rPr>
          <w:szCs w:val="22"/>
          <w:lang w:val="es-ES"/>
        </w:rPr>
        <w:t>teduglutida</w:t>
      </w:r>
      <w:proofErr w:type="spellEnd"/>
      <w:r w:rsidRPr="00C2368A">
        <w:rPr>
          <w:szCs w:val="22"/>
          <w:lang w:val="es-ES"/>
        </w:rPr>
        <w:t xml:space="preserve"> de 0,05 mg/kg/día y que alcanzó, como mínimo, una reducción del 20 % de la nutrición parenteral en las semanas 20 y 24 mostró diferencias estadísticamente significativas frente a los que recibieron placebo (46 % frente al 6,3 %, </w:t>
      </w:r>
      <w:r w:rsidRPr="00C2368A">
        <w:rPr>
          <w:i/>
          <w:szCs w:val="22"/>
          <w:lang w:val="es-ES"/>
        </w:rPr>
        <w:t>p</w:t>
      </w:r>
      <w:r w:rsidRPr="00C2368A">
        <w:rPr>
          <w:szCs w:val="22"/>
          <w:lang w:val="es-ES"/>
        </w:rPr>
        <w:t> &lt;</w:t>
      </w:r>
      <w:r w:rsidR="0032611F">
        <w:rPr>
          <w:szCs w:val="22"/>
          <w:lang w:val="es-ES"/>
        </w:rPr>
        <w:t> </w:t>
      </w:r>
      <w:r w:rsidRPr="00C2368A">
        <w:rPr>
          <w:szCs w:val="22"/>
          <w:lang w:val="es-ES"/>
        </w:rPr>
        <w:t xml:space="preserve">0,01). El tratamiento con </w:t>
      </w:r>
      <w:proofErr w:type="spellStart"/>
      <w:r w:rsidRPr="00C2368A">
        <w:rPr>
          <w:szCs w:val="22"/>
          <w:lang w:val="es-ES"/>
        </w:rPr>
        <w:t>teduglutida</w:t>
      </w:r>
      <w:proofErr w:type="spellEnd"/>
      <w:r w:rsidRPr="00C2368A">
        <w:rPr>
          <w:szCs w:val="22"/>
          <w:lang w:val="es-ES"/>
        </w:rPr>
        <w:t xml:space="preserve"> dio lugar a una reducción de 2,5 l/semana en las necesidades de nutrición </w:t>
      </w:r>
      <w:r w:rsidRPr="00C2368A">
        <w:rPr>
          <w:szCs w:val="22"/>
          <w:lang w:val="es-ES"/>
        </w:rPr>
        <w:lastRenderedPageBreak/>
        <w:t>parenteral (desde un valor basal pretratamiento de 9,6 litros) frente a 0,9 l/semana (desde un valor basal pretratamiento de 10,7 litros) para placebo a las 24 semanas.</w:t>
      </w:r>
    </w:p>
    <w:p w14:paraId="69EB191C" w14:textId="77777777" w:rsidR="007C0C9A" w:rsidRPr="00C2368A" w:rsidRDefault="007C0C9A" w:rsidP="00864A10">
      <w:pPr>
        <w:suppressAutoHyphens/>
        <w:spacing w:line="240" w:lineRule="auto"/>
        <w:rPr>
          <w:szCs w:val="22"/>
          <w:lang w:val="es-ES"/>
        </w:rPr>
      </w:pPr>
    </w:p>
    <w:p w14:paraId="7B2F3F22" w14:textId="77777777" w:rsidR="007C0C9A" w:rsidRPr="00C2368A" w:rsidRDefault="007C0C9A" w:rsidP="00864A10">
      <w:pPr>
        <w:suppressAutoHyphens/>
        <w:spacing w:line="240" w:lineRule="auto"/>
        <w:rPr>
          <w:szCs w:val="22"/>
          <w:lang w:val="es-ES"/>
        </w:rPr>
      </w:pPr>
      <w:r w:rsidRPr="00C2368A">
        <w:rPr>
          <w:szCs w:val="22"/>
          <w:lang w:val="es-ES"/>
        </w:rPr>
        <w:t xml:space="preserve">El tratamiento con </w:t>
      </w:r>
      <w:proofErr w:type="spellStart"/>
      <w:r w:rsidRPr="00C2368A">
        <w:rPr>
          <w:szCs w:val="22"/>
          <w:lang w:val="es-ES"/>
        </w:rPr>
        <w:t>teduglutida</w:t>
      </w:r>
      <w:proofErr w:type="spellEnd"/>
      <w:r w:rsidRPr="00C2368A">
        <w:rPr>
          <w:szCs w:val="22"/>
          <w:lang w:val="es-ES"/>
        </w:rPr>
        <w:t xml:space="preserve"> indujo la prolongación del epitelio de absorción aumentando de forma significativa la longitud de las vellosidades del intestino delgado.</w:t>
      </w:r>
    </w:p>
    <w:p w14:paraId="5E95E4C6" w14:textId="77777777" w:rsidR="007C0C9A" w:rsidRPr="00C2368A" w:rsidRDefault="007C0C9A" w:rsidP="00864A10">
      <w:pPr>
        <w:suppressAutoHyphens/>
        <w:spacing w:line="240" w:lineRule="auto"/>
        <w:rPr>
          <w:szCs w:val="22"/>
          <w:lang w:val="es-ES"/>
        </w:rPr>
      </w:pPr>
    </w:p>
    <w:p w14:paraId="37766FA6" w14:textId="77777777" w:rsidR="007C0C9A" w:rsidRPr="00C2368A" w:rsidRDefault="007C0C9A" w:rsidP="00864A10">
      <w:pPr>
        <w:suppressAutoHyphens/>
        <w:spacing w:line="240" w:lineRule="auto"/>
        <w:rPr>
          <w:szCs w:val="22"/>
          <w:lang w:val="es-ES"/>
        </w:rPr>
      </w:pPr>
      <w:r w:rsidRPr="00C2368A">
        <w:rPr>
          <w:szCs w:val="22"/>
          <w:lang w:val="es-ES"/>
        </w:rPr>
        <w:t xml:space="preserve">Sesenta y cinco (65) pacientes participaron en un estudio de seguimiento del SIC durante un periodo adicional de tratamiento de hasta 28 semanas. Los pacientes tratados con </w:t>
      </w:r>
      <w:proofErr w:type="spellStart"/>
      <w:r w:rsidRPr="00C2368A">
        <w:rPr>
          <w:szCs w:val="22"/>
          <w:lang w:val="es-ES"/>
        </w:rPr>
        <w:t>teduglutida</w:t>
      </w:r>
      <w:proofErr w:type="spellEnd"/>
      <w:r w:rsidRPr="00C2368A">
        <w:rPr>
          <w:szCs w:val="22"/>
          <w:lang w:val="es-ES"/>
        </w:rPr>
        <w:t xml:space="preserve"> mantuvieron la asignación previa de la dosis a lo largo de la fase de extensión, mientras que los pacientes tratados con placebo fueron aleatorizados para recibir tratamiento activo de 0,05 mg/kg/día o 0,10 mg/kg/día.</w:t>
      </w:r>
    </w:p>
    <w:p w14:paraId="55A60679" w14:textId="77777777" w:rsidR="007C0C9A" w:rsidRPr="00C2368A" w:rsidRDefault="007C0C9A" w:rsidP="00864A10">
      <w:pPr>
        <w:suppressAutoHyphens/>
        <w:spacing w:line="240" w:lineRule="auto"/>
        <w:rPr>
          <w:szCs w:val="22"/>
          <w:lang w:val="es-ES"/>
        </w:rPr>
      </w:pPr>
    </w:p>
    <w:p w14:paraId="5D53419F" w14:textId="77777777" w:rsidR="007C0C9A" w:rsidRPr="00C2368A" w:rsidRDefault="007C0C9A" w:rsidP="00864A10">
      <w:pPr>
        <w:suppressAutoHyphens/>
        <w:spacing w:line="240" w:lineRule="auto"/>
        <w:rPr>
          <w:szCs w:val="22"/>
          <w:lang w:val="es-ES"/>
        </w:rPr>
      </w:pPr>
      <w:r w:rsidRPr="00C2368A">
        <w:rPr>
          <w:szCs w:val="22"/>
          <w:lang w:val="es-ES"/>
        </w:rPr>
        <w:t xml:space="preserve">De los pacientes que alcanzaron una reducción de al menos el 20 % de la nutrición parenteral en las semanas 20 y 24 en el estudio inicial, el 75 % mantuvo esta respuesta con </w:t>
      </w:r>
      <w:proofErr w:type="spellStart"/>
      <w:r w:rsidRPr="00C2368A">
        <w:rPr>
          <w:szCs w:val="22"/>
          <w:lang w:val="es-ES"/>
        </w:rPr>
        <w:t>teduglutida</w:t>
      </w:r>
      <w:proofErr w:type="spellEnd"/>
      <w:r w:rsidRPr="00C2368A">
        <w:rPr>
          <w:szCs w:val="22"/>
          <w:lang w:val="es-ES"/>
        </w:rPr>
        <w:t xml:space="preserve"> después de hasta 1 año de tratamiento continuado.</w:t>
      </w:r>
    </w:p>
    <w:p w14:paraId="5E095FA7" w14:textId="77777777" w:rsidR="007C0C9A" w:rsidRPr="00C2368A" w:rsidRDefault="007C0C9A" w:rsidP="00864A10">
      <w:pPr>
        <w:suppressAutoHyphens/>
        <w:spacing w:line="240" w:lineRule="auto"/>
        <w:rPr>
          <w:szCs w:val="22"/>
          <w:lang w:val="es-ES"/>
        </w:rPr>
      </w:pPr>
    </w:p>
    <w:p w14:paraId="28A78347" w14:textId="77777777" w:rsidR="007C0C9A" w:rsidRPr="00C2368A" w:rsidRDefault="007C0C9A" w:rsidP="00864A10">
      <w:pPr>
        <w:suppressAutoHyphens/>
        <w:spacing w:line="240" w:lineRule="auto"/>
        <w:rPr>
          <w:szCs w:val="22"/>
          <w:lang w:val="es-ES"/>
        </w:rPr>
      </w:pPr>
      <w:r w:rsidRPr="00C2368A">
        <w:rPr>
          <w:szCs w:val="22"/>
          <w:lang w:val="es-ES"/>
        </w:rPr>
        <w:t xml:space="preserve">La reducción media del volumen de nutrición parenteral semanal fue de 4,9 l/semana (reducción del 52 % con respecto al valor basal) tras un año de tratamiento continuado con </w:t>
      </w:r>
      <w:proofErr w:type="spellStart"/>
      <w:r w:rsidRPr="00C2368A">
        <w:rPr>
          <w:szCs w:val="22"/>
          <w:lang w:val="es-ES"/>
        </w:rPr>
        <w:t>teduglutida</w:t>
      </w:r>
      <w:proofErr w:type="spellEnd"/>
      <w:r w:rsidRPr="00C2368A">
        <w:rPr>
          <w:szCs w:val="22"/>
          <w:lang w:val="es-ES"/>
        </w:rPr>
        <w:t>.</w:t>
      </w:r>
    </w:p>
    <w:p w14:paraId="3D640D11" w14:textId="77777777" w:rsidR="007C0C9A" w:rsidRPr="00C2368A" w:rsidRDefault="007C0C9A" w:rsidP="00864A10">
      <w:pPr>
        <w:suppressAutoHyphens/>
        <w:spacing w:line="240" w:lineRule="auto"/>
        <w:rPr>
          <w:szCs w:val="22"/>
          <w:lang w:val="es-ES"/>
        </w:rPr>
      </w:pPr>
    </w:p>
    <w:p w14:paraId="42560996" w14:textId="77777777" w:rsidR="007C0C9A" w:rsidRPr="00C2368A" w:rsidRDefault="007C0C9A" w:rsidP="00864A10">
      <w:pPr>
        <w:suppressAutoHyphens/>
        <w:spacing w:line="240" w:lineRule="auto"/>
        <w:rPr>
          <w:szCs w:val="22"/>
          <w:lang w:val="es-ES"/>
        </w:rPr>
      </w:pPr>
      <w:r w:rsidRPr="00C2368A">
        <w:rPr>
          <w:szCs w:val="22"/>
          <w:lang w:val="es-ES"/>
        </w:rPr>
        <w:t xml:space="preserve">Dos (2) pacientes que recibieron la dosis recomendada de </w:t>
      </w:r>
      <w:proofErr w:type="spellStart"/>
      <w:r w:rsidRPr="00C2368A">
        <w:rPr>
          <w:szCs w:val="22"/>
          <w:lang w:val="es-ES"/>
        </w:rPr>
        <w:t>teduglutida</w:t>
      </w:r>
      <w:proofErr w:type="spellEnd"/>
      <w:r w:rsidRPr="00C2368A">
        <w:rPr>
          <w:szCs w:val="22"/>
          <w:lang w:val="es-ES"/>
        </w:rPr>
        <w:t xml:space="preserve"> abandonaron la nutrición parenteral en la semana 24. Otro paciente más </w:t>
      </w:r>
      <w:r w:rsidR="00BB7C85">
        <w:rPr>
          <w:szCs w:val="22"/>
          <w:lang w:val="es-ES"/>
        </w:rPr>
        <w:t>se independizó</w:t>
      </w:r>
      <w:r w:rsidR="00BB7C85" w:rsidRPr="00C2368A">
        <w:rPr>
          <w:szCs w:val="22"/>
          <w:lang w:val="es-ES"/>
        </w:rPr>
        <w:t xml:space="preserve"> </w:t>
      </w:r>
      <w:r w:rsidRPr="00C2368A">
        <w:rPr>
          <w:szCs w:val="22"/>
          <w:lang w:val="es-ES"/>
        </w:rPr>
        <w:t>la nutrición parenteral en el estudio de seguimiento.</w:t>
      </w:r>
    </w:p>
    <w:p w14:paraId="79BA931C" w14:textId="77777777" w:rsidR="007C0C9A" w:rsidRPr="00C2368A" w:rsidRDefault="007C0C9A" w:rsidP="00864A10">
      <w:pPr>
        <w:suppressAutoHyphens/>
        <w:spacing w:line="240" w:lineRule="auto"/>
        <w:rPr>
          <w:szCs w:val="22"/>
          <w:u w:val="single"/>
          <w:lang w:val="es-ES"/>
        </w:rPr>
      </w:pPr>
    </w:p>
    <w:p w14:paraId="05AA8E4A" w14:textId="77777777" w:rsidR="007C0C9A" w:rsidRPr="00C2368A" w:rsidRDefault="007C0C9A" w:rsidP="00864A10">
      <w:pPr>
        <w:suppressAutoHyphens/>
        <w:spacing w:line="240" w:lineRule="auto"/>
        <w:rPr>
          <w:szCs w:val="22"/>
          <w:lang w:val="es-ES"/>
        </w:rPr>
      </w:pPr>
      <w:r w:rsidRPr="00C2368A">
        <w:rPr>
          <w:szCs w:val="22"/>
          <w:lang w:val="es-ES"/>
        </w:rPr>
        <w:t>La Agencia Europea de Medicamentos ha concedido al titular un aplazamiento para presentar los resultados de los ensayos realizados con Revestive en uno o más grupos de la población pediátrica en el tratamiento del SIC (ver sección 4.2 para consultar la información sobre el uso en la población pediátrica).</w:t>
      </w:r>
    </w:p>
    <w:p w14:paraId="7B215CC2" w14:textId="77777777" w:rsidR="007C0C9A" w:rsidRPr="00C2368A" w:rsidRDefault="007C0C9A" w:rsidP="00864A10">
      <w:pPr>
        <w:suppressAutoHyphens/>
        <w:spacing w:line="240" w:lineRule="auto"/>
        <w:rPr>
          <w:szCs w:val="22"/>
          <w:lang w:val="es-ES"/>
        </w:rPr>
      </w:pPr>
    </w:p>
    <w:p w14:paraId="49F0814D" w14:textId="77777777" w:rsidR="007C0C9A" w:rsidRPr="00C2368A" w:rsidRDefault="007C0C9A" w:rsidP="00864A10">
      <w:pPr>
        <w:keepNext/>
        <w:suppressAutoHyphens/>
        <w:spacing w:line="240" w:lineRule="auto"/>
        <w:rPr>
          <w:b/>
          <w:szCs w:val="22"/>
          <w:lang w:val="es-ES"/>
        </w:rPr>
      </w:pPr>
      <w:r w:rsidRPr="00C2368A">
        <w:rPr>
          <w:b/>
          <w:szCs w:val="22"/>
          <w:lang w:val="es-ES"/>
        </w:rPr>
        <w:t>5.2</w:t>
      </w:r>
      <w:r w:rsidRPr="00C2368A">
        <w:rPr>
          <w:b/>
          <w:szCs w:val="22"/>
          <w:lang w:val="es-ES"/>
        </w:rPr>
        <w:tab/>
        <w:t>Propiedades farmacocinéticas</w:t>
      </w:r>
    </w:p>
    <w:p w14:paraId="2A9D4682" w14:textId="77777777" w:rsidR="007C0C9A" w:rsidRPr="00731096" w:rsidRDefault="007C0C9A" w:rsidP="00864A10">
      <w:pPr>
        <w:keepNext/>
        <w:suppressAutoHyphens/>
        <w:spacing w:line="240" w:lineRule="auto"/>
        <w:rPr>
          <w:bCs/>
          <w:szCs w:val="22"/>
          <w:lang w:val="es-ES"/>
        </w:rPr>
      </w:pPr>
    </w:p>
    <w:p w14:paraId="6EA6B367"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Absorción</w:t>
      </w:r>
    </w:p>
    <w:p w14:paraId="6E177668" w14:textId="77777777" w:rsidR="0032611F" w:rsidRDefault="0032611F" w:rsidP="00731096">
      <w:pPr>
        <w:keepNext/>
        <w:keepLines/>
        <w:suppressAutoHyphens/>
        <w:spacing w:line="240" w:lineRule="auto"/>
        <w:rPr>
          <w:szCs w:val="22"/>
          <w:lang w:val="es-ES"/>
        </w:rPr>
      </w:pPr>
    </w:p>
    <w:p w14:paraId="0C3D6FE1" w14:textId="44759665" w:rsidR="007C0C9A" w:rsidRPr="00C2368A" w:rsidRDefault="007C0C9A" w:rsidP="00864A10">
      <w:pPr>
        <w:suppressAutoHyphens/>
        <w:spacing w:line="240" w:lineRule="auto"/>
        <w:rPr>
          <w:b/>
          <w:i/>
          <w:szCs w:val="22"/>
          <w:lang w:val="es-ES"/>
        </w:rPr>
      </w:pPr>
      <w:proofErr w:type="spellStart"/>
      <w:r w:rsidRPr="00C2368A">
        <w:rPr>
          <w:szCs w:val="22"/>
          <w:lang w:val="es-ES"/>
        </w:rPr>
        <w:t>Teduglutida</w:t>
      </w:r>
      <w:proofErr w:type="spellEnd"/>
      <w:r w:rsidRPr="00C2368A">
        <w:rPr>
          <w:szCs w:val="22"/>
          <w:lang w:val="es-ES"/>
        </w:rPr>
        <w:t xml:space="preserve"> se absorbió rápidamente en los lugares de inyección subcutánea con concentraciones plasmáticas máximas aproximadamente a las 3-5 horas después de la administración de la dosis, a todas las dosis. La biodisponibilidad absoluta de </w:t>
      </w:r>
      <w:proofErr w:type="spellStart"/>
      <w:r w:rsidRPr="00C2368A">
        <w:rPr>
          <w:szCs w:val="22"/>
          <w:lang w:val="es-ES"/>
        </w:rPr>
        <w:t>teduglutida</w:t>
      </w:r>
      <w:proofErr w:type="spellEnd"/>
      <w:r w:rsidRPr="00C2368A">
        <w:rPr>
          <w:szCs w:val="22"/>
          <w:lang w:val="es-ES"/>
        </w:rPr>
        <w:t xml:space="preserve"> administrada por vía subcutánea es elevada (88 %). No se observó acumulación de </w:t>
      </w:r>
      <w:proofErr w:type="spellStart"/>
      <w:r w:rsidRPr="00C2368A">
        <w:rPr>
          <w:szCs w:val="22"/>
          <w:lang w:val="es-ES"/>
        </w:rPr>
        <w:t>teduglutida</w:t>
      </w:r>
      <w:proofErr w:type="spellEnd"/>
      <w:r w:rsidRPr="00C2368A">
        <w:rPr>
          <w:szCs w:val="22"/>
          <w:lang w:val="es-ES"/>
        </w:rPr>
        <w:t xml:space="preserve"> tras la administración subcutánea repetida.</w:t>
      </w:r>
    </w:p>
    <w:p w14:paraId="2BF9CF26" w14:textId="77777777" w:rsidR="007C0C9A" w:rsidRPr="00C2368A" w:rsidRDefault="007C0C9A" w:rsidP="00864A10">
      <w:pPr>
        <w:suppressAutoHyphens/>
        <w:spacing w:line="240" w:lineRule="auto"/>
        <w:rPr>
          <w:szCs w:val="22"/>
          <w:lang w:val="es-ES"/>
        </w:rPr>
      </w:pPr>
    </w:p>
    <w:p w14:paraId="298CB86D"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Distribución</w:t>
      </w:r>
    </w:p>
    <w:p w14:paraId="1E1710DC" w14:textId="77777777" w:rsidR="0032611F" w:rsidRDefault="0032611F" w:rsidP="00731096">
      <w:pPr>
        <w:keepNext/>
        <w:keepLines/>
        <w:suppressAutoHyphens/>
        <w:spacing w:line="240" w:lineRule="auto"/>
        <w:rPr>
          <w:szCs w:val="22"/>
          <w:lang w:val="es-ES"/>
        </w:rPr>
      </w:pPr>
    </w:p>
    <w:p w14:paraId="168BFC5A" w14:textId="2420EC54" w:rsidR="007C0C9A" w:rsidRPr="00C2368A" w:rsidRDefault="007C0C9A" w:rsidP="00864A10">
      <w:pPr>
        <w:suppressAutoHyphens/>
        <w:spacing w:line="240" w:lineRule="auto"/>
        <w:rPr>
          <w:szCs w:val="22"/>
          <w:lang w:val="es-ES"/>
        </w:rPr>
      </w:pPr>
      <w:r w:rsidRPr="00C2368A">
        <w:rPr>
          <w:szCs w:val="22"/>
          <w:lang w:val="es-ES"/>
        </w:rPr>
        <w:t xml:space="preserve">Después de la administración por vía subcutánea, </w:t>
      </w:r>
      <w:proofErr w:type="spellStart"/>
      <w:r w:rsidRPr="00C2368A">
        <w:rPr>
          <w:szCs w:val="22"/>
          <w:lang w:val="es-ES"/>
        </w:rPr>
        <w:t>teduglutida</w:t>
      </w:r>
      <w:proofErr w:type="spellEnd"/>
      <w:r w:rsidRPr="00C2368A">
        <w:rPr>
          <w:szCs w:val="22"/>
          <w:lang w:val="es-ES"/>
        </w:rPr>
        <w:t xml:space="preserve"> presenta un volumen de distribución aparente de 26 litros en pacientes con SIC.</w:t>
      </w:r>
    </w:p>
    <w:p w14:paraId="135CB881" w14:textId="77777777" w:rsidR="007C0C9A" w:rsidRPr="00C2368A" w:rsidRDefault="007C0C9A" w:rsidP="00864A10">
      <w:pPr>
        <w:suppressAutoHyphens/>
        <w:spacing w:line="240" w:lineRule="auto"/>
        <w:rPr>
          <w:szCs w:val="22"/>
          <w:lang w:val="es-ES"/>
        </w:rPr>
      </w:pPr>
    </w:p>
    <w:p w14:paraId="671EDBFE"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Biotransformación</w:t>
      </w:r>
    </w:p>
    <w:p w14:paraId="22B04980" w14:textId="77777777" w:rsidR="0032611F" w:rsidRDefault="0032611F" w:rsidP="00731096">
      <w:pPr>
        <w:keepNext/>
        <w:keepLines/>
        <w:suppressAutoHyphens/>
        <w:spacing w:line="240" w:lineRule="auto"/>
        <w:rPr>
          <w:szCs w:val="22"/>
          <w:lang w:val="es-ES"/>
        </w:rPr>
      </w:pPr>
    </w:p>
    <w:p w14:paraId="25EA82C8" w14:textId="0C7C96C2" w:rsidR="008E08B9" w:rsidRPr="00C2368A" w:rsidRDefault="007C0C9A" w:rsidP="00864A10">
      <w:pPr>
        <w:suppressAutoHyphens/>
        <w:spacing w:line="240" w:lineRule="auto"/>
        <w:rPr>
          <w:szCs w:val="22"/>
          <w:lang w:val="es-ES"/>
        </w:rPr>
      </w:pPr>
      <w:r w:rsidRPr="00C2368A">
        <w:rPr>
          <w:szCs w:val="22"/>
          <w:lang w:val="es-ES"/>
        </w:rPr>
        <w:t xml:space="preserve">Se desconoce el metabolismo de </w:t>
      </w:r>
      <w:proofErr w:type="spellStart"/>
      <w:r w:rsidRPr="00C2368A">
        <w:rPr>
          <w:szCs w:val="22"/>
          <w:lang w:val="es-ES"/>
        </w:rPr>
        <w:t>teduglutida</w:t>
      </w:r>
      <w:proofErr w:type="spellEnd"/>
      <w:r w:rsidRPr="00C2368A">
        <w:rPr>
          <w:szCs w:val="22"/>
          <w:lang w:val="es-ES"/>
        </w:rPr>
        <w:t>. Al tratarse de un péptido, es probable que siga el mecanismo principal del metabolismo peptídico.</w:t>
      </w:r>
    </w:p>
    <w:p w14:paraId="30A7EE86" w14:textId="77777777" w:rsidR="007C0C9A" w:rsidRPr="00C2368A" w:rsidRDefault="007C0C9A" w:rsidP="00864A10">
      <w:pPr>
        <w:suppressAutoHyphens/>
        <w:spacing w:line="240" w:lineRule="auto"/>
        <w:rPr>
          <w:szCs w:val="22"/>
          <w:lang w:val="es-ES"/>
        </w:rPr>
      </w:pPr>
    </w:p>
    <w:p w14:paraId="3576698A"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Eliminación</w:t>
      </w:r>
    </w:p>
    <w:p w14:paraId="329CBA15" w14:textId="77777777" w:rsidR="0032611F" w:rsidRDefault="0032611F" w:rsidP="00731096">
      <w:pPr>
        <w:keepNext/>
        <w:keepLines/>
        <w:suppressAutoHyphens/>
        <w:spacing w:line="240" w:lineRule="auto"/>
        <w:rPr>
          <w:szCs w:val="22"/>
          <w:lang w:val="es-ES"/>
        </w:rPr>
      </w:pPr>
    </w:p>
    <w:p w14:paraId="1ABBAB53" w14:textId="044DAAC3" w:rsidR="007C0C9A" w:rsidRPr="00C2368A" w:rsidRDefault="007C0C9A" w:rsidP="00864A10">
      <w:pPr>
        <w:suppressAutoHyphens/>
        <w:spacing w:line="240" w:lineRule="auto"/>
        <w:rPr>
          <w:szCs w:val="22"/>
          <w:lang w:val="es-ES"/>
        </w:rPr>
      </w:pPr>
      <w:r w:rsidRPr="00C2368A">
        <w:rPr>
          <w:szCs w:val="22"/>
          <w:lang w:val="es-ES"/>
        </w:rPr>
        <w:t xml:space="preserve">La semivida de eliminación terminal de </w:t>
      </w:r>
      <w:proofErr w:type="spellStart"/>
      <w:r w:rsidRPr="00C2368A">
        <w:rPr>
          <w:szCs w:val="22"/>
          <w:lang w:val="es-ES"/>
        </w:rPr>
        <w:t>teduglutida</w:t>
      </w:r>
      <w:proofErr w:type="spellEnd"/>
      <w:r w:rsidRPr="00C2368A">
        <w:rPr>
          <w:szCs w:val="22"/>
          <w:lang w:val="es-ES"/>
        </w:rPr>
        <w:t xml:space="preserve"> es de aproximadamente 2 horas. Tras la administración intravenosa, el aclaramiento plasmático de </w:t>
      </w:r>
      <w:proofErr w:type="spellStart"/>
      <w:r w:rsidRPr="00C2368A">
        <w:rPr>
          <w:szCs w:val="22"/>
          <w:lang w:val="es-ES"/>
        </w:rPr>
        <w:t>teduglutida</w:t>
      </w:r>
      <w:proofErr w:type="spellEnd"/>
      <w:r w:rsidRPr="00C2368A">
        <w:rPr>
          <w:szCs w:val="22"/>
          <w:lang w:val="es-ES"/>
        </w:rPr>
        <w:t xml:space="preserve"> fue aproximadamente de 127 ml/h/kg, que equivale a la velocidad de filtración glomerular (VFG). La eliminación renal se confirmó en un estudio farmacocinético en sujetos con insuficiencia renal. No se observó acumulación de </w:t>
      </w:r>
      <w:proofErr w:type="spellStart"/>
      <w:r w:rsidRPr="00C2368A">
        <w:rPr>
          <w:szCs w:val="22"/>
          <w:lang w:val="es-ES"/>
        </w:rPr>
        <w:t>teduglutida</w:t>
      </w:r>
      <w:proofErr w:type="spellEnd"/>
      <w:r w:rsidRPr="00C2368A">
        <w:rPr>
          <w:szCs w:val="22"/>
          <w:lang w:val="es-ES"/>
        </w:rPr>
        <w:t xml:space="preserve"> tras administraciones repetidas por vía subcutánea.</w:t>
      </w:r>
    </w:p>
    <w:p w14:paraId="2CA860FA" w14:textId="77777777" w:rsidR="007C0C9A" w:rsidRPr="00C2368A" w:rsidRDefault="007C0C9A" w:rsidP="00864A10">
      <w:pPr>
        <w:suppressAutoHyphens/>
        <w:spacing w:line="240" w:lineRule="auto"/>
        <w:rPr>
          <w:szCs w:val="22"/>
          <w:lang w:val="es-ES"/>
        </w:rPr>
      </w:pPr>
    </w:p>
    <w:p w14:paraId="529D17C8" w14:textId="77777777" w:rsidR="007C0C9A" w:rsidRPr="00C2368A" w:rsidRDefault="007C0C9A" w:rsidP="00864A10">
      <w:pPr>
        <w:keepNext/>
        <w:suppressAutoHyphens/>
        <w:spacing w:line="240" w:lineRule="auto"/>
        <w:rPr>
          <w:szCs w:val="22"/>
          <w:lang w:val="es-ES"/>
        </w:rPr>
      </w:pPr>
      <w:r w:rsidRPr="00C2368A">
        <w:rPr>
          <w:szCs w:val="22"/>
          <w:u w:val="single"/>
          <w:lang w:val="es-ES"/>
        </w:rPr>
        <w:lastRenderedPageBreak/>
        <w:t>Linealidad de la dosis</w:t>
      </w:r>
    </w:p>
    <w:p w14:paraId="6482900D" w14:textId="77777777" w:rsidR="0032611F" w:rsidRDefault="0032611F" w:rsidP="00731096">
      <w:pPr>
        <w:keepNext/>
        <w:keepLines/>
        <w:suppressAutoHyphens/>
        <w:spacing w:line="240" w:lineRule="auto"/>
        <w:rPr>
          <w:szCs w:val="22"/>
          <w:lang w:val="es-ES"/>
        </w:rPr>
      </w:pPr>
    </w:p>
    <w:p w14:paraId="6FA64000" w14:textId="3A302830" w:rsidR="007C0C9A" w:rsidRPr="00C2368A" w:rsidRDefault="007C0C9A" w:rsidP="00864A10">
      <w:pPr>
        <w:suppressAutoHyphens/>
        <w:spacing w:line="240" w:lineRule="auto"/>
        <w:rPr>
          <w:szCs w:val="22"/>
          <w:lang w:val="es-ES"/>
        </w:rPr>
      </w:pPr>
      <w:r w:rsidRPr="00C2368A">
        <w:rPr>
          <w:szCs w:val="22"/>
          <w:lang w:val="es-ES"/>
        </w:rPr>
        <w:t xml:space="preserve">La velocidad y el grado de absorción de </w:t>
      </w:r>
      <w:proofErr w:type="spellStart"/>
      <w:r w:rsidRPr="00C2368A">
        <w:rPr>
          <w:szCs w:val="22"/>
          <w:lang w:val="es-ES"/>
        </w:rPr>
        <w:t>teduglutida</w:t>
      </w:r>
      <w:proofErr w:type="spellEnd"/>
      <w:r w:rsidRPr="00C2368A">
        <w:rPr>
          <w:szCs w:val="22"/>
          <w:lang w:val="es-ES"/>
        </w:rPr>
        <w:t xml:space="preserve"> son proporcionales a la dosis, tanto a dosis únicas como a dosis repetidas de hasta 20 mg por vía subcutánea.</w:t>
      </w:r>
    </w:p>
    <w:p w14:paraId="57F232DD" w14:textId="77777777" w:rsidR="007C0C9A" w:rsidRPr="00C2368A" w:rsidRDefault="007C0C9A" w:rsidP="00864A10">
      <w:pPr>
        <w:suppressAutoHyphens/>
        <w:spacing w:line="240" w:lineRule="auto"/>
        <w:rPr>
          <w:szCs w:val="22"/>
          <w:lang w:val="es-ES"/>
        </w:rPr>
      </w:pPr>
    </w:p>
    <w:p w14:paraId="019633A9"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Farmacocinética en subpoblaciones</w:t>
      </w:r>
    </w:p>
    <w:p w14:paraId="7A489908" w14:textId="77777777" w:rsidR="00BD7BA5" w:rsidRPr="00C2368A" w:rsidRDefault="00BD7BA5" w:rsidP="00864A10">
      <w:pPr>
        <w:keepNext/>
        <w:suppressAutoHyphens/>
        <w:spacing w:line="240" w:lineRule="auto"/>
        <w:rPr>
          <w:szCs w:val="22"/>
          <w:u w:val="single"/>
          <w:lang w:val="es-ES"/>
        </w:rPr>
      </w:pPr>
    </w:p>
    <w:p w14:paraId="4E23C26A" w14:textId="77777777" w:rsidR="007C0C9A" w:rsidRPr="00731096" w:rsidRDefault="007C0C9A" w:rsidP="00864A10">
      <w:pPr>
        <w:keepNext/>
        <w:suppressAutoHyphens/>
        <w:spacing w:line="240" w:lineRule="auto"/>
        <w:rPr>
          <w:i/>
          <w:szCs w:val="22"/>
          <w:lang w:val="es-ES"/>
        </w:rPr>
      </w:pPr>
      <w:r w:rsidRPr="00731096">
        <w:rPr>
          <w:i/>
          <w:szCs w:val="22"/>
          <w:lang w:val="es-ES"/>
        </w:rPr>
        <w:t>Población pediátrica</w:t>
      </w:r>
    </w:p>
    <w:p w14:paraId="335F9CB0" w14:textId="77777777" w:rsidR="0032611F" w:rsidRDefault="0032611F" w:rsidP="00731096">
      <w:pPr>
        <w:keepNext/>
        <w:keepLines/>
        <w:suppressAutoHyphens/>
        <w:spacing w:line="240" w:lineRule="auto"/>
        <w:rPr>
          <w:szCs w:val="22"/>
          <w:lang w:val="es-ES"/>
        </w:rPr>
      </w:pPr>
    </w:p>
    <w:p w14:paraId="4CE64149" w14:textId="2E53DFEC" w:rsidR="007C0C9A" w:rsidRPr="00C2368A" w:rsidRDefault="007C0C9A" w:rsidP="00864A10">
      <w:pPr>
        <w:suppressAutoHyphens/>
        <w:spacing w:line="240" w:lineRule="auto"/>
        <w:rPr>
          <w:szCs w:val="22"/>
          <w:lang w:val="es-ES"/>
        </w:rPr>
      </w:pPr>
      <w:r w:rsidRPr="00C2368A">
        <w:rPr>
          <w:szCs w:val="22"/>
          <w:lang w:val="es-ES"/>
        </w:rPr>
        <w:t xml:space="preserve">Tras la administración por vía subcutánea, el modelo farmacocinético poblacional </w:t>
      </w:r>
      <w:r w:rsidR="00C52728" w:rsidRPr="00C2368A">
        <w:rPr>
          <w:szCs w:val="22"/>
          <w:lang w:val="es-ES"/>
        </w:rPr>
        <w:t xml:space="preserve">basado en las muestras de farmacocinética recogidas en la población tras una dosis </w:t>
      </w:r>
      <w:r w:rsidR="00BB7C85" w:rsidRPr="00C2368A">
        <w:rPr>
          <w:szCs w:val="22"/>
          <w:lang w:val="es-ES"/>
        </w:rPr>
        <w:t>SC</w:t>
      </w:r>
      <w:r w:rsidR="00BB7C85">
        <w:rPr>
          <w:szCs w:val="22"/>
          <w:lang w:val="es-ES"/>
        </w:rPr>
        <w:t xml:space="preserve"> </w:t>
      </w:r>
      <w:r w:rsidR="00C52728" w:rsidRPr="00C2368A">
        <w:rPr>
          <w:szCs w:val="22"/>
          <w:lang w:val="es-ES"/>
        </w:rPr>
        <w:t xml:space="preserve">diaria de </w:t>
      </w:r>
      <w:r w:rsidR="00C52728" w:rsidRPr="00FF6DA3">
        <w:rPr>
          <w:lang w:val="es-ES"/>
        </w:rPr>
        <w:t>0,05 mg/kg</w:t>
      </w:r>
      <w:r w:rsidR="00C52728" w:rsidRPr="00C2368A">
        <w:rPr>
          <w:szCs w:val="22"/>
          <w:lang w:val="es-ES"/>
        </w:rPr>
        <w:t xml:space="preserve"> </w:t>
      </w:r>
      <w:r w:rsidRPr="00C2368A">
        <w:rPr>
          <w:szCs w:val="22"/>
          <w:lang w:val="es-ES"/>
        </w:rPr>
        <w:t xml:space="preserve">mostró que la </w:t>
      </w:r>
      <w:proofErr w:type="spellStart"/>
      <w:r w:rsidRPr="00C2368A">
        <w:rPr>
          <w:szCs w:val="22"/>
          <w:lang w:val="es-ES"/>
        </w:rPr>
        <w:t>C</w:t>
      </w:r>
      <w:r w:rsidRPr="00C2368A">
        <w:rPr>
          <w:szCs w:val="22"/>
          <w:vertAlign w:val="subscript"/>
          <w:lang w:val="es-ES"/>
        </w:rPr>
        <w:t>máx</w:t>
      </w:r>
      <w:proofErr w:type="spellEnd"/>
      <w:r w:rsidR="00F43E1F" w:rsidRPr="00731096">
        <w:rPr>
          <w:szCs w:val="22"/>
          <w:lang w:val="es-ES"/>
        </w:rPr>
        <w:t xml:space="preserve"> </w:t>
      </w:r>
      <w:r w:rsidRPr="00C2368A">
        <w:rPr>
          <w:szCs w:val="22"/>
          <w:lang w:val="es-ES"/>
        </w:rPr>
        <w:t xml:space="preserve">de </w:t>
      </w:r>
      <w:proofErr w:type="spellStart"/>
      <w:r w:rsidRPr="00C2368A">
        <w:rPr>
          <w:szCs w:val="22"/>
          <w:lang w:val="es-ES"/>
        </w:rPr>
        <w:t>teduglutida</w:t>
      </w:r>
      <w:proofErr w:type="spellEnd"/>
      <w:r w:rsidR="00C52728" w:rsidRPr="00C2368A">
        <w:rPr>
          <w:szCs w:val="22"/>
          <w:lang w:val="es-ES"/>
        </w:rPr>
        <w:t xml:space="preserve">, que impulsa las respuestas de eficacia, </w:t>
      </w:r>
      <w:r w:rsidRPr="00C2368A">
        <w:rPr>
          <w:szCs w:val="22"/>
          <w:lang w:val="es-ES"/>
        </w:rPr>
        <w:t>había sido similar entre los diferentes grupos de edad</w:t>
      </w:r>
      <w:r w:rsidR="00BF13F1" w:rsidRPr="00C2368A">
        <w:rPr>
          <w:szCs w:val="22"/>
          <w:lang w:val="es-ES"/>
        </w:rPr>
        <w:t xml:space="preserve"> (de 4</w:t>
      </w:r>
      <w:r w:rsidR="006E41A7" w:rsidRPr="00C2368A">
        <w:rPr>
          <w:szCs w:val="22"/>
          <w:lang w:val="es-ES"/>
        </w:rPr>
        <w:t> </w:t>
      </w:r>
      <w:r w:rsidR="00BF13F1" w:rsidRPr="00C2368A">
        <w:rPr>
          <w:szCs w:val="22"/>
          <w:lang w:val="es-ES"/>
        </w:rPr>
        <w:t xml:space="preserve">meses </w:t>
      </w:r>
      <w:r w:rsidR="006E41A7" w:rsidRPr="00C2368A">
        <w:rPr>
          <w:szCs w:val="22"/>
          <w:lang w:val="es-ES"/>
        </w:rPr>
        <w:t xml:space="preserve">de edad gestacional corregida </w:t>
      </w:r>
      <w:r w:rsidR="00C52728" w:rsidRPr="00C2368A">
        <w:rPr>
          <w:szCs w:val="22"/>
          <w:lang w:val="es-ES"/>
        </w:rPr>
        <w:t xml:space="preserve">a </w:t>
      </w:r>
      <w:r w:rsidR="00BF13F1" w:rsidRPr="00C2368A">
        <w:rPr>
          <w:szCs w:val="22"/>
          <w:lang w:val="es-ES"/>
        </w:rPr>
        <w:t>17</w:t>
      </w:r>
      <w:r w:rsidR="006E41A7" w:rsidRPr="00C2368A">
        <w:rPr>
          <w:szCs w:val="22"/>
          <w:lang w:val="es-ES"/>
        </w:rPr>
        <w:t> </w:t>
      </w:r>
      <w:r w:rsidR="00BF13F1" w:rsidRPr="00C2368A">
        <w:rPr>
          <w:szCs w:val="22"/>
          <w:lang w:val="es-ES"/>
        </w:rPr>
        <w:t>años)</w:t>
      </w:r>
      <w:r w:rsidRPr="00C2368A">
        <w:rPr>
          <w:szCs w:val="22"/>
          <w:lang w:val="es-ES"/>
        </w:rPr>
        <w:t xml:space="preserve">. Sin embargo, se observaron una menor exposición (AUC) y una semivida más corta en los pacientes pediátricos de </w:t>
      </w:r>
      <w:r w:rsidR="00916FFB" w:rsidRPr="00C2368A">
        <w:rPr>
          <w:szCs w:val="22"/>
          <w:lang w:val="es-ES"/>
        </w:rPr>
        <w:t xml:space="preserve">4 meses </w:t>
      </w:r>
      <w:r w:rsidRPr="00C2368A">
        <w:rPr>
          <w:szCs w:val="22"/>
          <w:lang w:val="es-ES"/>
        </w:rPr>
        <w:t xml:space="preserve">a 17 años, en comparación con los adultos. El perfil farmacocinético de </w:t>
      </w:r>
      <w:proofErr w:type="spellStart"/>
      <w:r w:rsidRPr="00C2368A">
        <w:rPr>
          <w:szCs w:val="22"/>
          <w:lang w:val="es-ES"/>
        </w:rPr>
        <w:t>teduglutida</w:t>
      </w:r>
      <w:proofErr w:type="spellEnd"/>
      <w:r w:rsidRPr="00C2368A">
        <w:rPr>
          <w:szCs w:val="22"/>
          <w:lang w:val="es-ES"/>
        </w:rPr>
        <w:t xml:space="preserve"> en esta población pediátrica, determinado por la eliminación y el volumen de distribución, fue diferente al observado en los adultos tras corregir las diferencias de peso corporal. Concretamente, la eliminación disminuye a medida que aumenta la edad </w:t>
      </w:r>
      <w:r w:rsidR="0088564D" w:rsidRPr="00C2368A">
        <w:rPr>
          <w:szCs w:val="22"/>
          <w:lang w:val="es-ES"/>
        </w:rPr>
        <w:t xml:space="preserve">desde los 4 meses </w:t>
      </w:r>
      <w:r w:rsidRPr="00C2368A">
        <w:rPr>
          <w:szCs w:val="22"/>
          <w:lang w:val="es-ES"/>
        </w:rPr>
        <w:t xml:space="preserve">hasta la edad adulta. No hay datos disponibles para los pacientes pediátricos con insuficiencia renal moderada o </w:t>
      </w:r>
      <w:r w:rsidR="000E2D76" w:rsidRPr="00C2368A">
        <w:rPr>
          <w:szCs w:val="22"/>
          <w:lang w:val="es-ES"/>
        </w:rPr>
        <w:t>severa</w:t>
      </w:r>
      <w:r w:rsidR="00F43E1F">
        <w:rPr>
          <w:szCs w:val="22"/>
          <w:lang w:val="es-ES"/>
        </w:rPr>
        <w:t xml:space="preserve"> </w:t>
      </w:r>
      <w:r w:rsidRPr="00C2368A">
        <w:rPr>
          <w:szCs w:val="22"/>
          <w:lang w:val="es-ES"/>
        </w:rPr>
        <w:t>y nefropatía terminal (NPT).</w:t>
      </w:r>
    </w:p>
    <w:p w14:paraId="38637320" w14:textId="77777777" w:rsidR="007C0C9A" w:rsidRPr="00C2368A" w:rsidRDefault="007C0C9A" w:rsidP="00864A10">
      <w:pPr>
        <w:suppressAutoHyphens/>
        <w:spacing w:line="240" w:lineRule="auto"/>
        <w:rPr>
          <w:szCs w:val="22"/>
          <w:lang w:val="es-ES"/>
        </w:rPr>
      </w:pPr>
    </w:p>
    <w:p w14:paraId="5A4451CA" w14:textId="77777777" w:rsidR="00FB7951" w:rsidRPr="00731096" w:rsidRDefault="003A7835" w:rsidP="00731096">
      <w:pPr>
        <w:keepNext/>
        <w:keepLines/>
        <w:suppressAutoHyphens/>
        <w:spacing w:line="240" w:lineRule="auto"/>
        <w:rPr>
          <w:i/>
          <w:szCs w:val="22"/>
          <w:lang w:val="es-ES"/>
        </w:rPr>
      </w:pPr>
      <w:r w:rsidRPr="00731096">
        <w:rPr>
          <w:i/>
          <w:szCs w:val="22"/>
          <w:lang w:val="es-ES"/>
        </w:rPr>
        <w:t>Género</w:t>
      </w:r>
    </w:p>
    <w:p w14:paraId="0F8E1F4F" w14:textId="77777777" w:rsidR="0032611F" w:rsidRDefault="0032611F" w:rsidP="00731096">
      <w:pPr>
        <w:keepNext/>
        <w:keepLines/>
        <w:suppressAutoHyphens/>
        <w:spacing w:line="240" w:lineRule="auto"/>
        <w:rPr>
          <w:szCs w:val="22"/>
          <w:lang w:val="es-ES"/>
        </w:rPr>
      </w:pPr>
    </w:p>
    <w:p w14:paraId="0A0290F2" w14:textId="6DCDE9C5" w:rsidR="007C0C9A" w:rsidRPr="00FB7951" w:rsidRDefault="007C0C9A" w:rsidP="00864A10">
      <w:pPr>
        <w:suppressAutoHyphens/>
        <w:spacing w:line="240" w:lineRule="auto"/>
        <w:rPr>
          <w:i/>
          <w:szCs w:val="22"/>
          <w:u w:val="single"/>
          <w:lang w:val="es-ES"/>
        </w:rPr>
      </w:pPr>
      <w:r w:rsidRPr="00C2368A">
        <w:rPr>
          <w:szCs w:val="22"/>
          <w:lang w:val="es-ES"/>
        </w:rPr>
        <w:t xml:space="preserve">No se han observado diferencias clínicamente relevantes entre ambos </w:t>
      </w:r>
      <w:r w:rsidR="003A7835" w:rsidRPr="00C2368A">
        <w:rPr>
          <w:szCs w:val="22"/>
          <w:lang w:val="es-ES"/>
        </w:rPr>
        <w:t>géneros</w:t>
      </w:r>
      <w:r w:rsidRPr="00C2368A">
        <w:rPr>
          <w:szCs w:val="22"/>
          <w:lang w:val="es-ES"/>
        </w:rPr>
        <w:t>.</w:t>
      </w:r>
    </w:p>
    <w:p w14:paraId="1F7F503C" w14:textId="77777777" w:rsidR="007C0C9A" w:rsidRPr="00C2368A" w:rsidRDefault="007C0C9A" w:rsidP="00864A10">
      <w:pPr>
        <w:suppressAutoHyphens/>
        <w:spacing w:line="240" w:lineRule="auto"/>
        <w:rPr>
          <w:szCs w:val="22"/>
          <w:lang w:val="es-ES"/>
        </w:rPr>
      </w:pPr>
    </w:p>
    <w:p w14:paraId="7235C9BD" w14:textId="62C21A47" w:rsidR="007C0C9A" w:rsidRPr="00731096" w:rsidRDefault="00717000" w:rsidP="00864A10">
      <w:pPr>
        <w:keepNext/>
        <w:suppressAutoHyphens/>
        <w:autoSpaceDE w:val="0"/>
        <w:autoSpaceDN w:val="0"/>
        <w:adjustRightInd w:val="0"/>
        <w:spacing w:line="240" w:lineRule="auto"/>
        <w:rPr>
          <w:i/>
          <w:szCs w:val="22"/>
          <w:lang w:val="es-ES"/>
        </w:rPr>
      </w:pPr>
      <w:r w:rsidRPr="00731096">
        <w:rPr>
          <w:i/>
          <w:szCs w:val="22"/>
          <w:lang w:val="es-ES"/>
        </w:rPr>
        <w:t>P</w:t>
      </w:r>
      <w:r>
        <w:rPr>
          <w:i/>
          <w:szCs w:val="22"/>
          <w:lang w:val="es-ES"/>
        </w:rPr>
        <w:t>acientes</w:t>
      </w:r>
      <w:r w:rsidRPr="00731096">
        <w:rPr>
          <w:i/>
          <w:szCs w:val="22"/>
          <w:lang w:val="es-ES"/>
        </w:rPr>
        <w:t xml:space="preserve"> </w:t>
      </w:r>
      <w:r w:rsidR="007C0C9A" w:rsidRPr="00731096">
        <w:rPr>
          <w:i/>
          <w:szCs w:val="22"/>
          <w:lang w:val="es-ES"/>
        </w:rPr>
        <w:t>de edad avanzada</w:t>
      </w:r>
    </w:p>
    <w:p w14:paraId="2A718829" w14:textId="77777777" w:rsidR="0032611F" w:rsidRDefault="0032611F" w:rsidP="00731096">
      <w:pPr>
        <w:keepNext/>
        <w:keepLines/>
        <w:suppressAutoHyphens/>
        <w:autoSpaceDE w:val="0"/>
        <w:autoSpaceDN w:val="0"/>
        <w:adjustRightInd w:val="0"/>
        <w:spacing w:line="240" w:lineRule="auto"/>
        <w:rPr>
          <w:szCs w:val="22"/>
          <w:lang w:val="es-ES"/>
        </w:rPr>
      </w:pPr>
    </w:p>
    <w:p w14:paraId="14893D7E" w14:textId="2471525D" w:rsidR="007C0C9A" w:rsidRPr="00C2368A" w:rsidRDefault="007C0C9A" w:rsidP="00864A10">
      <w:pPr>
        <w:suppressAutoHyphens/>
        <w:autoSpaceDE w:val="0"/>
        <w:autoSpaceDN w:val="0"/>
        <w:adjustRightInd w:val="0"/>
        <w:spacing w:line="240" w:lineRule="auto"/>
        <w:rPr>
          <w:szCs w:val="22"/>
          <w:lang w:val="es-ES"/>
        </w:rPr>
      </w:pPr>
      <w:r w:rsidRPr="00C2368A">
        <w:rPr>
          <w:szCs w:val="22"/>
          <w:lang w:val="es-ES"/>
        </w:rPr>
        <w:t xml:space="preserve">En un estudio en fase I no pudieron detectarse diferencias en la farmacocinética de </w:t>
      </w:r>
      <w:proofErr w:type="spellStart"/>
      <w:r w:rsidRPr="00C2368A">
        <w:rPr>
          <w:szCs w:val="22"/>
          <w:lang w:val="es-ES"/>
        </w:rPr>
        <w:t>teduglutida</w:t>
      </w:r>
      <w:proofErr w:type="spellEnd"/>
      <w:r w:rsidRPr="00C2368A">
        <w:rPr>
          <w:szCs w:val="22"/>
          <w:lang w:val="es-ES"/>
        </w:rPr>
        <w:t xml:space="preserve"> en sujetos sanos menores de 65 años comparada con la de mayores de 65 años. La experiencia en sujetos mayores de 75 años es limitada.</w:t>
      </w:r>
    </w:p>
    <w:p w14:paraId="7008B88D" w14:textId="77777777" w:rsidR="007C0C9A" w:rsidRPr="00C2368A" w:rsidRDefault="007C0C9A" w:rsidP="00864A10">
      <w:pPr>
        <w:pStyle w:val="Default"/>
        <w:tabs>
          <w:tab w:val="left" w:pos="567"/>
        </w:tabs>
        <w:suppressAutoHyphens/>
        <w:rPr>
          <w:sz w:val="22"/>
          <w:szCs w:val="22"/>
        </w:rPr>
      </w:pPr>
    </w:p>
    <w:p w14:paraId="199CF8C1" w14:textId="77777777" w:rsidR="007C0C9A" w:rsidRPr="00731096" w:rsidRDefault="007C0C9A" w:rsidP="00864A10">
      <w:pPr>
        <w:keepNext/>
        <w:suppressAutoHyphens/>
        <w:spacing w:line="240" w:lineRule="auto"/>
        <w:rPr>
          <w:i/>
          <w:szCs w:val="22"/>
          <w:lang w:val="es-ES"/>
        </w:rPr>
      </w:pPr>
      <w:r w:rsidRPr="00731096">
        <w:rPr>
          <w:i/>
          <w:szCs w:val="22"/>
          <w:lang w:val="es-ES"/>
        </w:rPr>
        <w:t>Insuficiencia hepática</w:t>
      </w:r>
    </w:p>
    <w:p w14:paraId="3AE7EB22" w14:textId="77777777" w:rsidR="0032611F" w:rsidRDefault="0032611F" w:rsidP="00731096">
      <w:pPr>
        <w:keepNext/>
        <w:keepLines/>
        <w:suppressAutoHyphens/>
        <w:spacing w:line="240" w:lineRule="auto"/>
        <w:rPr>
          <w:szCs w:val="22"/>
          <w:lang w:val="es-ES"/>
        </w:rPr>
      </w:pPr>
    </w:p>
    <w:p w14:paraId="35FFBD96" w14:textId="148E8744" w:rsidR="007C0C9A" w:rsidRPr="00C2368A" w:rsidRDefault="007C0C9A" w:rsidP="00864A10">
      <w:pPr>
        <w:suppressAutoHyphens/>
        <w:spacing w:line="240" w:lineRule="auto"/>
        <w:rPr>
          <w:szCs w:val="22"/>
          <w:lang w:val="es-ES"/>
        </w:rPr>
      </w:pPr>
      <w:r w:rsidRPr="00C2368A">
        <w:rPr>
          <w:szCs w:val="22"/>
          <w:lang w:val="es-ES"/>
        </w:rPr>
        <w:t xml:space="preserve">En un estudio en fase I se analizó el efecto de la insuficiencia hepática sobre la farmacocinética de </w:t>
      </w:r>
      <w:proofErr w:type="spellStart"/>
      <w:r w:rsidRPr="00C2368A">
        <w:rPr>
          <w:szCs w:val="22"/>
          <w:lang w:val="es-ES"/>
        </w:rPr>
        <w:t>teduglutida</w:t>
      </w:r>
      <w:proofErr w:type="spellEnd"/>
      <w:r w:rsidRPr="00C2368A">
        <w:rPr>
          <w:szCs w:val="22"/>
          <w:lang w:val="es-ES"/>
        </w:rPr>
        <w:t xml:space="preserve"> tras la administración subcutánea de 20 mg. La exposición máxima y el grado de exposición total de </w:t>
      </w:r>
      <w:proofErr w:type="spellStart"/>
      <w:r w:rsidRPr="00C2368A">
        <w:rPr>
          <w:szCs w:val="22"/>
          <w:lang w:val="es-ES"/>
        </w:rPr>
        <w:t>teduglutida</w:t>
      </w:r>
      <w:proofErr w:type="spellEnd"/>
      <w:r w:rsidRPr="00C2368A">
        <w:rPr>
          <w:szCs w:val="22"/>
          <w:lang w:val="es-ES"/>
        </w:rPr>
        <w:t xml:space="preserve"> tras una única dosis subcutánea de 20 mg fueron menores (entre un 10 % y un 15 %) en sujetos con insuficiencia hepática moderada que en sujetos sanos utilizados como control.</w:t>
      </w:r>
    </w:p>
    <w:p w14:paraId="2F18E32F" w14:textId="77777777" w:rsidR="007C0C9A" w:rsidRPr="00C2368A" w:rsidRDefault="007C0C9A" w:rsidP="00864A10">
      <w:pPr>
        <w:suppressAutoHyphens/>
        <w:spacing w:line="240" w:lineRule="auto"/>
        <w:rPr>
          <w:b/>
          <w:szCs w:val="22"/>
          <w:lang w:val="es-ES"/>
        </w:rPr>
      </w:pPr>
    </w:p>
    <w:p w14:paraId="68D044AF" w14:textId="4B7702D0" w:rsidR="007C0C9A" w:rsidRPr="00731096" w:rsidRDefault="007C0C9A" w:rsidP="00864A10">
      <w:pPr>
        <w:keepNext/>
        <w:suppressAutoHyphens/>
        <w:spacing w:line="240" w:lineRule="auto"/>
        <w:rPr>
          <w:i/>
          <w:szCs w:val="22"/>
          <w:lang w:val="es-ES"/>
        </w:rPr>
      </w:pPr>
      <w:r w:rsidRPr="00731096">
        <w:rPr>
          <w:i/>
          <w:szCs w:val="22"/>
          <w:lang w:val="es-ES"/>
        </w:rPr>
        <w:t>Insuficiencia renal</w:t>
      </w:r>
    </w:p>
    <w:p w14:paraId="36853BFE" w14:textId="77777777" w:rsidR="0032611F" w:rsidRDefault="0032611F" w:rsidP="00731096">
      <w:pPr>
        <w:keepNext/>
        <w:keepLines/>
        <w:suppressAutoHyphens/>
        <w:spacing w:line="240" w:lineRule="auto"/>
        <w:rPr>
          <w:szCs w:val="22"/>
          <w:lang w:val="es-ES"/>
        </w:rPr>
      </w:pPr>
    </w:p>
    <w:p w14:paraId="18E7D9C6" w14:textId="041BB897" w:rsidR="007C0C9A" w:rsidRPr="00C2368A" w:rsidRDefault="007C0C9A" w:rsidP="00864A10">
      <w:pPr>
        <w:suppressAutoHyphens/>
        <w:spacing w:line="240" w:lineRule="auto"/>
        <w:rPr>
          <w:szCs w:val="22"/>
          <w:lang w:val="es-ES"/>
        </w:rPr>
      </w:pPr>
      <w:r w:rsidRPr="00C2368A">
        <w:rPr>
          <w:szCs w:val="22"/>
          <w:lang w:val="es-ES"/>
        </w:rPr>
        <w:t xml:space="preserve">En un estudio en fase I se analizó el efecto de la insuficiencia renal sobre la farmacocinética de </w:t>
      </w:r>
      <w:proofErr w:type="spellStart"/>
      <w:r w:rsidRPr="00C2368A">
        <w:rPr>
          <w:szCs w:val="22"/>
          <w:lang w:val="es-ES"/>
        </w:rPr>
        <w:t>teduglutida</w:t>
      </w:r>
      <w:proofErr w:type="spellEnd"/>
      <w:r w:rsidRPr="00C2368A">
        <w:rPr>
          <w:szCs w:val="22"/>
          <w:lang w:val="es-ES"/>
        </w:rPr>
        <w:t xml:space="preserve"> tras la administración subcutánea de 10 mg. En casos de insuficiencia renal progresiva e, incluso, nefropatía terminal, los principales parámetros farmacocinéticos de </w:t>
      </w:r>
      <w:proofErr w:type="spellStart"/>
      <w:r w:rsidRPr="00C2368A">
        <w:rPr>
          <w:szCs w:val="22"/>
          <w:lang w:val="es-ES"/>
        </w:rPr>
        <w:t>teduglutida</w:t>
      </w:r>
      <w:proofErr w:type="spellEnd"/>
      <w:r w:rsidRPr="00C2368A">
        <w:rPr>
          <w:szCs w:val="22"/>
          <w:lang w:val="es-ES"/>
        </w:rPr>
        <w:t xml:space="preserve"> aumentaron hasta un factor de 2,6 (</w:t>
      </w:r>
      <w:proofErr w:type="spellStart"/>
      <w:r w:rsidRPr="00C2368A">
        <w:rPr>
          <w:szCs w:val="22"/>
          <w:lang w:val="es-ES"/>
        </w:rPr>
        <w:t>AUC</w:t>
      </w:r>
      <w:r w:rsidRPr="00C2368A">
        <w:rPr>
          <w:szCs w:val="22"/>
          <w:vertAlign w:val="subscript"/>
          <w:lang w:val="es-ES"/>
        </w:rPr>
        <w:t>inf</w:t>
      </w:r>
      <w:proofErr w:type="spellEnd"/>
      <w:r w:rsidRPr="00C2368A">
        <w:rPr>
          <w:szCs w:val="22"/>
          <w:lang w:val="es-ES"/>
        </w:rPr>
        <w:t>) y de 2,1 (</w:t>
      </w:r>
      <w:proofErr w:type="spellStart"/>
      <w:r w:rsidRPr="00C2368A">
        <w:rPr>
          <w:szCs w:val="22"/>
          <w:lang w:val="es-ES"/>
        </w:rPr>
        <w:t>C</w:t>
      </w:r>
      <w:r w:rsidRPr="00C2368A">
        <w:rPr>
          <w:szCs w:val="22"/>
          <w:vertAlign w:val="subscript"/>
          <w:lang w:val="es-ES"/>
        </w:rPr>
        <w:t>máx</w:t>
      </w:r>
      <w:proofErr w:type="spellEnd"/>
      <w:r w:rsidRPr="00C2368A">
        <w:rPr>
          <w:szCs w:val="22"/>
          <w:lang w:val="es-ES"/>
        </w:rPr>
        <w:t>), en comparación con sujetos sanos.</w:t>
      </w:r>
    </w:p>
    <w:p w14:paraId="119A3F7F" w14:textId="77777777" w:rsidR="007C0C9A" w:rsidRPr="00C2368A" w:rsidRDefault="007C0C9A" w:rsidP="00864A10">
      <w:pPr>
        <w:numPr>
          <w:ilvl w:val="12"/>
          <w:numId w:val="0"/>
        </w:numPr>
        <w:suppressAutoHyphens/>
        <w:spacing w:line="240" w:lineRule="auto"/>
        <w:rPr>
          <w:szCs w:val="22"/>
          <w:lang w:val="es-ES"/>
        </w:rPr>
      </w:pPr>
    </w:p>
    <w:p w14:paraId="6582B850" w14:textId="77777777" w:rsidR="007C0C9A" w:rsidRPr="00C2368A" w:rsidRDefault="007C0C9A" w:rsidP="00864A10">
      <w:pPr>
        <w:keepNext/>
        <w:suppressAutoHyphens/>
        <w:spacing w:line="240" w:lineRule="auto"/>
        <w:rPr>
          <w:szCs w:val="22"/>
          <w:lang w:val="es-ES"/>
        </w:rPr>
      </w:pPr>
      <w:r w:rsidRPr="00C2368A">
        <w:rPr>
          <w:b/>
          <w:szCs w:val="22"/>
          <w:lang w:val="es-ES"/>
        </w:rPr>
        <w:t>5.3</w:t>
      </w:r>
      <w:r w:rsidRPr="00C2368A">
        <w:rPr>
          <w:b/>
          <w:szCs w:val="22"/>
          <w:lang w:val="es-ES"/>
        </w:rPr>
        <w:tab/>
        <w:t>Datos preclínicos sobre seguridad</w:t>
      </w:r>
    </w:p>
    <w:p w14:paraId="62E5B259" w14:textId="77777777" w:rsidR="007C0C9A" w:rsidRPr="00C2368A" w:rsidRDefault="007C0C9A" w:rsidP="00864A10">
      <w:pPr>
        <w:keepNext/>
        <w:suppressAutoHyphens/>
        <w:spacing w:line="240" w:lineRule="auto"/>
        <w:rPr>
          <w:szCs w:val="22"/>
          <w:lang w:val="es-ES"/>
        </w:rPr>
      </w:pPr>
    </w:p>
    <w:p w14:paraId="20F7DFA5" w14:textId="77777777" w:rsidR="007C0C9A" w:rsidRPr="00C2368A" w:rsidRDefault="007C0C9A" w:rsidP="00864A10">
      <w:pPr>
        <w:suppressAutoHyphens/>
        <w:spacing w:line="240" w:lineRule="auto"/>
        <w:rPr>
          <w:b/>
          <w:szCs w:val="22"/>
          <w:lang w:val="es-ES"/>
        </w:rPr>
      </w:pPr>
      <w:r w:rsidRPr="00C2368A">
        <w:rPr>
          <w:szCs w:val="22"/>
          <w:lang w:val="es-ES"/>
        </w:rPr>
        <w:t xml:space="preserve">Se han observado hiperplasia de la vesícula biliar, los conductos biliares hepáticos y los conductos pancreáticos, en estudios de toxicidad </w:t>
      </w:r>
      <w:proofErr w:type="spellStart"/>
      <w:r w:rsidRPr="00C2368A">
        <w:rPr>
          <w:szCs w:val="22"/>
          <w:lang w:val="es-ES"/>
        </w:rPr>
        <w:t>subcrónica</w:t>
      </w:r>
      <w:proofErr w:type="spellEnd"/>
      <w:r w:rsidRPr="00C2368A">
        <w:rPr>
          <w:szCs w:val="22"/>
          <w:lang w:val="es-ES"/>
        </w:rPr>
        <w:t xml:space="preserve"> y crónica. Estas observaciones estuvieron posiblemente asociadas a la farmacología prevista de </w:t>
      </w:r>
      <w:proofErr w:type="spellStart"/>
      <w:r w:rsidRPr="00C2368A">
        <w:rPr>
          <w:szCs w:val="22"/>
          <w:lang w:val="es-ES"/>
        </w:rPr>
        <w:t>teduglutida</w:t>
      </w:r>
      <w:proofErr w:type="spellEnd"/>
      <w:r w:rsidRPr="00C2368A">
        <w:rPr>
          <w:szCs w:val="22"/>
          <w:lang w:val="es-ES"/>
        </w:rPr>
        <w:t xml:space="preserve"> y fueron reversibles, en mayor o menor medida, durante el periodo de recuperación de 8 a 13 semanas posterior a la administración crónica.</w:t>
      </w:r>
    </w:p>
    <w:p w14:paraId="604B7237" w14:textId="77777777" w:rsidR="007C0C9A" w:rsidRPr="00C2368A" w:rsidRDefault="007C0C9A" w:rsidP="00864A10">
      <w:pPr>
        <w:suppressAutoHyphens/>
        <w:spacing w:line="240" w:lineRule="auto"/>
        <w:rPr>
          <w:b/>
          <w:szCs w:val="22"/>
          <w:lang w:val="es-ES"/>
        </w:rPr>
      </w:pPr>
    </w:p>
    <w:p w14:paraId="49698770"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lastRenderedPageBreak/>
        <w:t>Reacciones en el lugar de la inyección</w:t>
      </w:r>
    </w:p>
    <w:p w14:paraId="5E765344" w14:textId="77777777" w:rsidR="0032611F" w:rsidRDefault="0032611F" w:rsidP="00731096">
      <w:pPr>
        <w:keepNext/>
        <w:keepLines/>
        <w:suppressAutoHyphens/>
        <w:spacing w:line="240" w:lineRule="auto"/>
        <w:rPr>
          <w:szCs w:val="22"/>
          <w:lang w:val="es-ES"/>
        </w:rPr>
      </w:pPr>
    </w:p>
    <w:p w14:paraId="707DBD42" w14:textId="23E9E156" w:rsidR="007C0C9A" w:rsidRPr="00C2368A" w:rsidRDefault="007C0C9A" w:rsidP="00864A10">
      <w:pPr>
        <w:suppressAutoHyphens/>
        <w:spacing w:line="240" w:lineRule="auto"/>
        <w:rPr>
          <w:szCs w:val="22"/>
          <w:lang w:val="es-ES"/>
        </w:rPr>
      </w:pPr>
      <w:r w:rsidRPr="00C2368A">
        <w:rPr>
          <w:szCs w:val="22"/>
          <w:lang w:val="es-ES"/>
        </w:rPr>
        <w:t xml:space="preserve">En estudios preclínicos se encontraron inflamaciones granulomatosas </w:t>
      </w:r>
      <w:r w:rsidR="00C2368A" w:rsidRPr="00C2368A">
        <w:rPr>
          <w:szCs w:val="22"/>
          <w:lang w:val="es-ES"/>
        </w:rPr>
        <w:t>severas</w:t>
      </w:r>
      <w:r w:rsidR="00F43E1F">
        <w:rPr>
          <w:szCs w:val="22"/>
          <w:lang w:val="es-ES"/>
        </w:rPr>
        <w:t xml:space="preserve"> </w:t>
      </w:r>
      <w:r w:rsidR="00C2368A" w:rsidRPr="00C2368A">
        <w:rPr>
          <w:szCs w:val="22"/>
          <w:lang w:val="es-ES"/>
        </w:rPr>
        <w:t>asociadas</w:t>
      </w:r>
      <w:r w:rsidRPr="00C2368A">
        <w:rPr>
          <w:szCs w:val="22"/>
          <w:lang w:val="es-ES"/>
        </w:rPr>
        <w:t xml:space="preserve"> al lugar de la inyección.</w:t>
      </w:r>
    </w:p>
    <w:p w14:paraId="22D28A8F" w14:textId="77777777" w:rsidR="007C0C9A" w:rsidRPr="00C2368A" w:rsidRDefault="007C0C9A" w:rsidP="00864A10">
      <w:pPr>
        <w:suppressAutoHyphens/>
        <w:spacing w:line="240" w:lineRule="auto"/>
        <w:rPr>
          <w:b/>
          <w:szCs w:val="22"/>
          <w:lang w:val="es-ES"/>
        </w:rPr>
      </w:pPr>
    </w:p>
    <w:p w14:paraId="021A53EA"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Carcinogenicidad/mutagenicidad</w:t>
      </w:r>
    </w:p>
    <w:p w14:paraId="50CF99A3" w14:textId="77777777" w:rsidR="0032611F" w:rsidRDefault="0032611F" w:rsidP="00731096">
      <w:pPr>
        <w:keepNext/>
        <w:keepLines/>
        <w:suppressAutoHyphens/>
        <w:spacing w:line="240" w:lineRule="auto"/>
        <w:rPr>
          <w:szCs w:val="22"/>
          <w:lang w:val="es-ES"/>
        </w:rPr>
      </w:pPr>
    </w:p>
    <w:p w14:paraId="4711E1D1" w14:textId="33BC1071" w:rsidR="007C0C9A" w:rsidRDefault="007C0C9A" w:rsidP="00864A10">
      <w:pPr>
        <w:suppressAutoHyphens/>
        <w:spacing w:line="240" w:lineRule="auto"/>
        <w:rPr>
          <w:szCs w:val="22"/>
          <w:lang w:val="es-ES"/>
        </w:rPr>
      </w:pPr>
      <w:r w:rsidRPr="00C2368A">
        <w:rPr>
          <w:szCs w:val="22"/>
          <w:lang w:val="es-ES"/>
        </w:rPr>
        <w:t xml:space="preserve">Una serie de pruebas </w:t>
      </w:r>
      <w:r w:rsidR="00D25A00">
        <w:rPr>
          <w:lang w:val="es-ES"/>
        </w:rPr>
        <w:t>de referencia</w:t>
      </w:r>
      <w:r w:rsidR="00D25A00" w:rsidRPr="00C2368A" w:rsidDel="00D25A00">
        <w:rPr>
          <w:szCs w:val="22"/>
          <w:lang w:val="es-ES"/>
        </w:rPr>
        <w:t xml:space="preserve"> </w:t>
      </w:r>
      <w:r w:rsidRPr="00C2368A">
        <w:rPr>
          <w:szCs w:val="22"/>
          <w:lang w:val="es-ES"/>
        </w:rPr>
        <w:t xml:space="preserve">de genotoxicidad arrojaron resultados negativos para </w:t>
      </w:r>
      <w:proofErr w:type="spellStart"/>
      <w:r w:rsidRPr="00C2368A">
        <w:rPr>
          <w:szCs w:val="22"/>
          <w:lang w:val="es-ES"/>
        </w:rPr>
        <w:t>teduglutida</w:t>
      </w:r>
      <w:proofErr w:type="spellEnd"/>
      <w:r w:rsidRPr="00C2368A">
        <w:rPr>
          <w:szCs w:val="22"/>
          <w:lang w:val="es-ES"/>
        </w:rPr>
        <w:t>.</w:t>
      </w:r>
    </w:p>
    <w:p w14:paraId="18AA2AD5" w14:textId="77777777" w:rsidR="00894DF6" w:rsidRPr="00C2368A" w:rsidRDefault="00894DF6" w:rsidP="00864A10">
      <w:pPr>
        <w:suppressAutoHyphens/>
        <w:spacing w:line="240" w:lineRule="auto"/>
        <w:rPr>
          <w:szCs w:val="22"/>
          <w:lang w:val="es-ES"/>
        </w:rPr>
      </w:pPr>
    </w:p>
    <w:p w14:paraId="1410F668" w14:textId="77777777" w:rsidR="007C0C9A" w:rsidRPr="00C2368A" w:rsidRDefault="007C0C9A" w:rsidP="00864A10">
      <w:pPr>
        <w:suppressAutoHyphens/>
        <w:spacing w:line="240" w:lineRule="auto"/>
        <w:rPr>
          <w:szCs w:val="22"/>
          <w:lang w:val="es-ES"/>
        </w:rPr>
      </w:pPr>
      <w:r w:rsidRPr="00C2368A">
        <w:rPr>
          <w:szCs w:val="22"/>
          <w:lang w:val="es-ES"/>
        </w:rPr>
        <w:t xml:space="preserve">En un estudio de carcinogenicidad en ratas, las neoplasias benignas asociadas al tratamiento incluyeron tumores del epitelio de los conductos biliares en machos expuestos a concentraciones plasmáticas de </w:t>
      </w:r>
      <w:proofErr w:type="spellStart"/>
      <w:r w:rsidRPr="00C2368A">
        <w:rPr>
          <w:szCs w:val="22"/>
          <w:lang w:val="es-ES"/>
        </w:rPr>
        <w:t>teduglutida</w:t>
      </w:r>
      <w:proofErr w:type="spellEnd"/>
      <w:r w:rsidRPr="00C2368A">
        <w:rPr>
          <w:szCs w:val="22"/>
          <w:lang w:val="es-ES"/>
        </w:rPr>
        <w:t xml:space="preserve"> aproximadamente 32 y 155 veces superiores a las obtenidas en pacientes a los que se les administró la dosis diaria recomendada (incidencia de 1 de 44 y 4 de 48, respectivamente). Se observaron adenomas de la mucosa del yeyuno en 1 de 50 ratas macho, y en 5 de 50 ratas macho expuestas a concentraciones plasmáticas de </w:t>
      </w:r>
      <w:proofErr w:type="spellStart"/>
      <w:r w:rsidRPr="00C2368A">
        <w:rPr>
          <w:szCs w:val="22"/>
          <w:lang w:val="es-ES"/>
        </w:rPr>
        <w:t>teduglutida</w:t>
      </w:r>
      <w:proofErr w:type="spellEnd"/>
      <w:r w:rsidRPr="00C2368A">
        <w:rPr>
          <w:szCs w:val="22"/>
          <w:lang w:val="es-ES"/>
        </w:rPr>
        <w:t xml:space="preserve"> aproximadamente 10 y 155 veces superiores a las obtenidas en pacientes a los que se les administró la dosis diaria recomendada. Además, se observó un adenocarcinoma de yeyuno en una rata macho a la que se le administró la dosis más baja probada (margen de exposición plasmática </w:t>
      </w:r>
      <w:proofErr w:type="spellStart"/>
      <w:proofErr w:type="gramStart"/>
      <w:r w:rsidRPr="00C2368A">
        <w:rPr>
          <w:szCs w:val="22"/>
          <w:lang w:val="es-ES"/>
        </w:rPr>
        <w:t>animal:humano</w:t>
      </w:r>
      <w:proofErr w:type="spellEnd"/>
      <w:proofErr w:type="gramEnd"/>
      <w:r w:rsidRPr="00C2368A">
        <w:rPr>
          <w:szCs w:val="22"/>
          <w:lang w:val="es-ES"/>
        </w:rPr>
        <w:t xml:space="preserve"> aproximadamente 10 veces superior).</w:t>
      </w:r>
    </w:p>
    <w:p w14:paraId="69C9B857" w14:textId="77777777" w:rsidR="007C0C9A" w:rsidRPr="00C2368A" w:rsidRDefault="007C0C9A" w:rsidP="00864A10">
      <w:pPr>
        <w:suppressAutoHyphens/>
        <w:spacing w:line="240" w:lineRule="auto"/>
        <w:rPr>
          <w:szCs w:val="22"/>
          <w:lang w:val="es-ES"/>
        </w:rPr>
      </w:pPr>
    </w:p>
    <w:p w14:paraId="7AB1C329"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Toxicidad para la reproducción y el desarrollo</w:t>
      </w:r>
    </w:p>
    <w:p w14:paraId="668A31C8" w14:textId="77777777" w:rsidR="0032611F" w:rsidRDefault="0032611F" w:rsidP="00731096">
      <w:pPr>
        <w:keepNext/>
        <w:keepLines/>
        <w:suppressAutoHyphens/>
        <w:spacing w:line="240" w:lineRule="auto"/>
        <w:rPr>
          <w:szCs w:val="22"/>
          <w:lang w:val="es-ES"/>
        </w:rPr>
      </w:pPr>
    </w:p>
    <w:p w14:paraId="1098E8C5" w14:textId="5054F6BB" w:rsidR="007C0C9A" w:rsidRPr="00C2368A" w:rsidRDefault="007C0C9A" w:rsidP="00864A10">
      <w:pPr>
        <w:suppressAutoHyphens/>
        <w:spacing w:line="240" w:lineRule="auto"/>
        <w:rPr>
          <w:szCs w:val="22"/>
          <w:lang w:val="es-ES"/>
        </w:rPr>
      </w:pPr>
      <w:r w:rsidRPr="00C2368A">
        <w:rPr>
          <w:szCs w:val="22"/>
          <w:lang w:val="es-ES"/>
        </w:rPr>
        <w:t xml:space="preserve">Se han llevado a cabo estudios de toxicidad para la reproducción y el desarrollo con </w:t>
      </w:r>
      <w:proofErr w:type="spellStart"/>
      <w:r w:rsidRPr="00C2368A">
        <w:rPr>
          <w:szCs w:val="22"/>
          <w:lang w:val="es-ES"/>
        </w:rPr>
        <w:t>teduglutida</w:t>
      </w:r>
      <w:proofErr w:type="spellEnd"/>
      <w:r w:rsidRPr="00C2368A">
        <w:rPr>
          <w:szCs w:val="22"/>
          <w:lang w:val="es-ES"/>
        </w:rPr>
        <w:t xml:space="preserve"> en ratas y conejos a dosis de 0, 2, 10 mg/kg/día y 50 mg/kg/día por vía subcutánea. </w:t>
      </w:r>
      <w:proofErr w:type="spellStart"/>
      <w:r w:rsidRPr="00C2368A">
        <w:rPr>
          <w:szCs w:val="22"/>
          <w:lang w:val="es-ES"/>
        </w:rPr>
        <w:t>Teduglutida</w:t>
      </w:r>
      <w:proofErr w:type="spellEnd"/>
      <w:r w:rsidRPr="00C2368A">
        <w:rPr>
          <w:szCs w:val="22"/>
          <w:lang w:val="es-ES"/>
        </w:rPr>
        <w:t xml:space="preserve"> no se asoció a efectos sobre la actividad reproductora, en el útero ni a los parámetros del desarrollo determinados en los estudios para analizar la fertilidad, el desarrollo embriofetal y el desarrollo pre y posnatal. Los datos farmacocinéticos mostraron que la exposición a </w:t>
      </w:r>
      <w:proofErr w:type="spellStart"/>
      <w:r w:rsidRPr="00C2368A">
        <w:rPr>
          <w:szCs w:val="22"/>
          <w:lang w:val="es-ES"/>
        </w:rPr>
        <w:t>teduglutida</w:t>
      </w:r>
      <w:proofErr w:type="spellEnd"/>
      <w:r w:rsidRPr="00C2368A">
        <w:rPr>
          <w:szCs w:val="22"/>
          <w:lang w:val="es-ES"/>
        </w:rPr>
        <w:t xml:space="preserve"> de fetos de conejo y ratas lactantes fue muy baja.</w:t>
      </w:r>
    </w:p>
    <w:p w14:paraId="55267E32" w14:textId="77777777" w:rsidR="007C0C9A" w:rsidRPr="00C2368A" w:rsidRDefault="007C0C9A" w:rsidP="00864A10">
      <w:pPr>
        <w:suppressAutoHyphens/>
        <w:spacing w:line="240" w:lineRule="auto"/>
        <w:rPr>
          <w:szCs w:val="22"/>
          <w:lang w:val="es-ES"/>
        </w:rPr>
      </w:pPr>
    </w:p>
    <w:p w14:paraId="40C41995" w14:textId="77777777" w:rsidR="007C0C9A" w:rsidRPr="00C2368A" w:rsidRDefault="007C0C9A" w:rsidP="00864A10">
      <w:pPr>
        <w:suppressAutoHyphens/>
        <w:spacing w:line="240" w:lineRule="auto"/>
        <w:rPr>
          <w:szCs w:val="22"/>
          <w:lang w:val="es-ES"/>
        </w:rPr>
      </w:pPr>
    </w:p>
    <w:p w14:paraId="3E1645AA" w14:textId="77777777" w:rsidR="007C0C9A" w:rsidRPr="00C2368A" w:rsidRDefault="007C0C9A" w:rsidP="00864A10">
      <w:pPr>
        <w:keepNext/>
        <w:suppressAutoHyphens/>
        <w:spacing w:line="240" w:lineRule="auto"/>
        <w:rPr>
          <w:b/>
          <w:szCs w:val="22"/>
          <w:lang w:val="es-ES"/>
        </w:rPr>
      </w:pPr>
      <w:r w:rsidRPr="00C2368A">
        <w:rPr>
          <w:b/>
          <w:szCs w:val="22"/>
          <w:lang w:val="es-ES"/>
        </w:rPr>
        <w:t>6.</w:t>
      </w:r>
      <w:r w:rsidRPr="00C2368A">
        <w:rPr>
          <w:b/>
          <w:szCs w:val="22"/>
          <w:lang w:val="es-ES"/>
        </w:rPr>
        <w:tab/>
        <w:t>DATOS FARMACÉUTICOS</w:t>
      </w:r>
    </w:p>
    <w:p w14:paraId="777B711B" w14:textId="77777777" w:rsidR="007C0C9A" w:rsidRPr="00C2368A" w:rsidRDefault="007C0C9A" w:rsidP="00864A10">
      <w:pPr>
        <w:keepNext/>
        <w:suppressAutoHyphens/>
        <w:spacing w:line="240" w:lineRule="auto"/>
        <w:rPr>
          <w:szCs w:val="22"/>
          <w:lang w:val="es-ES"/>
        </w:rPr>
      </w:pPr>
    </w:p>
    <w:p w14:paraId="55AF1DA8" w14:textId="77777777" w:rsidR="007C0C9A" w:rsidRPr="00C2368A" w:rsidRDefault="007C0C9A" w:rsidP="00864A10">
      <w:pPr>
        <w:keepNext/>
        <w:suppressAutoHyphens/>
        <w:spacing w:line="240" w:lineRule="auto"/>
        <w:rPr>
          <w:szCs w:val="22"/>
          <w:lang w:val="es-ES"/>
        </w:rPr>
      </w:pPr>
      <w:r w:rsidRPr="00C2368A">
        <w:rPr>
          <w:b/>
          <w:szCs w:val="22"/>
          <w:lang w:val="es-ES"/>
        </w:rPr>
        <w:t>6.1</w:t>
      </w:r>
      <w:r w:rsidRPr="00C2368A">
        <w:rPr>
          <w:b/>
          <w:szCs w:val="22"/>
          <w:lang w:val="es-ES"/>
        </w:rPr>
        <w:tab/>
        <w:t>Lista de excipientes</w:t>
      </w:r>
    </w:p>
    <w:p w14:paraId="3A1191D2" w14:textId="77777777" w:rsidR="007C0C9A" w:rsidRPr="00C2368A" w:rsidRDefault="007C0C9A" w:rsidP="00864A10">
      <w:pPr>
        <w:keepNext/>
        <w:suppressAutoHyphens/>
        <w:spacing w:line="240" w:lineRule="auto"/>
        <w:rPr>
          <w:szCs w:val="22"/>
          <w:u w:val="single"/>
          <w:lang w:val="es-ES"/>
        </w:rPr>
      </w:pPr>
    </w:p>
    <w:p w14:paraId="4F13EC52" w14:textId="2FB3CA6B" w:rsidR="007C0C9A" w:rsidRPr="00C2368A" w:rsidRDefault="007C0C9A" w:rsidP="00864A10">
      <w:pPr>
        <w:keepNext/>
        <w:suppressAutoHyphens/>
        <w:spacing w:line="240" w:lineRule="auto"/>
        <w:rPr>
          <w:szCs w:val="22"/>
          <w:u w:val="single"/>
          <w:lang w:val="es-ES"/>
        </w:rPr>
      </w:pPr>
      <w:r w:rsidRPr="00C2368A">
        <w:rPr>
          <w:szCs w:val="22"/>
          <w:u w:val="single"/>
          <w:lang w:val="es-ES"/>
        </w:rPr>
        <w:t>Polvo</w:t>
      </w:r>
    </w:p>
    <w:p w14:paraId="6CF59CF6" w14:textId="77777777" w:rsidR="0032611F" w:rsidRDefault="0032611F" w:rsidP="00864A10">
      <w:pPr>
        <w:keepNext/>
        <w:keepLines/>
        <w:suppressAutoHyphens/>
        <w:spacing w:line="240" w:lineRule="auto"/>
        <w:rPr>
          <w:szCs w:val="22"/>
          <w:lang w:val="es-ES"/>
        </w:rPr>
      </w:pPr>
    </w:p>
    <w:p w14:paraId="4A5DE71F" w14:textId="5553050D" w:rsidR="008E08B9" w:rsidRPr="00C2368A" w:rsidRDefault="007C0C9A" w:rsidP="00864A10">
      <w:pPr>
        <w:keepNext/>
        <w:keepLines/>
        <w:suppressAutoHyphens/>
        <w:spacing w:line="240" w:lineRule="auto"/>
        <w:rPr>
          <w:szCs w:val="22"/>
          <w:lang w:val="es-ES"/>
        </w:rPr>
      </w:pPr>
      <w:r w:rsidRPr="00C2368A">
        <w:rPr>
          <w:szCs w:val="22"/>
          <w:lang w:val="es-ES"/>
        </w:rPr>
        <w:t>L-histidina</w:t>
      </w:r>
    </w:p>
    <w:p w14:paraId="0F78683B" w14:textId="77777777" w:rsidR="008E08B9" w:rsidRPr="00C2368A" w:rsidRDefault="007C0C9A" w:rsidP="00864A10">
      <w:pPr>
        <w:keepNext/>
        <w:keepLines/>
        <w:suppressAutoHyphens/>
        <w:spacing w:line="240" w:lineRule="auto"/>
        <w:rPr>
          <w:szCs w:val="22"/>
          <w:lang w:val="es-ES"/>
        </w:rPr>
      </w:pPr>
      <w:r w:rsidRPr="00C2368A">
        <w:rPr>
          <w:szCs w:val="22"/>
          <w:lang w:val="es-ES"/>
        </w:rPr>
        <w:t>Manitol</w:t>
      </w:r>
    </w:p>
    <w:p w14:paraId="19435C5A" w14:textId="77777777" w:rsidR="008E08B9" w:rsidRPr="00C2368A" w:rsidRDefault="007C0C9A" w:rsidP="00864A10">
      <w:pPr>
        <w:keepNext/>
        <w:keepLines/>
        <w:suppressAutoHyphens/>
        <w:spacing w:line="240" w:lineRule="auto"/>
        <w:rPr>
          <w:szCs w:val="22"/>
          <w:lang w:val="es-ES"/>
        </w:rPr>
      </w:pPr>
      <w:r w:rsidRPr="00C2368A">
        <w:rPr>
          <w:szCs w:val="22"/>
          <w:lang w:val="es-ES"/>
        </w:rPr>
        <w:t xml:space="preserve">Fosfato de sodio </w:t>
      </w:r>
      <w:proofErr w:type="spellStart"/>
      <w:r w:rsidRPr="00C2368A">
        <w:rPr>
          <w:szCs w:val="22"/>
          <w:lang w:val="es-ES"/>
        </w:rPr>
        <w:t>monohidrato</w:t>
      </w:r>
      <w:proofErr w:type="spellEnd"/>
    </w:p>
    <w:p w14:paraId="483AB605" w14:textId="77777777" w:rsidR="008E08B9" w:rsidRPr="00C2368A" w:rsidRDefault="007C0C9A" w:rsidP="00864A10">
      <w:pPr>
        <w:keepNext/>
        <w:keepLines/>
        <w:suppressAutoHyphens/>
        <w:spacing w:line="240" w:lineRule="auto"/>
        <w:rPr>
          <w:szCs w:val="22"/>
          <w:lang w:val="es-ES"/>
        </w:rPr>
      </w:pPr>
      <w:r w:rsidRPr="00C2368A">
        <w:rPr>
          <w:szCs w:val="22"/>
          <w:lang w:val="es-ES"/>
        </w:rPr>
        <w:t xml:space="preserve">Fosfato disódico, </w:t>
      </w:r>
      <w:proofErr w:type="spellStart"/>
      <w:r w:rsidRPr="00C2368A">
        <w:rPr>
          <w:szCs w:val="22"/>
          <w:lang w:val="es-ES"/>
        </w:rPr>
        <w:t>heptahidrato</w:t>
      </w:r>
      <w:proofErr w:type="spellEnd"/>
    </w:p>
    <w:p w14:paraId="0F65C90B" w14:textId="77777777" w:rsidR="008E08B9" w:rsidRPr="00C2368A" w:rsidRDefault="007C0C9A" w:rsidP="00864A10">
      <w:pPr>
        <w:keepNext/>
        <w:keepLines/>
        <w:suppressAutoHyphens/>
        <w:spacing w:line="240" w:lineRule="auto"/>
        <w:rPr>
          <w:szCs w:val="22"/>
          <w:lang w:val="es-ES"/>
        </w:rPr>
      </w:pPr>
      <w:r w:rsidRPr="00C2368A">
        <w:rPr>
          <w:szCs w:val="22"/>
          <w:lang w:val="es-ES"/>
        </w:rPr>
        <w:t>Hidróxido de sodio (ajuste de pH)</w:t>
      </w:r>
    </w:p>
    <w:p w14:paraId="4EDE5BB3" w14:textId="77777777" w:rsidR="007C0C9A" w:rsidRPr="00C2368A" w:rsidRDefault="007C0C9A" w:rsidP="00864A10">
      <w:pPr>
        <w:suppressAutoHyphens/>
        <w:spacing w:line="240" w:lineRule="auto"/>
        <w:rPr>
          <w:szCs w:val="22"/>
          <w:lang w:val="es-ES"/>
        </w:rPr>
      </w:pPr>
      <w:r w:rsidRPr="00C2368A">
        <w:rPr>
          <w:szCs w:val="22"/>
          <w:lang w:val="es-ES"/>
        </w:rPr>
        <w:t>Ácido clorhídrico (ajuste de pH)</w:t>
      </w:r>
    </w:p>
    <w:p w14:paraId="4370BE6A" w14:textId="77777777" w:rsidR="007C0C9A" w:rsidRPr="00C2368A" w:rsidRDefault="007C0C9A" w:rsidP="00864A10">
      <w:pPr>
        <w:suppressAutoHyphens/>
        <w:spacing w:line="240" w:lineRule="auto"/>
        <w:rPr>
          <w:color w:val="0000CC"/>
          <w:szCs w:val="22"/>
          <w:lang w:val="es-ES"/>
        </w:rPr>
      </w:pPr>
    </w:p>
    <w:p w14:paraId="5745C0EC" w14:textId="77777777" w:rsidR="008E08B9" w:rsidRPr="00C2368A" w:rsidRDefault="007C0C9A" w:rsidP="00864A10">
      <w:pPr>
        <w:keepNext/>
        <w:keepLines/>
        <w:suppressAutoHyphens/>
        <w:spacing w:line="240" w:lineRule="auto"/>
        <w:rPr>
          <w:szCs w:val="22"/>
          <w:u w:val="single"/>
          <w:lang w:val="es-ES"/>
        </w:rPr>
      </w:pPr>
      <w:r w:rsidRPr="00C2368A">
        <w:rPr>
          <w:szCs w:val="22"/>
          <w:u w:val="single"/>
          <w:lang w:val="es-ES"/>
        </w:rPr>
        <w:t>Disolvente</w:t>
      </w:r>
    </w:p>
    <w:p w14:paraId="1C9ACE31" w14:textId="77777777" w:rsidR="0032611F" w:rsidRDefault="0032611F" w:rsidP="00731096">
      <w:pPr>
        <w:keepNext/>
        <w:keepLines/>
        <w:suppressAutoHyphens/>
        <w:spacing w:line="240" w:lineRule="auto"/>
        <w:rPr>
          <w:szCs w:val="22"/>
          <w:lang w:val="es-ES"/>
        </w:rPr>
      </w:pPr>
    </w:p>
    <w:p w14:paraId="2A070476" w14:textId="14A86E43" w:rsidR="007C0C9A" w:rsidRPr="00C2368A" w:rsidRDefault="007C0C9A" w:rsidP="00864A10">
      <w:pPr>
        <w:suppressAutoHyphens/>
        <w:spacing w:line="240" w:lineRule="auto"/>
        <w:rPr>
          <w:szCs w:val="22"/>
          <w:lang w:val="es-ES"/>
        </w:rPr>
      </w:pPr>
      <w:r w:rsidRPr="00C2368A">
        <w:rPr>
          <w:szCs w:val="22"/>
          <w:lang w:val="es-ES"/>
        </w:rPr>
        <w:t>Agua para preparaciones inyectables</w:t>
      </w:r>
    </w:p>
    <w:p w14:paraId="6A42FDD4" w14:textId="77777777" w:rsidR="007C0C9A" w:rsidRPr="00C2368A" w:rsidRDefault="007C0C9A" w:rsidP="00864A10">
      <w:pPr>
        <w:suppressAutoHyphens/>
        <w:spacing w:line="240" w:lineRule="auto"/>
        <w:rPr>
          <w:szCs w:val="22"/>
          <w:lang w:val="es-ES"/>
        </w:rPr>
      </w:pPr>
    </w:p>
    <w:p w14:paraId="27109B7D" w14:textId="77777777" w:rsidR="007C0C9A" w:rsidRPr="00C2368A" w:rsidRDefault="007C0C9A" w:rsidP="00864A10">
      <w:pPr>
        <w:keepNext/>
        <w:suppressAutoHyphens/>
        <w:spacing w:line="240" w:lineRule="auto"/>
        <w:rPr>
          <w:szCs w:val="22"/>
          <w:lang w:val="es-ES"/>
        </w:rPr>
      </w:pPr>
      <w:r w:rsidRPr="00C2368A">
        <w:rPr>
          <w:b/>
          <w:szCs w:val="22"/>
          <w:lang w:val="es-ES"/>
        </w:rPr>
        <w:t>6.2</w:t>
      </w:r>
      <w:r w:rsidRPr="00C2368A">
        <w:rPr>
          <w:b/>
          <w:szCs w:val="22"/>
          <w:lang w:val="es-ES"/>
        </w:rPr>
        <w:tab/>
        <w:t>Incompatibilidades</w:t>
      </w:r>
    </w:p>
    <w:p w14:paraId="4329CC59" w14:textId="77777777" w:rsidR="007C0C9A" w:rsidRPr="00C2368A" w:rsidRDefault="007C0C9A" w:rsidP="00864A10">
      <w:pPr>
        <w:keepNext/>
        <w:suppressAutoHyphens/>
        <w:spacing w:line="240" w:lineRule="auto"/>
        <w:rPr>
          <w:szCs w:val="22"/>
          <w:lang w:val="es-ES"/>
        </w:rPr>
      </w:pPr>
    </w:p>
    <w:p w14:paraId="3591462E" w14:textId="77777777" w:rsidR="007C0C9A" w:rsidRPr="00C2368A" w:rsidRDefault="007C0C9A" w:rsidP="00864A10">
      <w:pPr>
        <w:suppressAutoHyphens/>
        <w:spacing w:line="240" w:lineRule="auto"/>
        <w:rPr>
          <w:szCs w:val="22"/>
          <w:lang w:val="es-ES"/>
        </w:rPr>
      </w:pPr>
      <w:r w:rsidRPr="00C2368A">
        <w:rPr>
          <w:szCs w:val="22"/>
          <w:lang w:val="es-ES"/>
        </w:rPr>
        <w:t>En ausencia de estudios de compatibilidad, este medicamento no debe mezclarse con otros.</w:t>
      </w:r>
    </w:p>
    <w:p w14:paraId="213E1001" w14:textId="77777777" w:rsidR="007C0C9A" w:rsidRPr="00C2368A" w:rsidRDefault="007C0C9A" w:rsidP="00864A10">
      <w:pPr>
        <w:suppressAutoHyphens/>
        <w:spacing w:line="240" w:lineRule="auto"/>
        <w:rPr>
          <w:szCs w:val="22"/>
          <w:lang w:val="es-ES"/>
        </w:rPr>
      </w:pPr>
    </w:p>
    <w:p w14:paraId="64F8C02A" w14:textId="77777777" w:rsidR="007C0C9A" w:rsidRPr="00C2368A" w:rsidRDefault="007C0C9A" w:rsidP="00864A10">
      <w:pPr>
        <w:keepNext/>
        <w:suppressAutoHyphens/>
        <w:spacing w:line="240" w:lineRule="auto"/>
        <w:rPr>
          <w:b/>
          <w:szCs w:val="22"/>
          <w:lang w:val="es-ES"/>
        </w:rPr>
      </w:pPr>
      <w:r w:rsidRPr="00C2368A">
        <w:rPr>
          <w:b/>
          <w:szCs w:val="22"/>
          <w:lang w:val="es-ES"/>
        </w:rPr>
        <w:t>6.3</w:t>
      </w:r>
      <w:r w:rsidRPr="00C2368A">
        <w:rPr>
          <w:b/>
          <w:szCs w:val="22"/>
          <w:lang w:val="es-ES"/>
        </w:rPr>
        <w:tab/>
        <w:t>Período de validez</w:t>
      </w:r>
    </w:p>
    <w:p w14:paraId="35F1083D" w14:textId="77777777" w:rsidR="007C0C9A" w:rsidRPr="00C2368A" w:rsidRDefault="007C0C9A" w:rsidP="00864A10">
      <w:pPr>
        <w:keepNext/>
        <w:suppressAutoHyphens/>
        <w:spacing w:line="240" w:lineRule="auto"/>
        <w:rPr>
          <w:szCs w:val="22"/>
          <w:lang w:val="es-ES"/>
        </w:rPr>
      </w:pPr>
    </w:p>
    <w:p w14:paraId="7AD5E519"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Viales sin abrir</w:t>
      </w:r>
    </w:p>
    <w:p w14:paraId="5903DF4B" w14:textId="77777777" w:rsidR="0032611F" w:rsidRDefault="0032611F" w:rsidP="00731096">
      <w:pPr>
        <w:keepNext/>
        <w:keepLines/>
        <w:suppressAutoHyphens/>
        <w:spacing w:line="240" w:lineRule="auto"/>
        <w:rPr>
          <w:szCs w:val="22"/>
          <w:lang w:val="es-ES"/>
        </w:rPr>
      </w:pPr>
    </w:p>
    <w:p w14:paraId="7AC2E138" w14:textId="577FB306" w:rsidR="007C0C9A" w:rsidRPr="00C2368A" w:rsidRDefault="007C0C9A" w:rsidP="00864A10">
      <w:pPr>
        <w:suppressAutoHyphens/>
        <w:spacing w:line="240" w:lineRule="auto"/>
        <w:rPr>
          <w:szCs w:val="22"/>
          <w:lang w:val="es-ES"/>
        </w:rPr>
      </w:pPr>
      <w:r w:rsidRPr="00C2368A">
        <w:rPr>
          <w:szCs w:val="22"/>
          <w:lang w:val="es-ES"/>
        </w:rPr>
        <w:t>4 años.</w:t>
      </w:r>
    </w:p>
    <w:p w14:paraId="21472C57" w14:textId="77777777" w:rsidR="007C0C9A" w:rsidRPr="00C2368A" w:rsidRDefault="007C0C9A" w:rsidP="00864A10">
      <w:pPr>
        <w:suppressAutoHyphens/>
        <w:spacing w:line="240" w:lineRule="auto"/>
        <w:rPr>
          <w:szCs w:val="22"/>
          <w:lang w:val="es-ES"/>
        </w:rPr>
      </w:pPr>
    </w:p>
    <w:p w14:paraId="427CB6FC" w14:textId="77777777" w:rsidR="008E08B9" w:rsidRPr="00C2368A" w:rsidRDefault="007C0C9A" w:rsidP="00864A10">
      <w:pPr>
        <w:keepNext/>
        <w:keepLines/>
        <w:suppressAutoHyphens/>
        <w:spacing w:line="240" w:lineRule="auto"/>
        <w:rPr>
          <w:szCs w:val="22"/>
          <w:lang w:val="es-ES"/>
        </w:rPr>
      </w:pPr>
      <w:r w:rsidRPr="00C2368A">
        <w:rPr>
          <w:szCs w:val="22"/>
          <w:u w:val="single"/>
          <w:lang w:val="es-ES"/>
        </w:rPr>
        <w:t>Medicamento reconstituido</w:t>
      </w:r>
    </w:p>
    <w:p w14:paraId="4FE0F1D0" w14:textId="77777777" w:rsidR="0032611F" w:rsidRDefault="0032611F" w:rsidP="00731096">
      <w:pPr>
        <w:keepNext/>
        <w:keepLines/>
        <w:suppressAutoHyphens/>
        <w:spacing w:line="240" w:lineRule="auto"/>
        <w:rPr>
          <w:szCs w:val="22"/>
          <w:lang w:val="es-ES"/>
        </w:rPr>
      </w:pPr>
    </w:p>
    <w:p w14:paraId="4584AFEC" w14:textId="0B551D84" w:rsidR="007C0C9A" w:rsidRPr="00C2368A" w:rsidRDefault="007C0C9A" w:rsidP="00864A10">
      <w:pPr>
        <w:suppressAutoHyphens/>
        <w:spacing w:line="240" w:lineRule="auto"/>
        <w:rPr>
          <w:szCs w:val="22"/>
          <w:lang w:val="es-ES"/>
        </w:rPr>
      </w:pPr>
      <w:r w:rsidRPr="00C2368A">
        <w:rPr>
          <w:szCs w:val="22"/>
          <w:lang w:val="es-ES"/>
        </w:rPr>
        <w:t>Se ha demostrado la estabilidad química y física durante el uso durante 3 horas a 25</w:t>
      </w:r>
      <w:r w:rsidR="004D6AC1">
        <w:rPr>
          <w:szCs w:val="22"/>
          <w:lang w:val="es-ES"/>
        </w:rPr>
        <w:t> </w:t>
      </w:r>
      <w:r w:rsidRPr="00C2368A">
        <w:rPr>
          <w:szCs w:val="22"/>
          <w:lang w:val="es-ES"/>
        </w:rPr>
        <w:t>°C.</w:t>
      </w:r>
    </w:p>
    <w:p w14:paraId="0E5DCA6D" w14:textId="77777777" w:rsidR="007C0C9A" w:rsidRPr="00C2368A" w:rsidRDefault="007C0C9A" w:rsidP="00864A10">
      <w:pPr>
        <w:suppressAutoHyphens/>
        <w:spacing w:line="240" w:lineRule="auto"/>
        <w:rPr>
          <w:szCs w:val="22"/>
          <w:lang w:val="es-ES"/>
        </w:rPr>
      </w:pPr>
    </w:p>
    <w:p w14:paraId="3F2B7B55" w14:textId="77777777" w:rsidR="007C0C9A" w:rsidRPr="00C2368A" w:rsidRDefault="007C0C9A" w:rsidP="00864A10">
      <w:pPr>
        <w:suppressAutoHyphens/>
        <w:spacing w:line="240" w:lineRule="auto"/>
        <w:rPr>
          <w:szCs w:val="22"/>
          <w:lang w:val="es-ES"/>
        </w:rPr>
      </w:pPr>
      <w:r w:rsidRPr="00C2368A">
        <w:rPr>
          <w:szCs w:val="22"/>
          <w:lang w:val="es-ES"/>
        </w:rPr>
        <w:t>Desde un punto de vista microbiológico, a menos que el método de reconstitución excluya el riesgo de contaminación microbiana, la solución debe utilizarse inmediatamente.</w:t>
      </w:r>
    </w:p>
    <w:p w14:paraId="02274D84" w14:textId="77777777" w:rsidR="007C0C9A" w:rsidRPr="00C2368A" w:rsidRDefault="007C0C9A" w:rsidP="00864A10">
      <w:pPr>
        <w:suppressAutoHyphens/>
        <w:spacing w:line="240" w:lineRule="auto"/>
        <w:rPr>
          <w:szCs w:val="22"/>
          <w:lang w:val="es-ES"/>
        </w:rPr>
      </w:pPr>
    </w:p>
    <w:p w14:paraId="38D56811" w14:textId="385CC192" w:rsidR="007C0C9A" w:rsidRPr="00C2368A" w:rsidRDefault="007C0C9A" w:rsidP="00731096">
      <w:pPr>
        <w:suppressAutoHyphens/>
        <w:spacing w:line="240" w:lineRule="auto"/>
        <w:rPr>
          <w:szCs w:val="22"/>
          <w:lang w:val="es-ES"/>
        </w:rPr>
      </w:pPr>
      <w:r w:rsidRPr="00C2368A">
        <w:rPr>
          <w:szCs w:val="22"/>
          <w:lang w:val="es-ES"/>
        </w:rPr>
        <w:t>Si no se utiliza inmediatamente, los tiempos y las condiciones de conservación durante el uso son responsabilidad del usuario y normalmente no deberían ser superiores a 24 horas a una temperatura entre 2 y 8</w:t>
      </w:r>
      <w:r w:rsidR="00C13CFF">
        <w:rPr>
          <w:szCs w:val="22"/>
          <w:lang w:val="es-ES"/>
        </w:rPr>
        <w:t> </w:t>
      </w:r>
      <w:proofErr w:type="spellStart"/>
      <w:r w:rsidRPr="00C2368A">
        <w:rPr>
          <w:szCs w:val="22"/>
          <w:lang w:val="es-ES"/>
        </w:rPr>
        <w:t>ºC</w:t>
      </w:r>
      <w:proofErr w:type="spellEnd"/>
      <w:r w:rsidRPr="00C2368A">
        <w:rPr>
          <w:szCs w:val="22"/>
          <w:lang w:val="es-ES"/>
        </w:rPr>
        <w:t>, a menos que la reconstitución se haya realizado en condiciones asépticas controladas y validadas.</w:t>
      </w:r>
    </w:p>
    <w:p w14:paraId="6E0626F9" w14:textId="77777777" w:rsidR="007C0C9A" w:rsidRPr="00C2368A" w:rsidRDefault="007C0C9A" w:rsidP="00864A10">
      <w:pPr>
        <w:suppressAutoHyphens/>
        <w:spacing w:line="240" w:lineRule="auto"/>
        <w:rPr>
          <w:szCs w:val="22"/>
          <w:lang w:val="es-ES"/>
        </w:rPr>
      </w:pPr>
    </w:p>
    <w:p w14:paraId="7D120448" w14:textId="77777777" w:rsidR="007C0C9A" w:rsidRPr="00C2368A" w:rsidRDefault="007C0C9A" w:rsidP="00864A10">
      <w:pPr>
        <w:keepNext/>
        <w:suppressAutoHyphens/>
        <w:spacing w:line="240" w:lineRule="auto"/>
        <w:rPr>
          <w:b/>
          <w:szCs w:val="22"/>
          <w:lang w:val="es-ES"/>
        </w:rPr>
      </w:pPr>
      <w:r w:rsidRPr="00C2368A">
        <w:rPr>
          <w:b/>
          <w:szCs w:val="22"/>
          <w:lang w:val="es-ES"/>
        </w:rPr>
        <w:t>6.4</w:t>
      </w:r>
      <w:r w:rsidRPr="00C2368A">
        <w:rPr>
          <w:b/>
          <w:szCs w:val="22"/>
          <w:lang w:val="es-ES"/>
        </w:rPr>
        <w:tab/>
        <w:t>Precauciones especiales de conservación</w:t>
      </w:r>
    </w:p>
    <w:p w14:paraId="373B38AA" w14:textId="77777777" w:rsidR="007C0C9A" w:rsidRPr="00C2368A" w:rsidRDefault="007C0C9A" w:rsidP="00864A10">
      <w:pPr>
        <w:keepNext/>
        <w:suppressAutoHyphens/>
        <w:spacing w:line="240" w:lineRule="auto"/>
        <w:rPr>
          <w:szCs w:val="22"/>
          <w:lang w:val="es-ES"/>
        </w:rPr>
      </w:pPr>
    </w:p>
    <w:p w14:paraId="75F9AAFF" w14:textId="55C5D218" w:rsidR="007C0C9A" w:rsidRPr="00C2368A" w:rsidRDefault="007C0C9A" w:rsidP="00864A10">
      <w:pPr>
        <w:suppressAutoHyphens/>
        <w:spacing w:line="240" w:lineRule="auto"/>
        <w:rPr>
          <w:szCs w:val="22"/>
          <w:lang w:val="es-ES"/>
        </w:rPr>
      </w:pPr>
      <w:r w:rsidRPr="00C2368A">
        <w:rPr>
          <w:szCs w:val="22"/>
          <w:lang w:val="es-ES"/>
        </w:rPr>
        <w:t>Conservar por debajo de 25</w:t>
      </w:r>
      <w:r w:rsidR="0032611F">
        <w:rPr>
          <w:szCs w:val="22"/>
          <w:lang w:val="es-ES"/>
        </w:rPr>
        <w:t> </w:t>
      </w:r>
      <w:proofErr w:type="spellStart"/>
      <w:r w:rsidRPr="00C2368A">
        <w:rPr>
          <w:szCs w:val="22"/>
          <w:lang w:val="es-ES"/>
        </w:rPr>
        <w:t>ºC</w:t>
      </w:r>
      <w:proofErr w:type="spellEnd"/>
      <w:r w:rsidRPr="00C2368A">
        <w:rPr>
          <w:szCs w:val="22"/>
          <w:lang w:val="es-ES"/>
        </w:rPr>
        <w:t>.</w:t>
      </w:r>
    </w:p>
    <w:p w14:paraId="0621DF4B" w14:textId="77777777" w:rsidR="007C0C9A" w:rsidRPr="00C2368A" w:rsidRDefault="007C0C9A" w:rsidP="00864A10">
      <w:pPr>
        <w:suppressAutoHyphens/>
        <w:spacing w:line="240" w:lineRule="auto"/>
        <w:rPr>
          <w:szCs w:val="22"/>
          <w:lang w:val="es-ES"/>
        </w:rPr>
      </w:pPr>
    </w:p>
    <w:p w14:paraId="5C7FEE07" w14:textId="77777777" w:rsidR="007C0C9A" w:rsidRPr="00C2368A" w:rsidRDefault="007C0C9A" w:rsidP="00864A10">
      <w:pPr>
        <w:suppressAutoHyphens/>
        <w:spacing w:line="240" w:lineRule="auto"/>
        <w:rPr>
          <w:szCs w:val="22"/>
          <w:lang w:val="es-ES"/>
        </w:rPr>
      </w:pPr>
      <w:r w:rsidRPr="00C2368A">
        <w:rPr>
          <w:szCs w:val="22"/>
          <w:lang w:val="es-ES"/>
        </w:rPr>
        <w:t>No congelar.</w:t>
      </w:r>
    </w:p>
    <w:p w14:paraId="32DB5BB5" w14:textId="77777777" w:rsidR="007C0C9A" w:rsidRPr="00C2368A" w:rsidRDefault="007C0C9A" w:rsidP="00864A10">
      <w:pPr>
        <w:suppressAutoHyphens/>
        <w:spacing w:line="240" w:lineRule="auto"/>
        <w:rPr>
          <w:szCs w:val="22"/>
          <w:lang w:val="es-ES"/>
        </w:rPr>
      </w:pPr>
    </w:p>
    <w:p w14:paraId="245A0E70" w14:textId="77777777" w:rsidR="007C0C9A" w:rsidRPr="00C2368A" w:rsidRDefault="007C0C9A" w:rsidP="00864A10">
      <w:pPr>
        <w:suppressAutoHyphens/>
        <w:spacing w:line="240" w:lineRule="auto"/>
        <w:rPr>
          <w:szCs w:val="22"/>
          <w:lang w:val="es-ES"/>
        </w:rPr>
      </w:pPr>
      <w:r w:rsidRPr="00C2368A">
        <w:rPr>
          <w:szCs w:val="22"/>
          <w:lang w:val="es-ES"/>
        </w:rPr>
        <w:t>Para las condiciones de conservación tras la reconstitución del medicamento, ver sección 6.3.</w:t>
      </w:r>
    </w:p>
    <w:p w14:paraId="2DE8B6CE" w14:textId="77777777" w:rsidR="007C0C9A" w:rsidRPr="00C2368A" w:rsidRDefault="007C0C9A" w:rsidP="00864A10">
      <w:pPr>
        <w:suppressAutoHyphens/>
        <w:spacing w:line="240" w:lineRule="auto"/>
        <w:rPr>
          <w:szCs w:val="22"/>
          <w:lang w:val="es-ES"/>
        </w:rPr>
      </w:pPr>
    </w:p>
    <w:p w14:paraId="53B9C7B0" w14:textId="77777777" w:rsidR="007C0C9A" w:rsidRPr="00C2368A" w:rsidRDefault="007C0C9A" w:rsidP="00864A10">
      <w:pPr>
        <w:keepNext/>
        <w:numPr>
          <w:ilvl w:val="1"/>
          <w:numId w:val="46"/>
        </w:numPr>
        <w:suppressAutoHyphens/>
        <w:spacing w:line="240" w:lineRule="auto"/>
        <w:rPr>
          <w:b/>
          <w:szCs w:val="22"/>
          <w:lang w:val="es-ES"/>
        </w:rPr>
      </w:pPr>
      <w:r w:rsidRPr="00C2368A">
        <w:rPr>
          <w:b/>
          <w:szCs w:val="22"/>
          <w:lang w:val="es-ES"/>
        </w:rPr>
        <w:t xml:space="preserve">Naturaleza y contenido del envase </w:t>
      </w:r>
    </w:p>
    <w:p w14:paraId="192E9663" w14:textId="77777777" w:rsidR="007C0C9A" w:rsidRPr="00C2368A" w:rsidRDefault="007C0C9A" w:rsidP="00864A10">
      <w:pPr>
        <w:keepNext/>
        <w:suppressAutoHyphens/>
        <w:spacing w:line="240" w:lineRule="auto"/>
        <w:rPr>
          <w:szCs w:val="22"/>
          <w:lang w:val="es-ES"/>
        </w:rPr>
      </w:pPr>
    </w:p>
    <w:p w14:paraId="2B4C1993" w14:textId="77777777" w:rsidR="008E08B9" w:rsidRPr="00C2368A" w:rsidRDefault="007C0C9A" w:rsidP="00731096">
      <w:pPr>
        <w:keepNext/>
        <w:keepLines/>
        <w:suppressAutoHyphens/>
        <w:spacing w:line="240" w:lineRule="auto"/>
        <w:rPr>
          <w:szCs w:val="22"/>
          <w:u w:val="single"/>
          <w:lang w:val="es-ES"/>
        </w:rPr>
      </w:pPr>
      <w:r w:rsidRPr="00C2368A">
        <w:rPr>
          <w:szCs w:val="22"/>
          <w:u w:val="single"/>
          <w:lang w:val="es-ES"/>
        </w:rPr>
        <w:t>Polvo</w:t>
      </w:r>
    </w:p>
    <w:p w14:paraId="6220AC2A" w14:textId="77777777" w:rsidR="0032611F" w:rsidRDefault="0032611F" w:rsidP="00731096">
      <w:pPr>
        <w:keepNext/>
        <w:keepLines/>
        <w:suppressAutoHyphens/>
        <w:spacing w:line="240" w:lineRule="auto"/>
        <w:rPr>
          <w:szCs w:val="22"/>
          <w:lang w:val="es-ES"/>
        </w:rPr>
      </w:pPr>
    </w:p>
    <w:p w14:paraId="217DEC6E" w14:textId="1FCBA25E" w:rsidR="007C0C9A" w:rsidRPr="00C2368A" w:rsidRDefault="007C0C9A" w:rsidP="00864A10">
      <w:pPr>
        <w:suppressAutoHyphens/>
        <w:spacing w:line="240" w:lineRule="auto"/>
        <w:rPr>
          <w:szCs w:val="22"/>
          <w:lang w:val="es-ES"/>
        </w:rPr>
      </w:pPr>
      <w:r w:rsidRPr="00C2368A">
        <w:rPr>
          <w:szCs w:val="22"/>
          <w:lang w:val="es-ES"/>
        </w:rPr>
        <w:t>Vial (vidrio) de 3 ml con un tapón de goma (</w:t>
      </w:r>
      <w:proofErr w:type="spellStart"/>
      <w:r w:rsidRPr="00C2368A">
        <w:rPr>
          <w:szCs w:val="22"/>
          <w:lang w:val="es-ES"/>
        </w:rPr>
        <w:t>bromobutilo</w:t>
      </w:r>
      <w:proofErr w:type="spellEnd"/>
      <w:r w:rsidRPr="00C2368A">
        <w:rPr>
          <w:szCs w:val="22"/>
          <w:lang w:val="es-ES"/>
        </w:rPr>
        <w:t xml:space="preserve">) que contiene 5 mg de </w:t>
      </w:r>
      <w:proofErr w:type="spellStart"/>
      <w:r w:rsidRPr="00C2368A">
        <w:rPr>
          <w:szCs w:val="22"/>
          <w:lang w:val="es-ES"/>
        </w:rPr>
        <w:t>teduglutida</w:t>
      </w:r>
      <w:proofErr w:type="spellEnd"/>
      <w:r w:rsidRPr="00C2368A">
        <w:rPr>
          <w:szCs w:val="22"/>
          <w:lang w:val="es-ES"/>
        </w:rPr>
        <w:t>.</w:t>
      </w:r>
    </w:p>
    <w:p w14:paraId="76E3EB22" w14:textId="77777777" w:rsidR="007C0C9A" w:rsidRPr="00C2368A" w:rsidRDefault="007C0C9A" w:rsidP="00864A10">
      <w:pPr>
        <w:suppressAutoHyphens/>
        <w:spacing w:line="240" w:lineRule="auto"/>
        <w:rPr>
          <w:szCs w:val="22"/>
          <w:lang w:val="es-ES"/>
        </w:rPr>
      </w:pPr>
    </w:p>
    <w:p w14:paraId="20C079E1" w14:textId="77777777" w:rsidR="008E08B9" w:rsidRPr="00C2368A" w:rsidRDefault="007C0C9A" w:rsidP="00731096">
      <w:pPr>
        <w:keepNext/>
        <w:keepLines/>
        <w:suppressAutoHyphens/>
        <w:spacing w:line="240" w:lineRule="auto"/>
        <w:rPr>
          <w:szCs w:val="22"/>
          <w:u w:val="single"/>
          <w:lang w:val="es-ES"/>
        </w:rPr>
      </w:pPr>
      <w:r w:rsidRPr="00C2368A">
        <w:rPr>
          <w:szCs w:val="22"/>
          <w:u w:val="single"/>
          <w:lang w:val="es-ES"/>
        </w:rPr>
        <w:t>Disolvente</w:t>
      </w:r>
    </w:p>
    <w:p w14:paraId="698A7714" w14:textId="77777777" w:rsidR="0032611F" w:rsidRDefault="0032611F" w:rsidP="00731096">
      <w:pPr>
        <w:keepNext/>
        <w:keepLines/>
        <w:suppressAutoHyphens/>
        <w:spacing w:line="240" w:lineRule="auto"/>
        <w:rPr>
          <w:szCs w:val="22"/>
          <w:lang w:val="es-ES"/>
        </w:rPr>
      </w:pPr>
    </w:p>
    <w:p w14:paraId="13107067" w14:textId="17A9D62F" w:rsidR="007C0C9A" w:rsidRPr="00C2368A" w:rsidRDefault="007C0C9A" w:rsidP="00864A10">
      <w:pPr>
        <w:suppressAutoHyphens/>
        <w:spacing w:line="240" w:lineRule="auto"/>
        <w:rPr>
          <w:szCs w:val="22"/>
          <w:lang w:val="es-ES"/>
        </w:rPr>
      </w:pPr>
      <w:r w:rsidRPr="00C2368A">
        <w:rPr>
          <w:szCs w:val="22"/>
          <w:lang w:val="es-ES"/>
        </w:rPr>
        <w:t>Jeringa precargada (vidrio) con émbolo (</w:t>
      </w:r>
      <w:proofErr w:type="spellStart"/>
      <w:r w:rsidRPr="00C2368A">
        <w:rPr>
          <w:szCs w:val="22"/>
          <w:lang w:val="es-ES"/>
        </w:rPr>
        <w:t>bromobutilo</w:t>
      </w:r>
      <w:proofErr w:type="spellEnd"/>
      <w:r w:rsidRPr="00C2368A">
        <w:rPr>
          <w:szCs w:val="22"/>
          <w:lang w:val="es-ES"/>
        </w:rPr>
        <w:t>) que contiene 0,5 ml de disolvente.</w:t>
      </w:r>
    </w:p>
    <w:p w14:paraId="78B4D3B7" w14:textId="77777777" w:rsidR="007C0C9A" w:rsidRPr="00C2368A" w:rsidRDefault="007C0C9A" w:rsidP="00864A10">
      <w:pPr>
        <w:suppressAutoHyphens/>
        <w:spacing w:line="240" w:lineRule="auto"/>
        <w:rPr>
          <w:szCs w:val="22"/>
          <w:lang w:val="es-ES"/>
        </w:rPr>
      </w:pPr>
    </w:p>
    <w:p w14:paraId="4C2B0B71" w14:textId="77777777" w:rsidR="007C0C9A" w:rsidRPr="00C2368A" w:rsidRDefault="007C0C9A" w:rsidP="00864A10">
      <w:pPr>
        <w:suppressAutoHyphens/>
        <w:spacing w:line="240" w:lineRule="auto"/>
        <w:rPr>
          <w:szCs w:val="22"/>
          <w:lang w:val="es-ES"/>
        </w:rPr>
      </w:pPr>
      <w:r w:rsidRPr="00C2368A">
        <w:rPr>
          <w:szCs w:val="22"/>
          <w:lang w:val="es-ES"/>
        </w:rPr>
        <w:t>Tamaños de envase de 1 vial de polvo con 1 jeringa precargada o 28 viales de polvo con 28 jeringas precargadas.</w:t>
      </w:r>
    </w:p>
    <w:p w14:paraId="2A62C08C" w14:textId="77777777" w:rsidR="007C0C9A" w:rsidRPr="00C2368A" w:rsidRDefault="007C0C9A" w:rsidP="00864A10">
      <w:pPr>
        <w:suppressAutoHyphens/>
        <w:spacing w:line="240" w:lineRule="auto"/>
        <w:rPr>
          <w:szCs w:val="22"/>
          <w:lang w:val="es-ES"/>
        </w:rPr>
      </w:pPr>
    </w:p>
    <w:p w14:paraId="2981942D" w14:textId="77777777" w:rsidR="007C0C9A" w:rsidRPr="00C2368A" w:rsidRDefault="007C0C9A" w:rsidP="00864A10">
      <w:pPr>
        <w:suppressAutoHyphens/>
        <w:spacing w:line="240" w:lineRule="auto"/>
        <w:rPr>
          <w:szCs w:val="22"/>
          <w:lang w:val="es-ES"/>
        </w:rPr>
      </w:pPr>
      <w:r w:rsidRPr="00C2368A">
        <w:rPr>
          <w:szCs w:val="22"/>
          <w:lang w:val="es-ES"/>
        </w:rPr>
        <w:t>Puede que solamente estén comercializados algunos tamaños de envases.</w:t>
      </w:r>
    </w:p>
    <w:p w14:paraId="6B1E499A" w14:textId="77777777" w:rsidR="007C0C9A" w:rsidRPr="00C2368A" w:rsidRDefault="007C0C9A" w:rsidP="00864A10">
      <w:pPr>
        <w:suppressAutoHyphens/>
        <w:spacing w:line="240" w:lineRule="auto"/>
        <w:rPr>
          <w:szCs w:val="22"/>
          <w:lang w:val="es-ES"/>
        </w:rPr>
      </w:pPr>
    </w:p>
    <w:p w14:paraId="03FA8F30" w14:textId="77777777" w:rsidR="007C0C9A" w:rsidRPr="00C2368A" w:rsidRDefault="007C0C9A" w:rsidP="00864A10">
      <w:pPr>
        <w:keepNext/>
        <w:suppressAutoHyphens/>
        <w:spacing w:line="240" w:lineRule="auto"/>
        <w:rPr>
          <w:szCs w:val="22"/>
          <w:lang w:val="es-ES"/>
        </w:rPr>
      </w:pPr>
      <w:bookmarkStart w:id="12" w:name="OLE_LINK1"/>
      <w:r w:rsidRPr="00C2368A">
        <w:rPr>
          <w:b/>
          <w:szCs w:val="22"/>
          <w:lang w:val="es-ES"/>
        </w:rPr>
        <w:t>6.6</w:t>
      </w:r>
      <w:r w:rsidRPr="00C2368A">
        <w:rPr>
          <w:b/>
          <w:szCs w:val="22"/>
          <w:lang w:val="es-ES"/>
        </w:rPr>
        <w:tab/>
        <w:t>Precauciones especiales de eliminación y otras manipulaciones</w:t>
      </w:r>
    </w:p>
    <w:p w14:paraId="3E53C9D4" w14:textId="77777777" w:rsidR="007C0C9A" w:rsidRPr="00C2368A" w:rsidRDefault="007C0C9A" w:rsidP="00864A10">
      <w:pPr>
        <w:keepNext/>
        <w:suppressAutoHyphens/>
        <w:spacing w:line="240" w:lineRule="auto"/>
        <w:rPr>
          <w:szCs w:val="22"/>
          <w:lang w:val="es-ES"/>
        </w:rPr>
      </w:pPr>
    </w:p>
    <w:p w14:paraId="2F7295FF" w14:textId="77777777" w:rsidR="007C0C9A" w:rsidRPr="00C2368A" w:rsidRDefault="007C0C9A" w:rsidP="00864A10">
      <w:pPr>
        <w:suppressAutoHyphens/>
        <w:spacing w:line="240" w:lineRule="auto"/>
        <w:rPr>
          <w:szCs w:val="22"/>
          <w:lang w:val="es-ES"/>
        </w:rPr>
      </w:pPr>
      <w:r w:rsidRPr="00C2368A">
        <w:rPr>
          <w:szCs w:val="22"/>
          <w:lang w:val="es-ES"/>
        </w:rPr>
        <w:t>La determinación del número de viales necesarios para la administración de una dosis debe basarse en el peso del paciente y la dosis recomendada de 0,05 mg/kg/día. En cada consulta, el médico debe pesar al paciente, determinar la dosis diaria para administrarle hasta la siguiente consulta e informar al paciente según corresponda.</w:t>
      </w:r>
    </w:p>
    <w:p w14:paraId="59F11228" w14:textId="77777777" w:rsidR="007C0C9A" w:rsidRPr="00C2368A" w:rsidRDefault="007C0C9A" w:rsidP="00864A10">
      <w:pPr>
        <w:suppressAutoHyphens/>
        <w:spacing w:line="240" w:lineRule="auto"/>
        <w:rPr>
          <w:szCs w:val="22"/>
          <w:lang w:val="es-ES"/>
        </w:rPr>
      </w:pPr>
    </w:p>
    <w:p w14:paraId="10525D0E" w14:textId="77777777" w:rsidR="007C0C9A" w:rsidRPr="00C2368A" w:rsidRDefault="007C0C9A" w:rsidP="00864A10">
      <w:pPr>
        <w:suppressAutoHyphens/>
        <w:spacing w:line="240" w:lineRule="auto"/>
        <w:rPr>
          <w:szCs w:val="22"/>
          <w:lang w:val="es-ES"/>
        </w:rPr>
      </w:pPr>
      <w:r w:rsidRPr="00C2368A">
        <w:rPr>
          <w:szCs w:val="22"/>
          <w:lang w:val="es-ES"/>
        </w:rPr>
        <w:t>En la sección 4.2 se presentan las tablas con los volúmenes de inyección por peso corporal según la dosis recomendada tanto para los pacientes adultos como para los pacientes pediátricos.</w:t>
      </w:r>
    </w:p>
    <w:p w14:paraId="42C8915E" w14:textId="77777777" w:rsidR="007C0C9A" w:rsidRPr="00C2368A" w:rsidRDefault="007C0C9A" w:rsidP="00864A10">
      <w:pPr>
        <w:suppressAutoHyphens/>
        <w:spacing w:line="240" w:lineRule="auto"/>
        <w:rPr>
          <w:szCs w:val="22"/>
          <w:lang w:val="es-ES"/>
        </w:rPr>
      </w:pPr>
    </w:p>
    <w:p w14:paraId="237D8E3B" w14:textId="77777777" w:rsidR="007C0C9A" w:rsidRPr="00C2368A" w:rsidRDefault="007C0C9A" w:rsidP="00864A10">
      <w:pPr>
        <w:suppressAutoHyphens/>
        <w:spacing w:line="240" w:lineRule="auto"/>
        <w:rPr>
          <w:szCs w:val="22"/>
          <w:lang w:val="es-ES"/>
        </w:rPr>
      </w:pPr>
      <w:r w:rsidRPr="00C2368A">
        <w:rPr>
          <w:szCs w:val="22"/>
          <w:lang w:val="es-ES"/>
        </w:rPr>
        <w:t>La jeringa precargada debe ensamblarse con una aguja de reconstitución.</w:t>
      </w:r>
    </w:p>
    <w:p w14:paraId="22C62110" w14:textId="77777777" w:rsidR="007C0C9A" w:rsidRPr="00C2368A" w:rsidRDefault="007C0C9A" w:rsidP="00864A10">
      <w:pPr>
        <w:suppressAutoHyphens/>
        <w:spacing w:line="240" w:lineRule="auto"/>
        <w:rPr>
          <w:szCs w:val="22"/>
          <w:lang w:val="es-ES"/>
        </w:rPr>
      </w:pPr>
    </w:p>
    <w:p w14:paraId="25EF1C0F" w14:textId="77777777" w:rsidR="007C0C9A" w:rsidRPr="00C2368A" w:rsidRDefault="007C0C9A" w:rsidP="00864A10">
      <w:pPr>
        <w:suppressAutoHyphens/>
        <w:spacing w:line="240" w:lineRule="auto"/>
        <w:rPr>
          <w:szCs w:val="22"/>
          <w:lang w:val="es-ES"/>
        </w:rPr>
      </w:pPr>
      <w:r w:rsidRPr="00C2368A">
        <w:rPr>
          <w:szCs w:val="22"/>
          <w:lang w:val="es-ES"/>
        </w:rPr>
        <w:t>El polvo del vial debe disolverse añadiendo todo el disolvente de la jeringa precargada.</w:t>
      </w:r>
    </w:p>
    <w:p w14:paraId="61143C98" w14:textId="77777777" w:rsidR="007C0C9A" w:rsidRPr="00C2368A" w:rsidRDefault="007C0C9A" w:rsidP="00864A10">
      <w:pPr>
        <w:suppressAutoHyphens/>
        <w:spacing w:line="240" w:lineRule="auto"/>
        <w:rPr>
          <w:szCs w:val="22"/>
          <w:lang w:val="es-ES"/>
        </w:rPr>
      </w:pPr>
    </w:p>
    <w:p w14:paraId="6065888E" w14:textId="77777777" w:rsidR="007C0C9A" w:rsidRPr="00C2368A" w:rsidRDefault="007C0C9A" w:rsidP="00864A10">
      <w:pPr>
        <w:suppressAutoHyphens/>
        <w:spacing w:line="240" w:lineRule="auto"/>
        <w:rPr>
          <w:szCs w:val="22"/>
          <w:lang w:val="es-ES"/>
        </w:rPr>
      </w:pPr>
      <w:r w:rsidRPr="00C2368A">
        <w:rPr>
          <w:szCs w:val="22"/>
          <w:lang w:val="es-ES"/>
        </w:rPr>
        <w:t>No se debe agitar el vial, pero se puede rodar entre las palmas de las manos e invertir suavemente de arriba abajo una vez. Cuando en el vial se haya formado una solución transparente e incolora, se debe transferir la solución a una jeringa para inyección de 1 ml (o jeringa para inyección de 0,5 ml o más pequeña para uso pediátrico) con una escala de intervalos de 0,02 ml o menos (no incluida en el envase).</w:t>
      </w:r>
    </w:p>
    <w:p w14:paraId="32349AA9" w14:textId="77777777" w:rsidR="007C0C9A" w:rsidRPr="00C2368A" w:rsidRDefault="007C0C9A" w:rsidP="00864A10">
      <w:pPr>
        <w:suppressAutoHyphens/>
        <w:spacing w:line="240" w:lineRule="auto"/>
        <w:rPr>
          <w:szCs w:val="22"/>
          <w:lang w:val="es-ES"/>
        </w:rPr>
      </w:pPr>
    </w:p>
    <w:p w14:paraId="271E0E87" w14:textId="77777777" w:rsidR="007C0C9A" w:rsidRPr="00C2368A" w:rsidRDefault="007C0C9A" w:rsidP="00864A10">
      <w:pPr>
        <w:suppressAutoHyphens/>
        <w:spacing w:line="240" w:lineRule="auto"/>
        <w:rPr>
          <w:szCs w:val="22"/>
          <w:lang w:val="es-ES"/>
        </w:rPr>
      </w:pPr>
      <w:r w:rsidRPr="00C2368A">
        <w:rPr>
          <w:szCs w:val="22"/>
          <w:lang w:val="es-ES"/>
        </w:rPr>
        <w:lastRenderedPageBreak/>
        <w:t>Si se necesitan dos viales, el procedimiento se debe repetir para el segundo vial y la solución adicional se debe transferir a la jeringa para inyección que contiene la solución del primer vial. Cualquier volumen que exceda la dosis prescrita en ml debe expulsarse y desecharse.</w:t>
      </w:r>
    </w:p>
    <w:p w14:paraId="47200F4F" w14:textId="77777777" w:rsidR="007C0C9A" w:rsidRPr="00C2368A" w:rsidRDefault="007C0C9A" w:rsidP="00864A10">
      <w:pPr>
        <w:suppressAutoHyphens/>
        <w:spacing w:line="240" w:lineRule="auto"/>
        <w:rPr>
          <w:szCs w:val="22"/>
          <w:lang w:val="es-ES"/>
        </w:rPr>
      </w:pPr>
    </w:p>
    <w:p w14:paraId="33F8215E" w14:textId="77777777" w:rsidR="007C0C9A" w:rsidRPr="00C2368A" w:rsidRDefault="007C0C9A" w:rsidP="00864A10">
      <w:pPr>
        <w:suppressAutoHyphens/>
        <w:spacing w:line="240" w:lineRule="auto"/>
        <w:rPr>
          <w:szCs w:val="22"/>
          <w:lang w:val="es-ES"/>
        </w:rPr>
      </w:pPr>
      <w:r w:rsidRPr="00C2368A">
        <w:rPr>
          <w:szCs w:val="22"/>
          <w:lang w:val="es-ES"/>
        </w:rPr>
        <w:t>La solución debe inyectarse por vía subcutánea en una zona despejada del abdomen o, si no es posible, en el muslo (ver sección 4.2. Forma de administración) utilizando una aguja para inyección subcutánea.</w:t>
      </w:r>
    </w:p>
    <w:p w14:paraId="5124DA8E" w14:textId="77777777" w:rsidR="007C0C9A" w:rsidRPr="00C2368A" w:rsidRDefault="007C0C9A" w:rsidP="00864A10">
      <w:pPr>
        <w:suppressAutoHyphens/>
        <w:spacing w:line="240" w:lineRule="auto"/>
        <w:rPr>
          <w:szCs w:val="22"/>
          <w:lang w:val="es-ES"/>
        </w:rPr>
      </w:pPr>
    </w:p>
    <w:p w14:paraId="0DE15766" w14:textId="77777777" w:rsidR="007C0C9A" w:rsidRPr="00C2368A" w:rsidRDefault="007C0C9A" w:rsidP="00864A10">
      <w:pPr>
        <w:suppressAutoHyphens/>
        <w:spacing w:line="240" w:lineRule="auto"/>
        <w:rPr>
          <w:szCs w:val="22"/>
          <w:lang w:val="es-ES"/>
        </w:rPr>
      </w:pPr>
      <w:r w:rsidRPr="00C2368A">
        <w:rPr>
          <w:szCs w:val="22"/>
          <w:lang w:val="es-ES"/>
        </w:rPr>
        <w:t>Las instrucciones detalladas sobre la preparación y la inyección de Revestive se adjuntan en el prospecto para el paciente.</w:t>
      </w:r>
    </w:p>
    <w:p w14:paraId="18E2A76B" w14:textId="77777777" w:rsidR="007C0C9A" w:rsidRPr="00C2368A" w:rsidRDefault="007C0C9A" w:rsidP="00864A10">
      <w:pPr>
        <w:suppressAutoHyphens/>
        <w:spacing w:line="240" w:lineRule="auto"/>
        <w:rPr>
          <w:szCs w:val="22"/>
          <w:lang w:val="es-ES"/>
        </w:rPr>
      </w:pPr>
    </w:p>
    <w:p w14:paraId="4A3D72A9" w14:textId="77777777" w:rsidR="007C0C9A" w:rsidRPr="00C2368A" w:rsidRDefault="007C0C9A" w:rsidP="00864A10">
      <w:pPr>
        <w:suppressAutoHyphens/>
        <w:spacing w:line="240" w:lineRule="auto"/>
        <w:rPr>
          <w:szCs w:val="22"/>
          <w:lang w:val="es-ES"/>
        </w:rPr>
      </w:pPr>
      <w:r w:rsidRPr="00C2368A">
        <w:rPr>
          <w:szCs w:val="22"/>
          <w:lang w:val="es-ES"/>
        </w:rPr>
        <w:t>La solución no debe utilizarse si presenta un aspecto turbio o contiene partículas.</w:t>
      </w:r>
    </w:p>
    <w:p w14:paraId="32649F7A" w14:textId="77777777" w:rsidR="007C0C9A" w:rsidRPr="00C2368A" w:rsidRDefault="007C0C9A" w:rsidP="00864A10">
      <w:pPr>
        <w:suppressAutoHyphens/>
        <w:spacing w:line="240" w:lineRule="auto"/>
        <w:rPr>
          <w:szCs w:val="22"/>
          <w:lang w:val="es-ES"/>
        </w:rPr>
      </w:pPr>
    </w:p>
    <w:p w14:paraId="5946DC3E" w14:textId="77777777" w:rsidR="007C0C9A" w:rsidRPr="00C2368A" w:rsidRDefault="007C0C9A" w:rsidP="00864A10">
      <w:pPr>
        <w:suppressAutoHyphens/>
        <w:spacing w:line="240" w:lineRule="auto"/>
        <w:rPr>
          <w:szCs w:val="22"/>
          <w:lang w:val="es-ES"/>
        </w:rPr>
      </w:pPr>
      <w:r w:rsidRPr="00C2368A">
        <w:rPr>
          <w:szCs w:val="22"/>
          <w:lang w:val="es-ES"/>
        </w:rPr>
        <w:t>Para un solo uso.</w:t>
      </w:r>
    </w:p>
    <w:p w14:paraId="0E7C16F6" w14:textId="77777777" w:rsidR="007C0C9A" w:rsidRPr="00C2368A" w:rsidRDefault="007C0C9A" w:rsidP="00864A10">
      <w:pPr>
        <w:suppressAutoHyphens/>
        <w:spacing w:line="240" w:lineRule="auto"/>
        <w:rPr>
          <w:szCs w:val="22"/>
          <w:lang w:val="es-ES"/>
        </w:rPr>
      </w:pPr>
    </w:p>
    <w:p w14:paraId="49898613" w14:textId="77777777" w:rsidR="007C0C9A" w:rsidRPr="00C2368A" w:rsidRDefault="007C0C9A" w:rsidP="00864A10">
      <w:pPr>
        <w:suppressAutoHyphens/>
        <w:spacing w:line="240" w:lineRule="auto"/>
        <w:rPr>
          <w:szCs w:val="22"/>
          <w:lang w:val="es-ES"/>
        </w:rPr>
      </w:pPr>
      <w:r w:rsidRPr="00C2368A">
        <w:rPr>
          <w:szCs w:val="22"/>
          <w:lang w:val="es-ES"/>
        </w:rPr>
        <w:t>La eliminación del medicamento no utilizado y de todos los materiales que hayan estado en contacto con él se realizará de acuerdo con la normativa local.</w:t>
      </w:r>
    </w:p>
    <w:p w14:paraId="3BE97546" w14:textId="77777777" w:rsidR="007C0C9A" w:rsidRPr="00C2368A" w:rsidRDefault="007C0C9A" w:rsidP="00864A10">
      <w:pPr>
        <w:suppressAutoHyphens/>
        <w:spacing w:line="240" w:lineRule="auto"/>
        <w:rPr>
          <w:szCs w:val="22"/>
          <w:lang w:val="es-ES"/>
        </w:rPr>
      </w:pPr>
    </w:p>
    <w:p w14:paraId="0644C744" w14:textId="77777777" w:rsidR="007C0C9A" w:rsidRPr="00C2368A" w:rsidRDefault="007C0C9A" w:rsidP="00864A10">
      <w:pPr>
        <w:suppressAutoHyphens/>
        <w:spacing w:line="240" w:lineRule="auto"/>
        <w:rPr>
          <w:szCs w:val="22"/>
          <w:lang w:val="es-ES"/>
        </w:rPr>
      </w:pPr>
      <w:r w:rsidRPr="00C2368A">
        <w:rPr>
          <w:szCs w:val="22"/>
          <w:lang w:val="es-ES"/>
        </w:rPr>
        <w:t>Todas las agujas y jeringas deben desecharse en contenedores para objetos punzantes.</w:t>
      </w:r>
    </w:p>
    <w:p w14:paraId="179D1E19" w14:textId="77777777" w:rsidR="007C0C9A" w:rsidRPr="00C2368A" w:rsidRDefault="007C0C9A" w:rsidP="00864A10">
      <w:pPr>
        <w:suppressAutoHyphens/>
        <w:spacing w:line="240" w:lineRule="auto"/>
        <w:rPr>
          <w:szCs w:val="22"/>
          <w:lang w:val="es-ES"/>
        </w:rPr>
      </w:pPr>
    </w:p>
    <w:bookmarkEnd w:id="12"/>
    <w:p w14:paraId="019866E0" w14:textId="77777777" w:rsidR="007C0C9A" w:rsidRPr="00C2368A" w:rsidRDefault="007C0C9A" w:rsidP="00864A10">
      <w:pPr>
        <w:suppressAutoHyphens/>
        <w:spacing w:line="240" w:lineRule="auto"/>
        <w:rPr>
          <w:szCs w:val="22"/>
          <w:lang w:val="es-ES"/>
        </w:rPr>
      </w:pPr>
    </w:p>
    <w:p w14:paraId="4EAF3EEB" w14:textId="77777777" w:rsidR="007C0C9A" w:rsidRPr="00C2368A" w:rsidRDefault="007C0C9A" w:rsidP="00864A10">
      <w:pPr>
        <w:keepNext/>
        <w:suppressAutoHyphens/>
        <w:spacing w:line="240" w:lineRule="auto"/>
        <w:rPr>
          <w:szCs w:val="22"/>
          <w:lang w:val="es-ES"/>
        </w:rPr>
      </w:pPr>
      <w:r w:rsidRPr="00C2368A">
        <w:rPr>
          <w:b/>
          <w:szCs w:val="22"/>
          <w:lang w:val="es-ES"/>
        </w:rPr>
        <w:t>7.</w:t>
      </w:r>
      <w:r w:rsidRPr="00C2368A">
        <w:rPr>
          <w:b/>
          <w:szCs w:val="22"/>
          <w:lang w:val="es-ES"/>
        </w:rPr>
        <w:tab/>
        <w:t>TITULAR DE LA AUTORIZACIÓN DE COMERCIALIZACIÓN</w:t>
      </w:r>
    </w:p>
    <w:p w14:paraId="340DA945" w14:textId="77777777" w:rsidR="007C0C9A" w:rsidRPr="00C2368A" w:rsidRDefault="007C0C9A" w:rsidP="00864A10">
      <w:pPr>
        <w:keepNext/>
        <w:suppressAutoHyphens/>
        <w:spacing w:line="240" w:lineRule="auto"/>
        <w:rPr>
          <w:szCs w:val="22"/>
          <w:lang w:val="es-ES"/>
        </w:rPr>
      </w:pPr>
    </w:p>
    <w:p w14:paraId="0B239097" w14:textId="77777777" w:rsidR="00010248" w:rsidRPr="009E2FE0" w:rsidRDefault="00010248" w:rsidP="00864A10">
      <w:pPr>
        <w:keepNext/>
        <w:suppressAutoHyphens/>
        <w:spacing w:line="240" w:lineRule="auto"/>
        <w:rPr>
          <w:szCs w:val="22"/>
          <w:lang w:val="en-US"/>
        </w:rPr>
      </w:pPr>
      <w:r w:rsidRPr="009E2FE0">
        <w:rPr>
          <w:lang w:val="en-US"/>
        </w:rPr>
        <w:t>Takeda Pharmaceuticals International AG Ireland Branch</w:t>
      </w:r>
    </w:p>
    <w:p w14:paraId="6E6EA022" w14:textId="77777777" w:rsidR="008E08B9" w:rsidRPr="009E2FE0" w:rsidRDefault="00DC5D98" w:rsidP="00864A10">
      <w:pPr>
        <w:keepNext/>
        <w:keepLines/>
        <w:tabs>
          <w:tab w:val="clear" w:pos="567"/>
        </w:tabs>
        <w:suppressAutoHyphens/>
        <w:spacing w:line="240" w:lineRule="auto"/>
        <w:rPr>
          <w:rFonts w:eastAsia="Calibri"/>
          <w:snapToGrid/>
          <w:szCs w:val="22"/>
          <w:lang w:val="en-US"/>
        </w:rPr>
      </w:pPr>
      <w:r w:rsidRPr="009E2FE0">
        <w:rPr>
          <w:rFonts w:eastAsia="Calibri"/>
          <w:snapToGrid/>
          <w:szCs w:val="22"/>
          <w:lang w:val="en-US"/>
        </w:rPr>
        <w:t xml:space="preserve">Block </w:t>
      </w:r>
      <w:r w:rsidR="003B4480" w:rsidRPr="009E2FE0">
        <w:rPr>
          <w:rFonts w:eastAsia="Calibri"/>
          <w:snapToGrid/>
          <w:szCs w:val="22"/>
          <w:lang w:val="en-US"/>
        </w:rPr>
        <w:t>2</w:t>
      </w:r>
      <w:r w:rsidRPr="009E2FE0">
        <w:rPr>
          <w:rFonts w:eastAsia="Calibri"/>
          <w:snapToGrid/>
          <w:szCs w:val="22"/>
          <w:lang w:val="en-US"/>
        </w:rPr>
        <w:t xml:space="preserve"> Miesian Plaza</w:t>
      </w:r>
    </w:p>
    <w:p w14:paraId="250229CC" w14:textId="77777777" w:rsidR="008E08B9" w:rsidRPr="009E2FE0" w:rsidRDefault="007C0C9A" w:rsidP="00864A10">
      <w:pPr>
        <w:keepNext/>
        <w:keepLines/>
        <w:tabs>
          <w:tab w:val="clear" w:pos="567"/>
        </w:tabs>
        <w:suppressAutoHyphens/>
        <w:spacing w:line="240" w:lineRule="auto"/>
        <w:rPr>
          <w:rFonts w:eastAsia="Calibri"/>
          <w:snapToGrid/>
          <w:szCs w:val="22"/>
          <w:lang w:val="en-US"/>
        </w:rPr>
      </w:pPr>
      <w:r w:rsidRPr="009E2FE0">
        <w:rPr>
          <w:rFonts w:eastAsia="Calibri"/>
          <w:snapToGrid/>
          <w:szCs w:val="22"/>
          <w:lang w:val="en-US"/>
        </w:rPr>
        <w:t>50 – 58 Baggot Street Lower</w:t>
      </w:r>
    </w:p>
    <w:p w14:paraId="5F0A2AE2" w14:textId="77777777" w:rsidR="002F1A99" w:rsidRPr="00731096" w:rsidRDefault="007C0C9A" w:rsidP="00864A10">
      <w:pPr>
        <w:suppressAutoHyphens/>
        <w:spacing w:line="240" w:lineRule="auto"/>
        <w:rPr>
          <w:szCs w:val="22"/>
          <w:lang w:val="pt-PT"/>
        </w:rPr>
      </w:pPr>
      <w:r w:rsidRPr="00731096">
        <w:rPr>
          <w:rFonts w:eastAsia="Calibri"/>
          <w:snapToGrid/>
          <w:szCs w:val="22"/>
          <w:lang w:val="pt-PT"/>
        </w:rPr>
        <w:t>Dublin 2</w:t>
      </w:r>
      <w:r w:rsidR="00010248" w:rsidRPr="00731096">
        <w:rPr>
          <w:lang w:val="pt-PT"/>
        </w:rPr>
        <w:t xml:space="preserve">, </w:t>
      </w:r>
      <w:r w:rsidR="002F1A99" w:rsidRPr="00731096">
        <w:rPr>
          <w:szCs w:val="22"/>
          <w:lang w:val="pt-PT"/>
        </w:rPr>
        <w:t>D02 HW68</w:t>
      </w:r>
    </w:p>
    <w:p w14:paraId="241C0DA6" w14:textId="77777777" w:rsidR="007C0C9A" w:rsidRPr="00731096" w:rsidRDefault="007C0C9A" w:rsidP="00864A10">
      <w:pPr>
        <w:suppressAutoHyphens/>
        <w:spacing w:line="240" w:lineRule="auto"/>
        <w:rPr>
          <w:szCs w:val="22"/>
          <w:lang w:val="pt-PT"/>
        </w:rPr>
      </w:pPr>
      <w:r w:rsidRPr="00731096">
        <w:rPr>
          <w:szCs w:val="22"/>
          <w:lang w:val="pt-PT"/>
        </w:rPr>
        <w:t xml:space="preserve">Irlanda </w:t>
      </w:r>
    </w:p>
    <w:p w14:paraId="63446235" w14:textId="77777777" w:rsidR="00C52728" w:rsidRPr="00731096" w:rsidRDefault="00C52728" w:rsidP="00864A10">
      <w:pPr>
        <w:tabs>
          <w:tab w:val="clear" w:pos="567"/>
        </w:tabs>
        <w:spacing w:line="240" w:lineRule="auto"/>
        <w:rPr>
          <w:noProof/>
          <w:szCs w:val="22"/>
          <w:lang w:val="pt-PT"/>
        </w:rPr>
      </w:pPr>
      <w:r w:rsidRPr="00731096">
        <w:rPr>
          <w:noProof/>
          <w:szCs w:val="22"/>
          <w:lang w:val="pt-PT"/>
        </w:rPr>
        <w:t>medinfoEMEA@takeda.com</w:t>
      </w:r>
    </w:p>
    <w:p w14:paraId="51788157" w14:textId="77777777" w:rsidR="007C0C9A" w:rsidRPr="00731096" w:rsidRDefault="007C0C9A" w:rsidP="00864A10">
      <w:pPr>
        <w:tabs>
          <w:tab w:val="clear" w:pos="567"/>
        </w:tabs>
        <w:suppressAutoHyphens/>
        <w:spacing w:line="240" w:lineRule="auto"/>
        <w:rPr>
          <w:szCs w:val="22"/>
          <w:lang w:val="pt-PT"/>
        </w:rPr>
      </w:pPr>
    </w:p>
    <w:p w14:paraId="1706CAA3" w14:textId="77777777" w:rsidR="007C0C9A" w:rsidRPr="00731096" w:rsidRDefault="007C0C9A" w:rsidP="00864A10">
      <w:pPr>
        <w:suppressAutoHyphens/>
        <w:spacing w:line="240" w:lineRule="auto"/>
        <w:rPr>
          <w:szCs w:val="22"/>
          <w:lang w:val="pt-PT"/>
        </w:rPr>
      </w:pPr>
    </w:p>
    <w:p w14:paraId="7A98957F" w14:textId="218CADAD" w:rsidR="007C0C9A" w:rsidRPr="00C2368A" w:rsidRDefault="007C0C9A" w:rsidP="00864A10">
      <w:pPr>
        <w:keepNext/>
        <w:suppressAutoHyphens/>
        <w:spacing w:line="240" w:lineRule="auto"/>
        <w:rPr>
          <w:b/>
          <w:szCs w:val="22"/>
          <w:lang w:val="es-ES"/>
        </w:rPr>
      </w:pPr>
      <w:r w:rsidRPr="00C2368A">
        <w:rPr>
          <w:b/>
          <w:szCs w:val="22"/>
          <w:lang w:val="es-ES"/>
        </w:rPr>
        <w:t>8.</w:t>
      </w:r>
      <w:r w:rsidRPr="00C2368A">
        <w:rPr>
          <w:b/>
          <w:szCs w:val="22"/>
          <w:lang w:val="es-ES"/>
        </w:rPr>
        <w:tab/>
        <w:t>NÚMEROS DE AUTORIZACIÓN DE COMERCIALIZACIÓN</w:t>
      </w:r>
    </w:p>
    <w:p w14:paraId="4AAC1183" w14:textId="77777777" w:rsidR="007C0C9A" w:rsidRPr="00C2368A" w:rsidRDefault="007C0C9A" w:rsidP="00864A10">
      <w:pPr>
        <w:keepNext/>
        <w:suppressAutoHyphens/>
        <w:spacing w:line="240" w:lineRule="auto"/>
        <w:rPr>
          <w:szCs w:val="22"/>
          <w:lang w:val="es-ES"/>
        </w:rPr>
      </w:pPr>
    </w:p>
    <w:p w14:paraId="4628A97A" w14:textId="77777777" w:rsidR="008E08B9" w:rsidRPr="00C2368A" w:rsidRDefault="007C0C9A" w:rsidP="00864A10">
      <w:pPr>
        <w:keepNext/>
        <w:keepLines/>
        <w:suppressAutoHyphens/>
        <w:spacing w:line="240" w:lineRule="auto"/>
        <w:rPr>
          <w:szCs w:val="22"/>
          <w:lang w:val="es-ES"/>
        </w:rPr>
      </w:pPr>
      <w:r w:rsidRPr="00C2368A">
        <w:rPr>
          <w:szCs w:val="22"/>
          <w:lang w:val="es-ES"/>
        </w:rPr>
        <w:t>EU/1/12/787/001</w:t>
      </w:r>
    </w:p>
    <w:p w14:paraId="20FA93D3" w14:textId="77777777" w:rsidR="007C0C9A" w:rsidRPr="00C2368A" w:rsidRDefault="007C0C9A" w:rsidP="00864A10">
      <w:pPr>
        <w:suppressAutoHyphens/>
        <w:spacing w:line="240" w:lineRule="auto"/>
        <w:rPr>
          <w:szCs w:val="22"/>
          <w:lang w:val="es-ES"/>
        </w:rPr>
      </w:pPr>
      <w:r w:rsidRPr="00C2368A">
        <w:rPr>
          <w:szCs w:val="22"/>
          <w:lang w:val="es-ES"/>
        </w:rPr>
        <w:t>EU/1/12/787/002</w:t>
      </w:r>
    </w:p>
    <w:p w14:paraId="4805CBB6" w14:textId="77777777" w:rsidR="007C0C9A" w:rsidRPr="00C2368A" w:rsidRDefault="007C0C9A" w:rsidP="00864A10">
      <w:pPr>
        <w:suppressAutoHyphens/>
        <w:spacing w:line="240" w:lineRule="auto"/>
        <w:rPr>
          <w:szCs w:val="22"/>
          <w:lang w:val="es-ES"/>
        </w:rPr>
      </w:pPr>
    </w:p>
    <w:p w14:paraId="2164D897" w14:textId="77777777" w:rsidR="007C0C9A" w:rsidRPr="00C2368A" w:rsidRDefault="007C0C9A" w:rsidP="00864A10">
      <w:pPr>
        <w:suppressAutoHyphens/>
        <w:spacing w:line="240" w:lineRule="auto"/>
        <w:rPr>
          <w:szCs w:val="22"/>
          <w:lang w:val="es-ES"/>
        </w:rPr>
      </w:pPr>
    </w:p>
    <w:p w14:paraId="34D5D9AB" w14:textId="77777777" w:rsidR="007C0C9A" w:rsidRPr="00C2368A" w:rsidRDefault="007C0C9A" w:rsidP="00864A10">
      <w:pPr>
        <w:keepNext/>
        <w:suppressAutoHyphens/>
        <w:spacing w:line="240" w:lineRule="auto"/>
        <w:ind w:left="720" w:hanging="720"/>
        <w:rPr>
          <w:szCs w:val="22"/>
          <w:lang w:val="es-ES"/>
        </w:rPr>
      </w:pPr>
      <w:r w:rsidRPr="00C2368A">
        <w:rPr>
          <w:b/>
          <w:szCs w:val="22"/>
          <w:lang w:val="es-ES"/>
        </w:rPr>
        <w:t>9.</w:t>
      </w:r>
      <w:r w:rsidRPr="00C2368A">
        <w:rPr>
          <w:b/>
          <w:szCs w:val="22"/>
          <w:lang w:val="es-ES"/>
        </w:rPr>
        <w:tab/>
        <w:t>FECHA DE LA PRIMERA AUTORIZACIÓN/RENOVACIÓN DE LA AUTORIZACIÓN</w:t>
      </w:r>
    </w:p>
    <w:p w14:paraId="0B0C5389" w14:textId="77777777" w:rsidR="007C0C9A" w:rsidRPr="00C2368A" w:rsidRDefault="007C0C9A" w:rsidP="00864A10">
      <w:pPr>
        <w:keepNext/>
        <w:suppressAutoHyphens/>
        <w:spacing w:line="240" w:lineRule="auto"/>
        <w:rPr>
          <w:i/>
          <w:szCs w:val="22"/>
          <w:lang w:val="es-ES"/>
        </w:rPr>
      </w:pPr>
    </w:p>
    <w:p w14:paraId="72ED5D26" w14:textId="77777777" w:rsidR="008E08B9" w:rsidRPr="00C2368A" w:rsidRDefault="007C0C9A" w:rsidP="00864A10">
      <w:pPr>
        <w:keepNext/>
        <w:keepLines/>
        <w:suppressAutoHyphens/>
        <w:spacing w:line="240" w:lineRule="auto"/>
        <w:rPr>
          <w:szCs w:val="22"/>
          <w:lang w:val="es-ES"/>
        </w:rPr>
      </w:pPr>
      <w:r w:rsidRPr="00C2368A">
        <w:rPr>
          <w:szCs w:val="22"/>
          <w:lang w:val="es-ES"/>
        </w:rPr>
        <w:t>Fecha de la primera autorización: 30/agosto/2012</w:t>
      </w:r>
    </w:p>
    <w:p w14:paraId="171B655B" w14:textId="77777777" w:rsidR="008E08B9" w:rsidRPr="00C2368A" w:rsidRDefault="007C0C9A" w:rsidP="00731096">
      <w:pPr>
        <w:tabs>
          <w:tab w:val="clear" w:pos="567"/>
        </w:tabs>
        <w:suppressAutoHyphens/>
        <w:spacing w:line="240" w:lineRule="auto"/>
        <w:rPr>
          <w:szCs w:val="22"/>
          <w:lang w:val="es-ES"/>
        </w:rPr>
      </w:pPr>
      <w:r w:rsidRPr="00C2368A">
        <w:rPr>
          <w:szCs w:val="22"/>
          <w:lang w:val="es-ES"/>
        </w:rPr>
        <w:t>Fecha de la última renovación: 23/junio/2017</w:t>
      </w:r>
    </w:p>
    <w:p w14:paraId="110C12ED" w14:textId="77777777" w:rsidR="008E08B9" w:rsidRPr="00C2368A" w:rsidRDefault="008E08B9" w:rsidP="00731096">
      <w:pPr>
        <w:tabs>
          <w:tab w:val="clear" w:pos="567"/>
        </w:tabs>
        <w:suppressAutoHyphens/>
        <w:spacing w:line="240" w:lineRule="auto"/>
        <w:rPr>
          <w:szCs w:val="22"/>
          <w:lang w:val="es-ES"/>
        </w:rPr>
      </w:pPr>
    </w:p>
    <w:p w14:paraId="173ED0C9" w14:textId="77777777" w:rsidR="007C0C9A" w:rsidRPr="00C2368A" w:rsidRDefault="007C0C9A" w:rsidP="00864A10">
      <w:pPr>
        <w:suppressAutoHyphens/>
        <w:spacing w:line="240" w:lineRule="auto"/>
        <w:rPr>
          <w:szCs w:val="22"/>
          <w:lang w:val="es-ES"/>
        </w:rPr>
      </w:pPr>
    </w:p>
    <w:p w14:paraId="5FDC7BD2" w14:textId="77777777" w:rsidR="007C0C9A" w:rsidRPr="00C2368A" w:rsidRDefault="007C0C9A" w:rsidP="00864A10">
      <w:pPr>
        <w:keepNext/>
        <w:keepLines/>
        <w:suppressAutoHyphens/>
        <w:spacing w:line="240" w:lineRule="auto"/>
        <w:rPr>
          <w:b/>
          <w:szCs w:val="22"/>
          <w:lang w:val="es-ES"/>
        </w:rPr>
      </w:pPr>
      <w:r w:rsidRPr="00C2368A">
        <w:rPr>
          <w:b/>
          <w:szCs w:val="22"/>
          <w:lang w:val="es-ES"/>
        </w:rPr>
        <w:t>10.</w:t>
      </w:r>
      <w:r w:rsidRPr="00C2368A">
        <w:rPr>
          <w:b/>
          <w:szCs w:val="22"/>
          <w:lang w:val="es-ES"/>
        </w:rPr>
        <w:tab/>
        <w:t>FECHA DE LA REVISIÓN DEL TEXTO</w:t>
      </w:r>
    </w:p>
    <w:p w14:paraId="28870819" w14:textId="77777777" w:rsidR="007C0C9A" w:rsidRDefault="007C0C9A" w:rsidP="00864A10">
      <w:pPr>
        <w:keepNext/>
        <w:keepLines/>
        <w:suppressAutoHyphens/>
        <w:spacing w:line="240" w:lineRule="auto"/>
        <w:rPr>
          <w:szCs w:val="22"/>
          <w:lang w:val="es-ES"/>
        </w:rPr>
      </w:pPr>
    </w:p>
    <w:p w14:paraId="56850086" w14:textId="01DE5E66" w:rsidR="000C3547" w:rsidRPr="00C2368A" w:rsidRDefault="00E21E01" w:rsidP="000C3547">
      <w:pPr>
        <w:keepNext/>
        <w:keepLines/>
        <w:suppressAutoHyphens/>
        <w:spacing w:line="240" w:lineRule="auto"/>
        <w:rPr>
          <w:szCs w:val="22"/>
          <w:lang w:val="es-ES"/>
        </w:rPr>
      </w:pPr>
      <w:del w:id="13" w:author="Author">
        <w:r w:rsidRPr="00E21E01" w:rsidDel="005D4890">
          <w:rPr>
            <w:szCs w:val="22"/>
            <w:lang w:val="es-ES"/>
          </w:rPr>
          <w:delText>07/2024</w:delText>
        </w:r>
      </w:del>
    </w:p>
    <w:p w14:paraId="5FDD449D" w14:textId="77777777" w:rsidR="00A50854" w:rsidRPr="00C2368A" w:rsidRDefault="00A50854" w:rsidP="00864A10">
      <w:pPr>
        <w:numPr>
          <w:ilvl w:val="12"/>
          <w:numId w:val="0"/>
        </w:numPr>
        <w:suppressAutoHyphens/>
        <w:spacing w:line="240" w:lineRule="auto"/>
        <w:rPr>
          <w:szCs w:val="22"/>
          <w:lang w:val="es-ES"/>
        </w:rPr>
      </w:pPr>
    </w:p>
    <w:p w14:paraId="469E2C1A" w14:textId="77777777" w:rsidR="008E08B9" w:rsidRPr="00C2368A" w:rsidRDefault="007C0C9A" w:rsidP="00864A10">
      <w:pPr>
        <w:widowControl w:val="0"/>
        <w:suppressAutoHyphens/>
        <w:spacing w:line="240" w:lineRule="auto"/>
        <w:rPr>
          <w:szCs w:val="22"/>
          <w:lang w:val="es-ES"/>
        </w:rPr>
      </w:pPr>
      <w:r w:rsidRPr="00C2368A">
        <w:rPr>
          <w:szCs w:val="22"/>
          <w:lang w:val="es-ES"/>
        </w:rPr>
        <w:t xml:space="preserve">La información detallada de este medicamento está disponible en la página web de la Agencia Europea de Medicamentos </w:t>
      </w:r>
      <w:hyperlink r:id="rId13" w:history="1">
        <w:r w:rsidRPr="00C2368A">
          <w:rPr>
            <w:rStyle w:val="Hyperlink"/>
            <w:szCs w:val="22"/>
            <w:lang w:val="es-ES"/>
          </w:rPr>
          <w:t>http://www.ema.europa.eu</w:t>
        </w:r>
      </w:hyperlink>
      <w:r w:rsidRPr="00C2368A">
        <w:rPr>
          <w:szCs w:val="22"/>
          <w:lang w:val="es-ES"/>
        </w:rPr>
        <w:t>.</w:t>
      </w:r>
    </w:p>
    <w:p w14:paraId="3D0EBEF5" w14:textId="77777777" w:rsidR="007C0C9A" w:rsidRPr="00C2368A" w:rsidRDefault="007C0C9A" w:rsidP="00864A10">
      <w:pPr>
        <w:suppressAutoHyphens/>
        <w:spacing w:line="240" w:lineRule="auto"/>
        <w:rPr>
          <w:szCs w:val="22"/>
          <w:lang w:val="es-ES"/>
        </w:rPr>
      </w:pPr>
      <w:r w:rsidRPr="00C2368A">
        <w:rPr>
          <w:b/>
          <w:szCs w:val="22"/>
          <w:lang w:val="es-ES"/>
        </w:rPr>
        <w:br w:type="page"/>
      </w:r>
    </w:p>
    <w:p w14:paraId="79C08ADA" w14:textId="77777777" w:rsidR="007C0C9A" w:rsidRPr="00C2368A" w:rsidRDefault="007C0C9A" w:rsidP="00864A10">
      <w:pPr>
        <w:suppressAutoHyphens/>
        <w:spacing w:line="240" w:lineRule="auto"/>
        <w:rPr>
          <w:szCs w:val="22"/>
          <w:lang w:val="es-ES"/>
        </w:rPr>
      </w:pPr>
    </w:p>
    <w:p w14:paraId="6A9BC2D5" w14:textId="77777777" w:rsidR="007C0C9A" w:rsidRPr="00C2368A" w:rsidRDefault="007C0C9A" w:rsidP="00864A10">
      <w:pPr>
        <w:suppressAutoHyphens/>
        <w:spacing w:line="240" w:lineRule="auto"/>
        <w:rPr>
          <w:szCs w:val="22"/>
          <w:lang w:val="es-ES"/>
        </w:rPr>
      </w:pPr>
    </w:p>
    <w:p w14:paraId="748E461C" w14:textId="77777777" w:rsidR="007C0C9A" w:rsidRPr="00C2368A" w:rsidRDefault="007C0C9A" w:rsidP="00864A10">
      <w:pPr>
        <w:suppressAutoHyphens/>
        <w:spacing w:line="240" w:lineRule="auto"/>
        <w:rPr>
          <w:szCs w:val="22"/>
          <w:lang w:val="es-ES"/>
        </w:rPr>
      </w:pPr>
    </w:p>
    <w:p w14:paraId="11248D1F" w14:textId="77777777" w:rsidR="007C0C9A" w:rsidRPr="00C2368A" w:rsidRDefault="007C0C9A" w:rsidP="00864A10">
      <w:pPr>
        <w:suppressAutoHyphens/>
        <w:spacing w:line="240" w:lineRule="auto"/>
        <w:rPr>
          <w:szCs w:val="22"/>
          <w:lang w:val="es-ES"/>
        </w:rPr>
      </w:pPr>
    </w:p>
    <w:p w14:paraId="424695EF" w14:textId="77777777" w:rsidR="007C0C9A" w:rsidRPr="00C2368A" w:rsidRDefault="007C0C9A" w:rsidP="00864A10">
      <w:pPr>
        <w:suppressAutoHyphens/>
        <w:spacing w:line="240" w:lineRule="auto"/>
        <w:rPr>
          <w:szCs w:val="22"/>
          <w:lang w:val="es-ES"/>
        </w:rPr>
      </w:pPr>
    </w:p>
    <w:p w14:paraId="28F2CA17" w14:textId="77777777" w:rsidR="007C0C9A" w:rsidRPr="00C2368A" w:rsidRDefault="007C0C9A" w:rsidP="00864A10">
      <w:pPr>
        <w:suppressAutoHyphens/>
        <w:spacing w:line="240" w:lineRule="auto"/>
        <w:rPr>
          <w:szCs w:val="22"/>
          <w:lang w:val="es-ES"/>
        </w:rPr>
      </w:pPr>
    </w:p>
    <w:p w14:paraId="053FAD26" w14:textId="77777777" w:rsidR="007C0C9A" w:rsidRPr="00C2368A" w:rsidRDefault="007C0C9A" w:rsidP="00864A10">
      <w:pPr>
        <w:suppressAutoHyphens/>
        <w:spacing w:line="240" w:lineRule="auto"/>
        <w:rPr>
          <w:szCs w:val="22"/>
          <w:lang w:val="es-ES"/>
        </w:rPr>
      </w:pPr>
    </w:p>
    <w:p w14:paraId="76E247A5" w14:textId="77777777" w:rsidR="007C0C9A" w:rsidRPr="00C2368A" w:rsidRDefault="007C0C9A" w:rsidP="00864A10">
      <w:pPr>
        <w:suppressAutoHyphens/>
        <w:spacing w:line="240" w:lineRule="auto"/>
        <w:rPr>
          <w:szCs w:val="22"/>
          <w:lang w:val="es-ES"/>
        </w:rPr>
      </w:pPr>
    </w:p>
    <w:p w14:paraId="61E371A9" w14:textId="77777777" w:rsidR="007C0C9A" w:rsidRPr="00C2368A" w:rsidRDefault="007C0C9A" w:rsidP="00864A10">
      <w:pPr>
        <w:suppressAutoHyphens/>
        <w:spacing w:line="240" w:lineRule="auto"/>
        <w:rPr>
          <w:szCs w:val="22"/>
          <w:lang w:val="es-ES"/>
        </w:rPr>
      </w:pPr>
    </w:p>
    <w:p w14:paraId="6D8C4FCF" w14:textId="77777777" w:rsidR="007C0C9A" w:rsidRPr="00C2368A" w:rsidRDefault="007C0C9A" w:rsidP="00864A10">
      <w:pPr>
        <w:suppressAutoHyphens/>
        <w:spacing w:line="240" w:lineRule="auto"/>
        <w:rPr>
          <w:szCs w:val="22"/>
          <w:lang w:val="es-ES"/>
        </w:rPr>
      </w:pPr>
    </w:p>
    <w:p w14:paraId="3ADEBC39" w14:textId="77777777" w:rsidR="007C0C9A" w:rsidRPr="00C2368A" w:rsidRDefault="007C0C9A" w:rsidP="00864A10">
      <w:pPr>
        <w:suppressAutoHyphens/>
        <w:spacing w:line="240" w:lineRule="auto"/>
        <w:rPr>
          <w:szCs w:val="22"/>
          <w:lang w:val="es-ES"/>
        </w:rPr>
      </w:pPr>
    </w:p>
    <w:p w14:paraId="0DE7B2A6" w14:textId="77777777" w:rsidR="007C0C9A" w:rsidRPr="00C2368A" w:rsidRDefault="007C0C9A" w:rsidP="00864A10">
      <w:pPr>
        <w:suppressAutoHyphens/>
        <w:spacing w:line="240" w:lineRule="auto"/>
        <w:rPr>
          <w:szCs w:val="22"/>
          <w:lang w:val="es-ES"/>
        </w:rPr>
      </w:pPr>
    </w:p>
    <w:p w14:paraId="0CBD38EA" w14:textId="77777777" w:rsidR="007C0C9A" w:rsidRPr="00C2368A" w:rsidRDefault="007C0C9A" w:rsidP="00864A10">
      <w:pPr>
        <w:suppressAutoHyphens/>
        <w:spacing w:line="240" w:lineRule="auto"/>
        <w:rPr>
          <w:szCs w:val="22"/>
          <w:lang w:val="es-ES"/>
        </w:rPr>
      </w:pPr>
    </w:p>
    <w:p w14:paraId="523D1BBC" w14:textId="77777777" w:rsidR="007C0C9A" w:rsidRPr="00C2368A" w:rsidRDefault="007C0C9A" w:rsidP="00864A10">
      <w:pPr>
        <w:suppressAutoHyphens/>
        <w:spacing w:line="240" w:lineRule="auto"/>
        <w:rPr>
          <w:szCs w:val="22"/>
          <w:lang w:val="es-ES"/>
        </w:rPr>
      </w:pPr>
    </w:p>
    <w:p w14:paraId="0D5DD404" w14:textId="77777777" w:rsidR="007C0C9A" w:rsidRPr="00C2368A" w:rsidRDefault="007C0C9A" w:rsidP="00864A10">
      <w:pPr>
        <w:suppressAutoHyphens/>
        <w:spacing w:line="240" w:lineRule="auto"/>
        <w:rPr>
          <w:szCs w:val="22"/>
          <w:lang w:val="es-ES"/>
        </w:rPr>
      </w:pPr>
    </w:p>
    <w:p w14:paraId="639B5353" w14:textId="77777777" w:rsidR="007C0C9A" w:rsidRPr="00C2368A" w:rsidRDefault="007C0C9A" w:rsidP="00864A10">
      <w:pPr>
        <w:suppressAutoHyphens/>
        <w:spacing w:line="240" w:lineRule="auto"/>
        <w:rPr>
          <w:szCs w:val="22"/>
          <w:lang w:val="es-ES"/>
        </w:rPr>
      </w:pPr>
    </w:p>
    <w:p w14:paraId="58D887FE" w14:textId="77777777" w:rsidR="007C0C9A" w:rsidRPr="00C2368A" w:rsidRDefault="007C0C9A" w:rsidP="00864A10">
      <w:pPr>
        <w:suppressAutoHyphens/>
        <w:spacing w:line="240" w:lineRule="auto"/>
        <w:rPr>
          <w:szCs w:val="22"/>
          <w:lang w:val="es-ES"/>
        </w:rPr>
      </w:pPr>
    </w:p>
    <w:p w14:paraId="05E60A3F" w14:textId="77777777" w:rsidR="007C0C9A" w:rsidRPr="00C2368A" w:rsidRDefault="007C0C9A" w:rsidP="00864A10">
      <w:pPr>
        <w:suppressAutoHyphens/>
        <w:spacing w:line="240" w:lineRule="auto"/>
        <w:rPr>
          <w:szCs w:val="22"/>
          <w:lang w:val="es-ES"/>
        </w:rPr>
      </w:pPr>
    </w:p>
    <w:p w14:paraId="6523C6BC" w14:textId="77777777" w:rsidR="007C0C9A" w:rsidRPr="00C2368A" w:rsidRDefault="007C0C9A" w:rsidP="00864A10">
      <w:pPr>
        <w:suppressAutoHyphens/>
        <w:spacing w:line="240" w:lineRule="auto"/>
        <w:rPr>
          <w:szCs w:val="22"/>
          <w:lang w:val="es-ES"/>
        </w:rPr>
      </w:pPr>
    </w:p>
    <w:p w14:paraId="288C0ED0" w14:textId="77777777" w:rsidR="007C0C9A" w:rsidRPr="00C2368A" w:rsidRDefault="007C0C9A" w:rsidP="00864A10">
      <w:pPr>
        <w:suppressAutoHyphens/>
        <w:spacing w:line="240" w:lineRule="auto"/>
        <w:rPr>
          <w:szCs w:val="22"/>
          <w:lang w:val="es-ES"/>
        </w:rPr>
      </w:pPr>
    </w:p>
    <w:p w14:paraId="20210659" w14:textId="77777777" w:rsidR="007C0C9A" w:rsidRPr="00C2368A" w:rsidRDefault="007C0C9A" w:rsidP="00864A10">
      <w:pPr>
        <w:suppressAutoHyphens/>
        <w:spacing w:line="240" w:lineRule="auto"/>
        <w:rPr>
          <w:szCs w:val="22"/>
          <w:lang w:val="es-ES"/>
        </w:rPr>
      </w:pPr>
    </w:p>
    <w:p w14:paraId="2DFD546F" w14:textId="77777777" w:rsidR="007C0C9A" w:rsidRPr="00C2368A" w:rsidRDefault="007C0C9A" w:rsidP="00864A10">
      <w:pPr>
        <w:suppressAutoHyphens/>
        <w:spacing w:line="240" w:lineRule="auto"/>
        <w:rPr>
          <w:szCs w:val="22"/>
          <w:lang w:val="es-ES"/>
        </w:rPr>
      </w:pPr>
    </w:p>
    <w:p w14:paraId="6A9CE077" w14:textId="77777777" w:rsidR="007C0C9A" w:rsidRPr="00C2368A" w:rsidRDefault="007C0C9A" w:rsidP="00864A10">
      <w:pPr>
        <w:suppressAutoHyphens/>
        <w:spacing w:line="240" w:lineRule="auto"/>
        <w:jc w:val="center"/>
        <w:rPr>
          <w:szCs w:val="22"/>
          <w:lang w:val="es-ES"/>
        </w:rPr>
      </w:pPr>
      <w:r w:rsidRPr="00C2368A">
        <w:rPr>
          <w:b/>
          <w:szCs w:val="22"/>
          <w:lang w:val="es-ES"/>
        </w:rPr>
        <w:t>ANEXO II</w:t>
      </w:r>
    </w:p>
    <w:p w14:paraId="1F5C33A3" w14:textId="77777777" w:rsidR="007C0C9A" w:rsidRPr="00C2368A" w:rsidRDefault="007C0C9A" w:rsidP="00864A10">
      <w:pPr>
        <w:suppressAutoHyphens/>
        <w:spacing w:line="240" w:lineRule="auto"/>
        <w:ind w:left="1701" w:right="1416" w:hanging="567"/>
        <w:rPr>
          <w:szCs w:val="22"/>
          <w:lang w:val="es-ES"/>
        </w:rPr>
      </w:pPr>
    </w:p>
    <w:p w14:paraId="2F35B81A" w14:textId="77777777" w:rsidR="007C0C9A" w:rsidRPr="00C2368A" w:rsidRDefault="007C0C9A" w:rsidP="00864A10">
      <w:pPr>
        <w:suppressAutoHyphens/>
        <w:spacing w:line="240" w:lineRule="auto"/>
        <w:ind w:left="1701" w:right="1416" w:hanging="708"/>
        <w:rPr>
          <w:szCs w:val="22"/>
          <w:lang w:val="es-ES"/>
        </w:rPr>
      </w:pPr>
      <w:r w:rsidRPr="00C2368A">
        <w:rPr>
          <w:b/>
          <w:szCs w:val="22"/>
          <w:lang w:val="es-ES"/>
        </w:rPr>
        <w:t>A.</w:t>
      </w:r>
      <w:r w:rsidRPr="00C2368A">
        <w:rPr>
          <w:b/>
          <w:szCs w:val="22"/>
          <w:lang w:val="es-ES"/>
        </w:rPr>
        <w:tab/>
        <w:t>FABRICANTE(S) DEL (DE LOS) PRINCIPIO(S) ACTIVO(S) BIOLÓGICO(S) Y FABRICANTE(S) RESPONSABLE(S) DE LA LIBERACIÓN DE LOS LOTES</w:t>
      </w:r>
    </w:p>
    <w:p w14:paraId="3AE486A7" w14:textId="77777777" w:rsidR="007C0C9A" w:rsidRPr="00C2368A" w:rsidRDefault="007C0C9A" w:rsidP="00864A10">
      <w:pPr>
        <w:suppressAutoHyphens/>
        <w:spacing w:line="240" w:lineRule="auto"/>
        <w:ind w:left="567" w:hanging="567"/>
        <w:rPr>
          <w:szCs w:val="22"/>
          <w:lang w:val="es-ES"/>
        </w:rPr>
      </w:pPr>
    </w:p>
    <w:p w14:paraId="6C0E79E6" w14:textId="77777777" w:rsidR="007C0C9A" w:rsidRPr="00C2368A" w:rsidRDefault="007C0C9A" w:rsidP="00864A10">
      <w:pPr>
        <w:suppressAutoHyphens/>
        <w:spacing w:line="240" w:lineRule="auto"/>
        <w:ind w:left="1701" w:right="1416" w:hanging="708"/>
        <w:rPr>
          <w:b/>
          <w:szCs w:val="22"/>
          <w:lang w:val="es-ES"/>
        </w:rPr>
      </w:pPr>
      <w:r w:rsidRPr="00C2368A">
        <w:rPr>
          <w:b/>
          <w:szCs w:val="22"/>
          <w:lang w:val="es-ES"/>
        </w:rPr>
        <w:t>B.</w:t>
      </w:r>
      <w:r w:rsidRPr="00C2368A">
        <w:rPr>
          <w:b/>
          <w:szCs w:val="22"/>
          <w:lang w:val="es-ES"/>
        </w:rPr>
        <w:tab/>
        <w:t>CONDICIONES O RESTRICCIONES DE SUMINISTRO Y USO</w:t>
      </w:r>
    </w:p>
    <w:p w14:paraId="02676678" w14:textId="77777777" w:rsidR="007C0C9A" w:rsidRPr="00C2368A" w:rsidRDefault="007C0C9A" w:rsidP="00864A10">
      <w:pPr>
        <w:suppressAutoHyphens/>
        <w:spacing w:line="240" w:lineRule="auto"/>
        <w:ind w:left="1701" w:right="1416" w:hanging="708"/>
        <w:rPr>
          <w:b/>
          <w:szCs w:val="22"/>
          <w:lang w:val="es-ES"/>
        </w:rPr>
      </w:pPr>
    </w:p>
    <w:p w14:paraId="53D2AB16" w14:textId="77777777" w:rsidR="007C0C9A" w:rsidRPr="00C2368A" w:rsidRDefault="007C0C9A" w:rsidP="00864A10">
      <w:pPr>
        <w:suppressAutoHyphens/>
        <w:spacing w:line="240" w:lineRule="auto"/>
        <w:ind w:left="1701" w:right="1416" w:hanging="708"/>
        <w:rPr>
          <w:b/>
          <w:szCs w:val="22"/>
          <w:lang w:val="es-ES"/>
        </w:rPr>
      </w:pPr>
      <w:r w:rsidRPr="00C2368A">
        <w:rPr>
          <w:b/>
          <w:szCs w:val="22"/>
          <w:lang w:val="es-ES"/>
        </w:rPr>
        <w:t>C.</w:t>
      </w:r>
      <w:r w:rsidRPr="00C2368A">
        <w:rPr>
          <w:b/>
          <w:szCs w:val="22"/>
          <w:lang w:val="es-ES"/>
        </w:rPr>
        <w:tab/>
        <w:t>OTRAS CONDICIONES Y REQUISITOS DE LA AUTORIZACIÓN DE COMERCIALIZACIÓN</w:t>
      </w:r>
    </w:p>
    <w:p w14:paraId="53FA4C40" w14:textId="77777777" w:rsidR="007C0C9A" w:rsidRPr="00C2368A" w:rsidRDefault="007C0C9A" w:rsidP="00864A10">
      <w:pPr>
        <w:suppressAutoHyphens/>
        <w:spacing w:line="240" w:lineRule="auto"/>
        <w:ind w:left="1701" w:right="1416" w:hanging="708"/>
        <w:rPr>
          <w:b/>
          <w:szCs w:val="22"/>
          <w:lang w:val="es-ES"/>
        </w:rPr>
      </w:pPr>
    </w:p>
    <w:p w14:paraId="444C1B40" w14:textId="77777777" w:rsidR="007C0C9A" w:rsidRPr="00C2368A" w:rsidRDefault="007C0C9A" w:rsidP="00864A10">
      <w:pPr>
        <w:suppressAutoHyphens/>
        <w:spacing w:line="240" w:lineRule="auto"/>
        <w:ind w:left="1701" w:right="1416" w:hanging="708"/>
        <w:rPr>
          <w:szCs w:val="22"/>
          <w:lang w:val="es-ES"/>
        </w:rPr>
      </w:pPr>
      <w:r w:rsidRPr="00C2368A">
        <w:rPr>
          <w:b/>
          <w:szCs w:val="22"/>
          <w:lang w:val="es-ES"/>
        </w:rPr>
        <w:t>D.</w:t>
      </w:r>
      <w:r w:rsidRPr="00C2368A">
        <w:rPr>
          <w:b/>
          <w:szCs w:val="22"/>
          <w:lang w:val="es-ES"/>
        </w:rPr>
        <w:tab/>
        <w:t>CONDICIONES O RESTRICCIONES EN RELACIÓN CON LA UTILIZACIÓN SEGURA Y EFICAZ DEL MEDICAMENTO</w:t>
      </w:r>
    </w:p>
    <w:p w14:paraId="36BE4496" w14:textId="77777777" w:rsidR="007C0C9A" w:rsidRPr="00C2368A" w:rsidRDefault="007C0C9A" w:rsidP="00864A10">
      <w:pPr>
        <w:suppressAutoHyphens/>
        <w:spacing w:line="240" w:lineRule="auto"/>
        <w:ind w:left="567" w:hanging="567"/>
        <w:rPr>
          <w:szCs w:val="22"/>
          <w:lang w:val="es-ES"/>
        </w:rPr>
      </w:pPr>
    </w:p>
    <w:p w14:paraId="3C59FC45" w14:textId="77777777" w:rsidR="007C0C9A" w:rsidRPr="00C2368A" w:rsidRDefault="007C0C9A" w:rsidP="00864A10">
      <w:pPr>
        <w:suppressAutoHyphens/>
        <w:spacing w:line="240" w:lineRule="auto"/>
        <w:ind w:left="567" w:hanging="567"/>
        <w:rPr>
          <w:szCs w:val="22"/>
          <w:lang w:val="es-ES"/>
        </w:rPr>
      </w:pPr>
    </w:p>
    <w:p w14:paraId="632FAB5F" w14:textId="77777777" w:rsidR="007C0C9A" w:rsidRPr="00C2368A" w:rsidRDefault="007C0C9A" w:rsidP="00864A10">
      <w:pPr>
        <w:suppressAutoHyphens/>
        <w:spacing w:line="240" w:lineRule="auto"/>
        <w:ind w:right="-1"/>
        <w:rPr>
          <w:szCs w:val="22"/>
          <w:lang w:val="es-ES"/>
        </w:rPr>
      </w:pPr>
    </w:p>
    <w:p w14:paraId="36CE4037" w14:textId="77777777" w:rsidR="008E08B9" w:rsidRPr="00C2368A" w:rsidRDefault="007C0C9A" w:rsidP="00864A10">
      <w:pPr>
        <w:pStyle w:val="Heading1"/>
        <w:keepNext/>
        <w:keepLines/>
        <w:suppressLineNumbers w:val="0"/>
        <w:suppressAutoHyphens/>
        <w:spacing w:line="240" w:lineRule="auto"/>
        <w:rPr>
          <w:szCs w:val="22"/>
          <w:lang w:val="es-ES"/>
        </w:rPr>
      </w:pPr>
      <w:r w:rsidRPr="00C2368A">
        <w:rPr>
          <w:szCs w:val="22"/>
          <w:lang w:val="es-ES"/>
        </w:rPr>
        <w:br w:type="page"/>
      </w:r>
      <w:r w:rsidRPr="00C2368A">
        <w:rPr>
          <w:szCs w:val="22"/>
          <w:lang w:val="es-ES"/>
        </w:rPr>
        <w:lastRenderedPageBreak/>
        <w:t>A.</w:t>
      </w:r>
      <w:r w:rsidRPr="00C2368A">
        <w:rPr>
          <w:szCs w:val="22"/>
          <w:lang w:val="es-ES"/>
        </w:rPr>
        <w:tab/>
        <w:t>FABRICANTE(S) DEL (DE LOS) PRINCIPIO(S) ACTIVO(S) BIOLÓGICO(S) Y FABRICANTE(S) RESPONSABLE(S) DE LA LIBERACIÓN DE LOS LOTES</w:t>
      </w:r>
    </w:p>
    <w:p w14:paraId="21825C9E" w14:textId="77777777" w:rsidR="008E08B9" w:rsidRPr="00C2368A" w:rsidRDefault="008E08B9" w:rsidP="00864A10">
      <w:pPr>
        <w:keepNext/>
        <w:keepLines/>
        <w:suppressAutoHyphens/>
        <w:spacing w:line="240" w:lineRule="auto"/>
        <w:ind w:right="1416"/>
        <w:rPr>
          <w:szCs w:val="22"/>
          <w:lang w:val="es-ES"/>
        </w:rPr>
      </w:pPr>
    </w:p>
    <w:p w14:paraId="2127DCB0" w14:textId="77777777" w:rsidR="008E08B9" w:rsidRPr="00C2368A" w:rsidRDefault="007C0C9A" w:rsidP="00864A10">
      <w:pPr>
        <w:keepNext/>
        <w:keepLines/>
        <w:suppressAutoHyphens/>
        <w:spacing w:line="240" w:lineRule="auto"/>
        <w:rPr>
          <w:szCs w:val="22"/>
          <w:u w:val="single"/>
          <w:lang w:val="es-ES"/>
        </w:rPr>
      </w:pPr>
      <w:r w:rsidRPr="00C2368A">
        <w:rPr>
          <w:szCs w:val="22"/>
          <w:u w:val="single"/>
          <w:lang w:val="es-ES"/>
        </w:rPr>
        <w:t>Nombre y dirección del fabricante del principio activo biológico</w:t>
      </w:r>
    </w:p>
    <w:p w14:paraId="114A03C3" w14:textId="77777777" w:rsidR="008E08B9" w:rsidRPr="00C2368A" w:rsidRDefault="008E08B9" w:rsidP="00864A10">
      <w:pPr>
        <w:keepNext/>
        <w:keepLines/>
        <w:suppressAutoHyphens/>
        <w:spacing w:line="240" w:lineRule="auto"/>
        <w:ind w:right="1416"/>
        <w:rPr>
          <w:szCs w:val="22"/>
          <w:lang w:val="es-ES"/>
        </w:rPr>
      </w:pPr>
    </w:p>
    <w:p w14:paraId="5F7F0FAD" w14:textId="77777777" w:rsidR="007C0C9A" w:rsidRPr="009E2FE0" w:rsidRDefault="00DC5D98" w:rsidP="00864A10">
      <w:pPr>
        <w:pStyle w:val="NormalAgency"/>
        <w:tabs>
          <w:tab w:val="left" w:pos="567"/>
        </w:tabs>
        <w:suppressAutoHyphens/>
        <w:rPr>
          <w:rFonts w:ascii="Times New Roman" w:hAnsi="Times New Roman" w:cs="Times New Roman"/>
          <w:sz w:val="22"/>
          <w:szCs w:val="22"/>
          <w:lang w:val="de-DE"/>
        </w:rPr>
      </w:pPr>
      <w:r w:rsidRPr="009E2FE0">
        <w:rPr>
          <w:rFonts w:ascii="Times New Roman" w:hAnsi="Times New Roman" w:cs="Times New Roman"/>
          <w:sz w:val="22"/>
          <w:szCs w:val="22"/>
          <w:lang w:val="de-DE"/>
        </w:rPr>
        <w:t>Boehringer Ingelheim RCV GmbH &amp; Co KG</w:t>
      </w:r>
    </w:p>
    <w:p w14:paraId="288956C3" w14:textId="77777777" w:rsidR="007C0C9A" w:rsidRPr="00C2368A" w:rsidRDefault="007C0C9A" w:rsidP="00864A10">
      <w:pPr>
        <w:pStyle w:val="NormalAgency"/>
        <w:tabs>
          <w:tab w:val="left" w:pos="567"/>
        </w:tabs>
        <w:suppressAutoHyphens/>
        <w:rPr>
          <w:rFonts w:ascii="Times New Roman" w:hAnsi="Times New Roman" w:cs="Times New Roman"/>
          <w:sz w:val="22"/>
          <w:szCs w:val="22"/>
          <w:lang w:val="es-ES"/>
        </w:rPr>
      </w:pPr>
      <w:r w:rsidRPr="00C2368A">
        <w:rPr>
          <w:rFonts w:ascii="Times New Roman" w:hAnsi="Times New Roman" w:cs="Times New Roman"/>
          <w:sz w:val="22"/>
          <w:szCs w:val="22"/>
          <w:lang w:val="es-ES"/>
        </w:rPr>
        <w:t>Dr. Boehringer-</w:t>
      </w:r>
      <w:proofErr w:type="spellStart"/>
      <w:r w:rsidRPr="00C2368A">
        <w:rPr>
          <w:rFonts w:ascii="Times New Roman" w:hAnsi="Times New Roman" w:cs="Times New Roman"/>
          <w:sz w:val="22"/>
          <w:szCs w:val="22"/>
          <w:lang w:val="es-ES"/>
        </w:rPr>
        <w:t>Gasse</w:t>
      </w:r>
      <w:proofErr w:type="spellEnd"/>
      <w:r w:rsidRPr="00C2368A">
        <w:rPr>
          <w:rFonts w:ascii="Times New Roman" w:hAnsi="Times New Roman" w:cs="Times New Roman"/>
          <w:sz w:val="22"/>
          <w:szCs w:val="22"/>
          <w:lang w:val="es-ES"/>
        </w:rPr>
        <w:t xml:space="preserve"> 5-11</w:t>
      </w:r>
    </w:p>
    <w:p w14:paraId="37D2346F" w14:textId="77777777" w:rsidR="007C0C9A" w:rsidRPr="00C2368A" w:rsidRDefault="007C0C9A" w:rsidP="00864A10">
      <w:pPr>
        <w:pStyle w:val="NormalAgency"/>
        <w:tabs>
          <w:tab w:val="left" w:pos="567"/>
        </w:tabs>
        <w:suppressAutoHyphens/>
        <w:rPr>
          <w:rFonts w:ascii="Times New Roman" w:hAnsi="Times New Roman" w:cs="Times New Roman"/>
          <w:sz w:val="22"/>
          <w:szCs w:val="22"/>
          <w:lang w:val="es-ES"/>
        </w:rPr>
      </w:pPr>
      <w:r w:rsidRPr="00C2368A">
        <w:rPr>
          <w:rFonts w:ascii="Times New Roman" w:hAnsi="Times New Roman" w:cs="Times New Roman"/>
          <w:sz w:val="22"/>
          <w:szCs w:val="22"/>
          <w:lang w:val="es-ES"/>
        </w:rPr>
        <w:t>A-1121 Viena</w:t>
      </w:r>
    </w:p>
    <w:p w14:paraId="163245A4" w14:textId="77777777" w:rsidR="007C0C9A" w:rsidRPr="00C2368A" w:rsidRDefault="007C0C9A" w:rsidP="00864A10">
      <w:pPr>
        <w:pStyle w:val="NormalAgency"/>
        <w:tabs>
          <w:tab w:val="left" w:pos="567"/>
        </w:tabs>
        <w:suppressAutoHyphens/>
        <w:rPr>
          <w:rFonts w:ascii="Times New Roman" w:hAnsi="Times New Roman" w:cs="Times New Roman"/>
          <w:sz w:val="22"/>
          <w:szCs w:val="22"/>
          <w:lang w:val="es-ES"/>
        </w:rPr>
      </w:pPr>
      <w:r w:rsidRPr="00C2368A">
        <w:rPr>
          <w:rFonts w:ascii="Times New Roman" w:hAnsi="Times New Roman" w:cs="Times New Roman"/>
          <w:sz w:val="22"/>
          <w:szCs w:val="22"/>
          <w:lang w:val="es-ES"/>
        </w:rPr>
        <w:t>Austria</w:t>
      </w:r>
    </w:p>
    <w:p w14:paraId="21A66AB7" w14:textId="77777777" w:rsidR="007C0C9A" w:rsidRPr="00C2368A" w:rsidRDefault="007C0C9A" w:rsidP="00864A10">
      <w:pPr>
        <w:suppressAutoHyphens/>
        <w:spacing w:line="240" w:lineRule="auto"/>
        <w:rPr>
          <w:szCs w:val="22"/>
          <w:lang w:val="es-ES"/>
        </w:rPr>
      </w:pPr>
    </w:p>
    <w:p w14:paraId="0858A28F" w14:textId="77777777" w:rsidR="008E08B9" w:rsidRPr="00C2368A" w:rsidRDefault="007C0C9A" w:rsidP="00864A10">
      <w:pPr>
        <w:keepNext/>
        <w:keepLines/>
        <w:suppressAutoHyphens/>
        <w:spacing w:line="240" w:lineRule="auto"/>
        <w:rPr>
          <w:szCs w:val="22"/>
          <w:lang w:val="es-ES"/>
        </w:rPr>
      </w:pPr>
      <w:r w:rsidRPr="00C2368A">
        <w:rPr>
          <w:szCs w:val="22"/>
          <w:u w:val="single"/>
          <w:lang w:val="es-ES"/>
        </w:rPr>
        <w:t>Nombre y dirección del fabricante responsable de la liberación de los lotes</w:t>
      </w:r>
    </w:p>
    <w:p w14:paraId="4B6104A4" w14:textId="77777777" w:rsidR="008E08B9" w:rsidRPr="00C2368A" w:rsidRDefault="008E08B9" w:rsidP="00864A10">
      <w:pPr>
        <w:keepNext/>
        <w:keepLines/>
        <w:suppressAutoHyphens/>
        <w:spacing w:line="240" w:lineRule="auto"/>
        <w:rPr>
          <w:szCs w:val="22"/>
          <w:lang w:val="es-ES"/>
        </w:rPr>
      </w:pPr>
    </w:p>
    <w:p w14:paraId="63FBE65C" w14:textId="77777777" w:rsidR="007C0C9A" w:rsidRPr="009E2FE0" w:rsidRDefault="00DC5D98" w:rsidP="00864A10">
      <w:pPr>
        <w:suppressAutoHyphens/>
        <w:spacing w:line="240" w:lineRule="auto"/>
        <w:rPr>
          <w:szCs w:val="22"/>
          <w:lang w:val="en-US"/>
        </w:rPr>
      </w:pPr>
      <w:r w:rsidRPr="009E2FE0">
        <w:rPr>
          <w:szCs w:val="22"/>
          <w:lang w:val="en-US"/>
        </w:rPr>
        <w:t>Shire Pharmaceuticals Ireland Limited</w:t>
      </w:r>
    </w:p>
    <w:p w14:paraId="51C14F02" w14:textId="77777777" w:rsidR="007C0C9A" w:rsidRPr="009E2FE0" w:rsidRDefault="00DC5D98" w:rsidP="00864A10">
      <w:pPr>
        <w:tabs>
          <w:tab w:val="clear" w:pos="567"/>
        </w:tabs>
        <w:suppressAutoHyphens/>
        <w:spacing w:line="240" w:lineRule="auto"/>
        <w:rPr>
          <w:rFonts w:eastAsia="Calibri"/>
          <w:snapToGrid/>
          <w:szCs w:val="22"/>
          <w:lang w:val="en-US"/>
        </w:rPr>
      </w:pPr>
      <w:r w:rsidRPr="009E2FE0">
        <w:rPr>
          <w:rFonts w:eastAsia="Calibri"/>
          <w:snapToGrid/>
          <w:szCs w:val="22"/>
          <w:lang w:val="en-US"/>
        </w:rPr>
        <w:t>Block 2 &amp; 3 Miesian Plaza</w:t>
      </w:r>
    </w:p>
    <w:p w14:paraId="0000D5AC" w14:textId="77777777" w:rsidR="007C0C9A" w:rsidRPr="009E2FE0" w:rsidRDefault="007C0C9A" w:rsidP="00864A10">
      <w:pPr>
        <w:tabs>
          <w:tab w:val="clear" w:pos="567"/>
        </w:tabs>
        <w:suppressAutoHyphens/>
        <w:spacing w:line="240" w:lineRule="auto"/>
        <w:rPr>
          <w:rFonts w:eastAsia="Calibri"/>
          <w:snapToGrid/>
          <w:szCs w:val="22"/>
          <w:lang w:val="en-US"/>
        </w:rPr>
      </w:pPr>
      <w:r w:rsidRPr="009E2FE0">
        <w:rPr>
          <w:rFonts w:eastAsia="Calibri"/>
          <w:snapToGrid/>
          <w:szCs w:val="22"/>
          <w:lang w:val="en-US"/>
        </w:rPr>
        <w:t>50 – 58 Baggot Street Lower</w:t>
      </w:r>
    </w:p>
    <w:p w14:paraId="3B11E813" w14:textId="77777777" w:rsidR="007C0C9A" w:rsidRPr="009E2FE0" w:rsidRDefault="007C0C9A" w:rsidP="00864A10">
      <w:pPr>
        <w:suppressAutoHyphens/>
        <w:spacing w:line="240" w:lineRule="auto"/>
        <w:ind w:left="562" w:hanging="562"/>
        <w:contextualSpacing/>
        <w:rPr>
          <w:szCs w:val="22"/>
          <w:lang w:val="en-US"/>
        </w:rPr>
      </w:pPr>
      <w:r w:rsidRPr="009E2FE0">
        <w:rPr>
          <w:rFonts w:eastAsia="Calibri"/>
          <w:snapToGrid/>
          <w:szCs w:val="22"/>
          <w:lang w:val="en-US"/>
        </w:rPr>
        <w:t>Dublin 2</w:t>
      </w:r>
    </w:p>
    <w:p w14:paraId="3900EA69" w14:textId="77777777" w:rsidR="007C0C9A" w:rsidRPr="009E2FE0" w:rsidRDefault="007C0C9A" w:rsidP="00864A10">
      <w:pPr>
        <w:suppressAutoHyphens/>
        <w:spacing w:line="240" w:lineRule="auto"/>
        <w:rPr>
          <w:szCs w:val="22"/>
          <w:lang w:val="en-US"/>
        </w:rPr>
      </w:pPr>
      <w:r w:rsidRPr="009E2FE0">
        <w:rPr>
          <w:szCs w:val="22"/>
          <w:lang w:val="en-US"/>
        </w:rPr>
        <w:t>Irlanda</w:t>
      </w:r>
    </w:p>
    <w:p w14:paraId="732D86AC" w14:textId="77777777" w:rsidR="007C0C9A" w:rsidRPr="009E2FE0" w:rsidRDefault="007C0C9A" w:rsidP="00864A10">
      <w:pPr>
        <w:suppressAutoHyphens/>
        <w:spacing w:line="240" w:lineRule="auto"/>
        <w:rPr>
          <w:szCs w:val="22"/>
          <w:lang w:val="en-US"/>
        </w:rPr>
      </w:pPr>
    </w:p>
    <w:p w14:paraId="34946E18" w14:textId="77777777" w:rsidR="00DF2399" w:rsidRPr="009E2FE0" w:rsidRDefault="00DF2399" w:rsidP="00864A10">
      <w:pPr>
        <w:suppressAutoHyphens/>
        <w:spacing w:line="240" w:lineRule="auto"/>
        <w:rPr>
          <w:szCs w:val="22"/>
          <w:lang w:val="en-US"/>
        </w:rPr>
      </w:pPr>
      <w:r w:rsidRPr="009E2FE0">
        <w:rPr>
          <w:szCs w:val="22"/>
          <w:lang w:val="en-US"/>
        </w:rPr>
        <w:t xml:space="preserve">Takeda Pharmaceuticals International AG Ireland Branch, </w:t>
      </w:r>
    </w:p>
    <w:p w14:paraId="3D506111" w14:textId="77777777" w:rsidR="00DF2399" w:rsidRPr="009E2FE0" w:rsidRDefault="00DF2399" w:rsidP="00864A10">
      <w:pPr>
        <w:suppressAutoHyphens/>
        <w:spacing w:line="240" w:lineRule="auto"/>
        <w:rPr>
          <w:szCs w:val="22"/>
          <w:lang w:val="en-US"/>
        </w:rPr>
      </w:pPr>
      <w:r w:rsidRPr="009E2FE0">
        <w:rPr>
          <w:szCs w:val="22"/>
          <w:lang w:val="en-US"/>
        </w:rPr>
        <w:t>Block 2 Miesian Plaza</w:t>
      </w:r>
    </w:p>
    <w:p w14:paraId="4FA8948E" w14:textId="77777777" w:rsidR="00DF2399" w:rsidRPr="009E2FE0" w:rsidRDefault="00DF2399" w:rsidP="00864A10">
      <w:pPr>
        <w:suppressAutoHyphens/>
        <w:spacing w:line="240" w:lineRule="auto"/>
        <w:rPr>
          <w:szCs w:val="22"/>
          <w:lang w:val="en-US"/>
        </w:rPr>
      </w:pPr>
      <w:r w:rsidRPr="009E2FE0">
        <w:rPr>
          <w:szCs w:val="22"/>
          <w:lang w:val="en-US"/>
        </w:rPr>
        <w:t xml:space="preserve">50 – 58 Baggot Street Lower, </w:t>
      </w:r>
    </w:p>
    <w:p w14:paraId="1157DB17" w14:textId="77777777" w:rsidR="00DF2399" w:rsidRPr="00C2368A" w:rsidRDefault="00DF2399" w:rsidP="00864A10">
      <w:pPr>
        <w:suppressAutoHyphens/>
        <w:spacing w:line="240" w:lineRule="auto"/>
        <w:rPr>
          <w:szCs w:val="22"/>
          <w:lang w:val="es-ES"/>
        </w:rPr>
      </w:pPr>
      <w:proofErr w:type="spellStart"/>
      <w:r w:rsidRPr="00C2368A">
        <w:rPr>
          <w:szCs w:val="22"/>
          <w:lang w:val="es-ES"/>
        </w:rPr>
        <w:t>Dublin</w:t>
      </w:r>
      <w:proofErr w:type="spellEnd"/>
      <w:r w:rsidRPr="00C2368A">
        <w:rPr>
          <w:szCs w:val="22"/>
          <w:lang w:val="es-ES"/>
        </w:rPr>
        <w:t xml:space="preserve"> 2, D02 HW68</w:t>
      </w:r>
    </w:p>
    <w:p w14:paraId="727CAA1D" w14:textId="77777777" w:rsidR="00DF2399" w:rsidRPr="00C2368A" w:rsidRDefault="00DF2399" w:rsidP="00864A10">
      <w:pPr>
        <w:suppressAutoHyphens/>
        <w:spacing w:line="240" w:lineRule="auto"/>
        <w:rPr>
          <w:szCs w:val="22"/>
          <w:lang w:val="es-ES"/>
        </w:rPr>
      </w:pPr>
      <w:r w:rsidRPr="00C2368A">
        <w:rPr>
          <w:szCs w:val="22"/>
          <w:lang w:val="es-ES"/>
        </w:rPr>
        <w:t>Ir</w:t>
      </w:r>
      <w:r w:rsidR="003B4480" w:rsidRPr="00C2368A">
        <w:rPr>
          <w:szCs w:val="22"/>
          <w:lang w:val="es-ES"/>
        </w:rPr>
        <w:t>landa</w:t>
      </w:r>
    </w:p>
    <w:p w14:paraId="3397138C" w14:textId="77777777" w:rsidR="00DF2399" w:rsidRPr="00C2368A" w:rsidRDefault="00DF2399" w:rsidP="00864A10">
      <w:pPr>
        <w:suppressAutoHyphens/>
        <w:spacing w:line="240" w:lineRule="auto"/>
        <w:rPr>
          <w:szCs w:val="22"/>
          <w:lang w:val="es-ES"/>
        </w:rPr>
      </w:pPr>
    </w:p>
    <w:p w14:paraId="45D5A2D2" w14:textId="77777777" w:rsidR="007C0C9A" w:rsidRPr="00C2368A" w:rsidRDefault="003B4480" w:rsidP="00864A10">
      <w:pPr>
        <w:suppressAutoHyphens/>
        <w:spacing w:line="240" w:lineRule="auto"/>
        <w:rPr>
          <w:szCs w:val="22"/>
          <w:lang w:val="es-ES"/>
        </w:rPr>
      </w:pPr>
      <w:r w:rsidRPr="00C2368A">
        <w:rPr>
          <w:szCs w:val="22"/>
          <w:lang w:val="es-ES"/>
        </w:rPr>
        <w:t>El prospecto impreso del medicamento debe especificar el nombre y dirección del fabricante responsable de la liberación del lote en cuestión.</w:t>
      </w:r>
    </w:p>
    <w:p w14:paraId="2FD43EA3" w14:textId="77777777" w:rsidR="003B4480" w:rsidRPr="00C2368A" w:rsidRDefault="003B4480" w:rsidP="00864A10">
      <w:pPr>
        <w:suppressAutoHyphens/>
        <w:spacing w:line="240" w:lineRule="auto"/>
        <w:rPr>
          <w:szCs w:val="22"/>
          <w:lang w:val="es-ES"/>
        </w:rPr>
      </w:pPr>
    </w:p>
    <w:p w14:paraId="7C73BFB7" w14:textId="77777777" w:rsidR="003B4480" w:rsidRPr="00C2368A" w:rsidRDefault="003B4480" w:rsidP="00864A10">
      <w:pPr>
        <w:suppressAutoHyphens/>
        <w:spacing w:line="240" w:lineRule="auto"/>
        <w:rPr>
          <w:szCs w:val="22"/>
          <w:lang w:val="es-ES"/>
        </w:rPr>
      </w:pPr>
    </w:p>
    <w:p w14:paraId="7F8EBAC6" w14:textId="77777777" w:rsidR="008E08B9" w:rsidRPr="00C2368A" w:rsidRDefault="007C0C9A" w:rsidP="00864A10">
      <w:pPr>
        <w:pStyle w:val="Heading1"/>
        <w:keepNext/>
        <w:keepLines/>
        <w:suppressLineNumbers w:val="0"/>
        <w:suppressAutoHyphens/>
        <w:spacing w:line="240" w:lineRule="auto"/>
        <w:rPr>
          <w:szCs w:val="22"/>
          <w:lang w:val="es-ES"/>
        </w:rPr>
      </w:pPr>
      <w:r w:rsidRPr="00C2368A">
        <w:rPr>
          <w:szCs w:val="22"/>
          <w:lang w:val="es-ES"/>
        </w:rPr>
        <w:t>B.</w:t>
      </w:r>
      <w:r w:rsidRPr="00C2368A">
        <w:rPr>
          <w:szCs w:val="22"/>
          <w:lang w:val="es-ES"/>
        </w:rPr>
        <w:tab/>
        <w:t>CONDICIONES O RESTRICCIONES DE SUMINISTRO Y USO</w:t>
      </w:r>
    </w:p>
    <w:p w14:paraId="21A04255" w14:textId="77777777" w:rsidR="008E08B9" w:rsidRPr="00C2368A" w:rsidRDefault="008E08B9" w:rsidP="00864A10">
      <w:pPr>
        <w:keepNext/>
        <w:keepLines/>
        <w:suppressAutoHyphens/>
        <w:spacing w:line="240" w:lineRule="auto"/>
        <w:rPr>
          <w:szCs w:val="22"/>
          <w:lang w:val="es-ES"/>
        </w:rPr>
      </w:pPr>
    </w:p>
    <w:p w14:paraId="1C1D68DC" w14:textId="77777777" w:rsidR="008E08B9" w:rsidRPr="00C2368A" w:rsidRDefault="007C0C9A" w:rsidP="00864A10">
      <w:pPr>
        <w:numPr>
          <w:ilvl w:val="12"/>
          <w:numId w:val="0"/>
        </w:numPr>
        <w:suppressAutoHyphens/>
        <w:spacing w:line="240" w:lineRule="auto"/>
        <w:rPr>
          <w:szCs w:val="22"/>
          <w:lang w:val="es-ES"/>
        </w:rPr>
      </w:pPr>
      <w:r w:rsidRPr="00C2368A">
        <w:rPr>
          <w:szCs w:val="22"/>
          <w:lang w:val="es-ES"/>
        </w:rPr>
        <w:t>Medicamento sujeto a prescripción médica restringida (ver Anexo I: Ficha Técnica o Resumen de las Características del Producto, sección 4.2).</w:t>
      </w:r>
    </w:p>
    <w:p w14:paraId="2F4C7951" w14:textId="77777777" w:rsidR="008E08B9" w:rsidRPr="00C2368A" w:rsidRDefault="008E08B9" w:rsidP="00864A10">
      <w:pPr>
        <w:numPr>
          <w:ilvl w:val="12"/>
          <w:numId w:val="0"/>
        </w:numPr>
        <w:suppressAutoHyphens/>
        <w:spacing w:line="240" w:lineRule="auto"/>
        <w:rPr>
          <w:szCs w:val="22"/>
          <w:lang w:val="es-ES"/>
        </w:rPr>
      </w:pPr>
    </w:p>
    <w:p w14:paraId="23D6F783" w14:textId="77777777" w:rsidR="008E08B9" w:rsidRPr="00C2368A" w:rsidRDefault="008E08B9" w:rsidP="00864A10">
      <w:pPr>
        <w:numPr>
          <w:ilvl w:val="12"/>
          <w:numId w:val="0"/>
        </w:numPr>
        <w:suppressAutoHyphens/>
        <w:spacing w:line="240" w:lineRule="auto"/>
        <w:rPr>
          <w:szCs w:val="22"/>
          <w:lang w:val="es-ES"/>
        </w:rPr>
      </w:pPr>
    </w:p>
    <w:p w14:paraId="08E22353" w14:textId="77777777" w:rsidR="008E08B9" w:rsidRPr="00C2368A" w:rsidRDefault="007C0C9A" w:rsidP="00864A10">
      <w:pPr>
        <w:pStyle w:val="Heading1"/>
        <w:keepNext/>
        <w:keepLines/>
        <w:suppressLineNumbers w:val="0"/>
        <w:suppressAutoHyphens/>
        <w:spacing w:line="240" w:lineRule="auto"/>
        <w:rPr>
          <w:szCs w:val="22"/>
          <w:lang w:val="es-ES"/>
        </w:rPr>
      </w:pPr>
      <w:r w:rsidRPr="00C2368A">
        <w:rPr>
          <w:szCs w:val="22"/>
          <w:lang w:val="es-ES"/>
        </w:rPr>
        <w:t>C.</w:t>
      </w:r>
      <w:r w:rsidRPr="00C2368A">
        <w:rPr>
          <w:szCs w:val="22"/>
          <w:lang w:val="es-ES"/>
        </w:rPr>
        <w:tab/>
        <w:t>OTRAS CONDICIONES Y REQUISITOS DE LA AUTORIZACIÓN DE COMERCIALIZACIÓN</w:t>
      </w:r>
    </w:p>
    <w:p w14:paraId="6671EC9C" w14:textId="77777777" w:rsidR="008E08B9" w:rsidRPr="00C2368A" w:rsidRDefault="008E08B9" w:rsidP="00864A10">
      <w:pPr>
        <w:keepNext/>
        <w:keepLines/>
        <w:suppressAutoHyphens/>
        <w:spacing w:line="240" w:lineRule="auto"/>
        <w:ind w:right="-1"/>
        <w:rPr>
          <w:i/>
          <w:szCs w:val="22"/>
          <w:u w:val="single"/>
          <w:lang w:val="es-ES"/>
        </w:rPr>
      </w:pPr>
    </w:p>
    <w:p w14:paraId="3B8F051F" w14:textId="77777777" w:rsidR="008E08B9" w:rsidRPr="00C2368A" w:rsidRDefault="007C0C9A" w:rsidP="00864A10">
      <w:pPr>
        <w:keepNext/>
        <w:keepLines/>
        <w:numPr>
          <w:ilvl w:val="0"/>
          <w:numId w:val="35"/>
        </w:numPr>
        <w:suppressAutoHyphens/>
        <w:spacing w:line="240" w:lineRule="auto"/>
        <w:ind w:right="-1" w:hanging="720"/>
        <w:rPr>
          <w:b/>
          <w:szCs w:val="22"/>
          <w:lang w:val="es-ES"/>
        </w:rPr>
      </w:pPr>
      <w:r w:rsidRPr="00C2368A">
        <w:rPr>
          <w:b/>
          <w:szCs w:val="22"/>
          <w:lang w:val="es-ES"/>
        </w:rPr>
        <w:t>Informes periódicos de seguridad (</w:t>
      </w:r>
      <w:proofErr w:type="spellStart"/>
      <w:r w:rsidRPr="00C2368A">
        <w:rPr>
          <w:b/>
          <w:szCs w:val="22"/>
          <w:lang w:val="es-ES"/>
        </w:rPr>
        <w:t>IPS</w:t>
      </w:r>
      <w:r w:rsidR="00C95E17">
        <w:rPr>
          <w:b/>
          <w:szCs w:val="22"/>
          <w:lang w:val="es-ES"/>
        </w:rPr>
        <w:t>s</w:t>
      </w:r>
      <w:proofErr w:type="spellEnd"/>
      <w:r w:rsidRPr="00C2368A">
        <w:rPr>
          <w:b/>
          <w:szCs w:val="22"/>
          <w:lang w:val="es-ES"/>
        </w:rPr>
        <w:t>)</w:t>
      </w:r>
    </w:p>
    <w:p w14:paraId="78C4580A" w14:textId="77777777" w:rsidR="008E08B9" w:rsidRPr="00C2368A" w:rsidRDefault="008E08B9" w:rsidP="00864A10">
      <w:pPr>
        <w:keepNext/>
        <w:keepLines/>
        <w:tabs>
          <w:tab w:val="left" w:pos="0"/>
        </w:tabs>
        <w:suppressAutoHyphens/>
        <w:spacing w:line="240" w:lineRule="auto"/>
        <w:ind w:right="567"/>
        <w:rPr>
          <w:szCs w:val="22"/>
          <w:lang w:val="es-ES"/>
        </w:rPr>
      </w:pPr>
    </w:p>
    <w:p w14:paraId="1F727969" w14:textId="77777777" w:rsidR="007C0C9A" w:rsidRPr="00C2368A" w:rsidRDefault="007C0C9A" w:rsidP="00864A10">
      <w:pPr>
        <w:suppressAutoHyphens/>
        <w:spacing w:line="240" w:lineRule="auto"/>
        <w:ind w:right="567"/>
        <w:rPr>
          <w:szCs w:val="22"/>
          <w:lang w:val="es-ES"/>
        </w:rPr>
      </w:pPr>
      <w:r w:rsidRPr="00C2368A">
        <w:rPr>
          <w:szCs w:val="22"/>
          <w:lang w:val="es-ES"/>
        </w:rPr>
        <w:t>Los requerimientos para la presentación de los informes periódicos de seguridad para este medicamento se establecen en la lista de fechas de referencia de la Unión (lista EURD) prevista en el artículo 107quater, apartado 7, de la Directiva 2001/83/CE y cualquier actualización posterior publicada en el portal web europeo sobre medicamentos.</w:t>
      </w:r>
    </w:p>
    <w:p w14:paraId="05A87BB4" w14:textId="77777777" w:rsidR="007C0C9A" w:rsidRPr="00C2368A" w:rsidRDefault="007C0C9A" w:rsidP="00864A10">
      <w:pPr>
        <w:suppressAutoHyphens/>
        <w:spacing w:line="240" w:lineRule="auto"/>
        <w:ind w:right="567"/>
        <w:rPr>
          <w:szCs w:val="22"/>
          <w:lang w:val="es-ES"/>
        </w:rPr>
      </w:pPr>
    </w:p>
    <w:p w14:paraId="2B9E519A" w14:textId="77777777" w:rsidR="007C0C9A" w:rsidRPr="00C2368A" w:rsidRDefault="007C0C9A" w:rsidP="00864A10">
      <w:pPr>
        <w:suppressAutoHyphens/>
        <w:spacing w:line="240" w:lineRule="auto"/>
        <w:ind w:right="-1"/>
        <w:rPr>
          <w:i/>
          <w:szCs w:val="22"/>
          <w:u w:val="single"/>
          <w:lang w:val="es-ES"/>
        </w:rPr>
      </w:pPr>
    </w:p>
    <w:p w14:paraId="73AD5709" w14:textId="77777777" w:rsidR="008E08B9" w:rsidRPr="00C2368A" w:rsidRDefault="007C0C9A" w:rsidP="00864A10">
      <w:pPr>
        <w:pStyle w:val="Heading1"/>
        <w:keepNext/>
        <w:keepLines/>
        <w:suppressLineNumbers w:val="0"/>
        <w:suppressAutoHyphens/>
        <w:spacing w:line="240" w:lineRule="auto"/>
        <w:rPr>
          <w:szCs w:val="22"/>
          <w:lang w:val="es-ES"/>
        </w:rPr>
      </w:pPr>
      <w:r w:rsidRPr="00C2368A">
        <w:rPr>
          <w:szCs w:val="22"/>
          <w:lang w:val="es-ES"/>
        </w:rPr>
        <w:t>D.</w:t>
      </w:r>
      <w:r w:rsidRPr="00C2368A">
        <w:rPr>
          <w:szCs w:val="22"/>
          <w:lang w:val="es-ES"/>
        </w:rPr>
        <w:tab/>
        <w:t>CONDICIONES O RESTRICCIONES EN RELACIÓN CON LA UTILIZACIÓN SEGURA Y EFICAZ DEL MEDICAMENTO</w:t>
      </w:r>
    </w:p>
    <w:p w14:paraId="5BF0E928" w14:textId="77777777" w:rsidR="008E08B9" w:rsidRPr="00C2368A" w:rsidRDefault="008E08B9" w:rsidP="00864A10">
      <w:pPr>
        <w:keepNext/>
        <w:keepLines/>
        <w:suppressAutoHyphens/>
        <w:spacing w:line="240" w:lineRule="auto"/>
        <w:ind w:right="567"/>
        <w:rPr>
          <w:szCs w:val="22"/>
          <w:lang w:val="es-ES"/>
        </w:rPr>
      </w:pPr>
    </w:p>
    <w:p w14:paraId="442D8B28" w14:textId="77777777" w:rsidR="008E08B9" w:rsidRPr="00C2368A" w:rsidRDefault="007C0C9A" w:rsidP="00864A10">
      <w:pPr>
        <w:keepNext/>
        <w:keepLines/>
        <w:numPr>
          <w:ilvl w:val="0"/>
          <w:numId w:val="37"/>
        </w:numPr>
        <w:suppressAutoHyphens/>
        <w:spacing w:line="240" w:lineRule="auto"/>
        <w:ind w:right="-1" w:hanging="720"/>
        <w:rPr>
          <w:b/>
          <w:szCs w:val="22"/>
          <w:lang w:val="es-ES"/>
        </w:rPr>
      </w:pPr>
      <w:r w:rsidRPr="00C2368A">
        <w:rPr>
          <w:b/>
          <w:szCs w:val="22"/>
          <w:lang w:val="es-ES"/>
        </w:rPr>
        <w:t xml:space="preserve">Plan de </w:t>
      </w:r>
      <w:r w:rsidR="00A13C0C" w:rsidRPr="00C2368A">
        <w:rPr>
          <w:b/>
          <w:szCs w:val="22"/>
          <w:lang w:val="es-ES"/>
        </w:rPr>
        <w:t>g</w:t>
      </w:r>
      <w:r w:rsidRPr="00C2368A">
        <w:rPr>
          <w:b/>
          <w:szCs w:val="22"/>
          <w:lang w:val="es-ES"/>
        </w:rPr>
        <w:t xml:space="preserve">estión de </w:t>
      </w:r>
      <w:r w:rsidR="00A13C0C" w:rsidRPr="00C2368A">
        <w:rPr>
          <w:b/>
          <w:szCs w:val="22"/>
          <w:lang w:val="es-ES"/>
        </w:rPr>
        <w:t>r</w:t>
      </w:r>
      <w:r w:rsidRPr="00C2368A">
        <w:rPr>
          <w:b/>
          <w:szCs w:val="22"/>
          <w:lang w:val="es-ES"/>
        </w:rPr>
        <w:t>iesgos (PGR)</w:t>
      </w:r>
    </w:p>
    <w:p w14:paraId="22405F64" w14:textId="77777777" w:rsidR="008E08B9" w:rsidRPr="00C2368A" w:rsidRDefault="008E08B9" w:rsidP="00864A10">
      <w:pPr>
        <w:keepNext/>
        <w:keepLines/>
        <w:suppressAutoHyphens/>
        <w:spacing w:line="240" w:lineRule="auto"/>
        <w:ind w:right="-1"/>
        <w:rPr>
          <w:b/>
          <w:szCs w:val="22"/>
          <w:lang w:val="es-ES"/>
        </w:rPr>
      </w:pPr>
    </w:p>
    <w:p w14:paraId="1A983B59" w14:textId="77777777" w:rsidR="007C0C9A" w:rsidRPr="00C2368A" w:rsidRDefault="007C0C9A" w:rsidP="00864A10">
      <w:pPr>
        <w:tabs>
          <w:tab w:val="left" w:pos="0"/>
        </w:tabs>
        <w:suppressAutoHyphens/>
        <w:spacing w:line="240" w:lineRule="auto"/>
        <w:ind w:right="567"/>
        <w:rPr>
          <w:color w:val="008000"/>
          <w:szCs w:val="22"/>
          <w:lang w:val="es-ES"/>
        </w:rPr>
      </w:pPr>
      <w:r w:rsidRPr="00C2368A">
        <w:rPr>
          <w:szCs w:val="22"/>
          <w:lang w:val="es-ES"/>
        </w:rPr>
        <w:t xml:space="preserve">El </w:t>
      </w:r>
      <w:r w:rsidR="006E41A7" w:rsidRPr="00C2368A">
        <w:rPr>
          <w:szCs w:val="22"/>
          <w:lang w:val="es-ES"/>
        </w:rPr>
        <w:t>t</w:t>
      </w:r>
      <w:r w:rsidR="00A13C0C" w:rsidRPr="00C2368A">
        <w:rPr>
          <w:szCs w:val="22"/>
          <w:lang w:val="es-ES"/>
        </w:rPr>
        <w:t xml:space="preserve">itular de la </w:t>
      </w:r>
      <w:r w:rsidR="006E41A7" w:rsidRPr="00C2368A">
        <w:rPr>
          <w:szCs w:val="22"/>
          <w:lang w:val="es-ES"/>
        </w:rPr>
        <w:t>a</w:t>
      </w:r>
      <w:r w:rsidR="00A13C0C" w:rsidRPr="00C2368A">
        <w:rPr>
          <w:szCs w:val="22"/>
          <w:lang w:val="es-ES"/>
        </w:rPr>
        <w:t xml:space="preserve">utorización de </w:t>
      </w:r>
      <w:r w:rsidR="006E41A7" w:rsidRPr="00C2368A">
        <w:rPr>
          <w:szCs w:val="22"/>
          <w:lang w:val="es-ES"/>
        </w:rPr>
        <w:t>c</w:t>
      </w:r>
      <w:r w:rsidR="00A13C0C" w:rsidRPr="00C2368A">
        <w:rPr>
          <w:szCs w:val="22"/>
          <w:lang w:val="es-ES"/>
        </w:rPr>
        <w:t>omercialización (</w:t>
      </w:r>
      <w:r w:rsidRPr="00C2368A">
        <w:rPr>
          <w:szCs w:val="22"/>
          <w:lang w:val="es-ES"/>
        </w:rPr>
        <w:t>TAC</w:t>
      </w:r>
      <w:r w:rsidR="00A13C0C" w:rsidRPr="00C2368A">
        <w:rPr>
          <w:szCs w:val="22"/>
          <w:lang w:val="es-ES"/>
        </w:rPr>
        <w:t>)</w:t>
      </w:r>
      <w:r w:rsidRPr="00C2368A">
        <w:rPr>
          <w:szCs w:val="22"/>
          <w:lang w:val="es-ES"/>
        </w:rPr>
        <w:t xml:space="preserve"> realizará las actividades e intervenciones de farmacovigilancia necesarias según lo acordado en la versión del PGR incluido en el Módulo 1.8.2 de la </w:t>
      </w:r>
      <w:r w:rsidR="00A13C0C" w:rsidRPr="00C2368A">
        <w:rPr>
          <w:szCs w:val="22"/>
          <w:lang w:val="es-ES"/>
        </w:rPr>
        <w:t>a</w:t>
      </w:r>
      <w:r w:rsidRPr="00C2368A">
        <w:rPr>
          <w:szCs w:val="22"/>
          <w:lang w:val="es-ES"/>
        </w:rPr>
        <w:t xml:space="preserve">utorización de </w:t>
      </w:r>
      <w:r w:rsidR="00A13C0C" w:rsidRPr="00C2368A">
        <w:rPr>
          <w:szCs w:val="22"/>
          <w:lang w:val="es-ES"/>
        </w:rPr>
        <w:t>c</w:t>
      </w:r>
      <w:r w:rsidRPr="00C2368A">
        <w:rPr>
          <w:szCs w:val="22"/>
          <w:lang w:val="es-ES"/>
        </w:rPr>
        <w:t>omercialización y en cualquier actualización del PGR que se acuerde posteriormente.</w:t>
      </w:r>
    </w:p>
    <w:p w14:paraId="5D298BC3" w14:textId="77777777" w:rsidR="007C0C9A" w:rsidRPr="00C2368A" w:rsidRDefault="007C0C9A" w:rsidP="00864A10">
      <w:pPr>
        <w:suppressAutoHyphens/>
        <w:spacing w:line="240" w:lineRule="auto"/>
        <w:ind w:right="-1"/>
        <w:rPr>
          <w:color w:val="008000"/>
          <w:szCs w:val="22"/>
          <w:lang w:val="es-ES"/>
        </w:rPr>
      </w:pPr>
    </w:p>
    <w:p w14:paraId="1DE3AE27" w14:textId="77777777" w:rsidR="007C0C9A" w:rsidRPr="00C2368A" w:rsidRDefault="007C0C9A" w:rsidP="00864A10">
      <w:pPr>
        <w:suppressAutoHyphens/>
        <w:spacing w:line="240" w:lineRule="auto"/>
        <w:ind w:right="-1"/>
        <w:rPr>
          <w:szCs w:val="22"/>
          <w:lang w:val="es-ES"/>
        </w:rPr>
      </w:pPr>
      <w:r w:rsidRPr="00C2368A">
        <w:rPr>
          <w:szCs w:val="22"/>
          <w:lang w:val="es-ES"/>
        </w:rPr>
        <w:t>Se debe presentar un PGR actualizado:</w:t>
      </w:r>
    </w:p>
    <w:p w14:paraId="429CE0BD" w14:textId="77777777" w:rsidR="007C0C9A" w:rsidRPr="00C2368A" w:rsidRDefault="007C0C9A" w:rsidP="00864A10">
      <w:pPr>
        <w:numPr>
          <w:ilvl w:val="0"/>
          <w:numId w:val="7"/>
        </w:numPr>
        <w:tabs>
          <w:tab w:val="clear" w:pos="720"/>
        </w:tabs>
        <w:suppressAutoHyphens/>
        <w:spacing w:line="240" w:lineRule="auto"/>
        <w:ind w:left="567" w:hanging="567"/>
        <w:rPr>
          <w:szCs w:val="22"/>
          <w:lang w:val="es-ES"/>
        </w:rPr>
      </w:pPr>
      <w:r w:rsidRPr="00C2368A">
        <w:rPr>
          <w:szCs w:val="22"/>
          <w:lang w:val="es-ES"/>
        </w:rPr>
        <w:t>A petición de la Agencia Europea de Medicamentos.</w:t>
      </w:r>
    </w:p>
    <w:p w14:paraId="176692F2" w14:textId="77777777" w:rsidR="007C0C9A" w:rsidRPr="00C2368A" w:rsidRDefault="007C0C9A" w:rsidP="00864A10">
      <w:pPr>
        <w:numPr>
          <w:ilvl w:val="0"/>
          <w:numId w:val="7"/>
        </w:numPr>
        <w:tabs>
          <w:tab w:val="clear" w:pos="720"/>
        </w:tabs>
        <w:suppressAutoHyphens/>
        <w:spacing w:line="240" w:lineRule="auto"/>
        <w:ind w:left="567" w:hanging="567"/>
        <w:rPr>
          <w:szCs w:val="22"/>
          <w:lang w:val="es-ES"/>
        </w:rPr>
      </w:pPr>
      <w:r w:rsidRPr="00C2368A">
        <w:rPr>
          <w:szCs w:val="22"/>
          <w:lang w:val="es-ES"/>
        </w:rPr>
        <w:lastRenderedPageBreak/>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sidRPr="00C2368A">
        <w:rPr>
          <w:i/>
          <w:szCs w:val="22"/>
          <w:lang w:val="es-ES"/>
        </w:rPr>
        <w:t>.</w:t>
      </w:r>
    </w:p>
    <w:p w14:paraId="5520110D" w14:textId="77777777" w:rsidR="007C0C9A" w:rsidRPr="00C2368A" w:rsidRDefault="007C0C9A" w:rsidP="00864A10">
      <w:pPr>
        <w:suppressAutoHyphens/>
        <w:spacing w:line="240" w:lineRule="auto"/>
        <w:ind w:right="-1"/>
        <w:rPr>
          <w:szCs w:val="22"/>
          <w:lang w:val="es-ES"/>
        </w:rPr>
      </w:pPr>
    </w:p>
    <w:p w14:paraId="4A3AEFF8" w14:textId="77777777" w:rsidR="007C0C9A" w:rsidRPr="00C2368A" w:rsidRDefault="007C0C9A" w:rsidP="00864A10">
      <w:pPr>
        <w:keepNext/>
        <w:numPr>
          <w:ilvl w:val="0"/>
          <w:numId w:val="15"/>
        </w:numPr>
        <w:suppressAutoHyphens/>
        <w:spacing w:line="240" w:lineRule="auto"/>
        <w:ind w:right="-1" w:hanging="720"/>
        <w:rPr>
          <w:b/>
          <w:szCs w:val="22"/>
          <w:lang w:val="es-ES"/>
        </w:rPr>
      </w:pPr>
      <w:r w:rsidRPr="00C2368A">
        <w:rPr>
          <w:b/>
          <w:szCs w:val="22"/>
          <w:lang w:val="es-ES"/>
        </w:rPr>
        <w:t xml:space="preserve">Obligación de llevar a cabo medidas </w:t>
      </w:r>
      <w:proofErr w:type="spellStart"/>
      <w:r w:rsidRPr="00C2368A">
        <w:rPr>
          <w:b/>
          <w:szCs w:val="22"/>
          <w:lang w:val="es-ES"/>
        </w:rPr>
        <w:t>posautorización</w:t>
      </w:r>
      <w:proofErr w:type="spellEnd"/>
    </w:p>
    <w:p w14:paraId="5214EB8A" w14:textId="77777777" w:rsidR="007C0C9A" w:rsidRPr="00C2368A" w:rsidRDefault="007C0C9A" w:rsidP="00864A10">
      <w:pPr>
        <w:pStyle w:val="NormalAgency"/>
        <w:keepNext/>
        <w:tabs>
          <w:tab w:val="left" w:pos="567"/>
        </w:tabs>
        <w:suppressAutoHyphens/>
        <w:rPr>
          <w:rFonts w:ascii="Times New Roman" w:hAnsi="Times New Roman" w:cs="Times New Roman"/>
          <w:sz w:val="22"/>
          <w:szCs w:val="22"/>
          <w:lang w:val="es-ES"/>
        </w:rPr>
      </w:pPr>
    </w:p>
    <w:p w14:paraId="079CDCEF" w14:textId="77777777" w:rsidR="008E08B9" w:rsidRPr="00C2368A" w:rsidRDefault="007C0C9A" w:rsidP="00864A10">
      <w:pPr>
        <w:keepNext/>
        <w:keepLines/>
        <w:suppressAutoHyphens/>
        <w:spacing w:line="240" w:lineRule="auto"/>
        <w:ind w:right="-1"/>
        <w:rPr>
          <w:szCs w:val="22"/>
          <w:lang w:val="es-ES"/>
        </w:rPr>
      </w:pPr>
      <w:r w:rsidRPr="00C2368A">
        <w:rPr>
          <w:szCs w:val="22"/>
          <w:lang w:val="es-ES"/>
        </w:rPr>
        <w:t>El TAC deberá llevar a cabo, dentro del plazo establecido, las siguientes medidas:</w:t>
      </w:r>
    </w:p>
    <w:p w14:paraId="27D48176" w14:textId="77777777" w:rsidR="008E08B9" w:rsidRPr="00C2368A" w:rsidRDefault="008E08B9" w:rsidP="00864A10">
      <w:pPr>
        <w:keepNext/>
        <w:keepLines/>
        <w:suppressAutoHyphens/>
        <w:spacing w:line="240" w:lineRule="auto"/>
        <w:ind w:right="-1"/>
        <w:rPr>
          <w:szCs w:val="22"/>
          <w:lang w:val="es-ES"/>
        </w:rPr>
      </w:pPr>
    </w:p>
    <w:tbl>
      <w:tblPr>
        <w:tblW w:w="48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0"/>
        <w:gridCol w:w="2057"/>
      </w:tblGrid>
      <w:tr w:rsidR="007C0C9A" w:rsidRPr="00C2368A" w14:paraId="33CA538A" w14:textId="77777777">
        <w:trPr>
          <w:cantSplit/>
          <w:trHeight w:val="213"/>
        </w:trPr>
        <w:tc>
          <w:tcPr>
            <w:tcW w:w="3775" w:type="pct"/>
            <w:tcBorders>
              <w:bottom w:val="single" w:sz="4" w:space="0" w:color="auto"/>
            </w:tcBorders>
          </w:tcPr>
          <w:p w14:paraId="1E774E08" w14:textId="77777777" w:rsidR="008E08B9" w:rsidRPr="00C2368A" w:rsidRDefault="007C0C9A" w:rsidP="00864A10">
            <w:pPr>
              <w:keepNext/>
              <w:keepLines/>
              <w:suppressAutoHyphens/>
              <w:spacing w:line="240" w:lineRule="auto"/>
              <w:rPr>
                <w:b/>
                <w:szCs w:val="22"/>
                <w:lang w:val="es-ES"/>
              </w:rPr>
            </w:pPr>
            <w:r w:rsidRPr="00C2368A">
              <w:rPr>
                <w:b/>
                <w:szCs w:val="22"/>
                <w:lang w:val="es-ES"/>
              </w:rPr>
              <w:t>Descripción</w:t>
            </w:r>
          </w:p>
        </w:tc>
        <w:tc>
          <w:tcPr>
            <w:tcW w:w="1225" w:type="pct"/>
            <w:tcBorders>
              <w:bottom w:val="single" w:sz="4" w:space="0" w:color="auto"/>
            </w:tcBorders>
            <w:vAlign w:val="bottom"/>
          </w:tcPr>
          <w:p w14:paraId="61F94B4A" w14:textId="77777777" w:rsidR="008E08B9" w:rsidRPr="00C2368A" w:rsidRDefault="007C0C9A" w:rsidP="00864A10">
            <w:pPr>
              <w:keepNext/>
              <w:keepLines/>
              <w:suppressAutoHyphens/>
              <w:spacing w:line="240" w:lineRule="auto"/>
              <w:rPr>
                <w:b/>
                <w:szCs w:val="22"/>
                <w:lang w:val="es-ES"/>
              </w:rPr>
            </w:pPr>
            <w:r w:rsidRPr="00C2368A">
              <w:rPr>
                <w:b/>
                <w:szCs w:val="22"/>
                <w:lang w:val="es-ES"/>
              </w:rPr>
              <w:t>Fecha límite</w:t>
            </w:r>
          </w:p>
        </w:tc>
      </w:tr>
      <w:tr w:rsidR="007C0C9A" w:rsidRPr="00731096" w14:paraId="633BD672" w14:textId="77777777">
        <w:trPr>
          <w:cantSplit/>
          <w:trHeight w:val="1010"/>
        </w:trPr>
        <w:tc>
          <w:tcPr>
            <w:tcW w:w="3775" w:type="pct"/>
            <w:tcBorders>
              <w:bottom w:val="nil"/>
            </w:tcBorders>
          </w:tcPr>
          <w:p w14:paraId="73F3A00F" w14:textId="77777777" w:rsidR="007C0C9A" w:rsidRPr="00C2368A" w:rsidRDefault="007C0C9A" w:rsidP="00864A10">
            <w:pPr>
              <w:suppressAutoHyphens/>
              <w:spacing w:line="240" w:lineRule="auto"/>
              <w:rPr>
                <w:szCs w:val="22"/>
                <w:lang w:val="es-ES"/>
              </w:rPr>
            </w:pPr>
            <w:r w:rsidRPr="00C2368A">
              <w:rPr>
                <w:szCs w:val="22"/>
                <w:lang w:val="es-ES"/>
              </w:rPr>
              <w:t>Registro Internacional de síndrome de intestino corto.</w:t>
            </w:r>
          </w:p>
          <w:p w14:paraId="645051DD" w14:textId="77777777" w:rsidR="007C0C9A" w:rsidRPr="00C2368A" w:rsidRDefault="007C0C9A" w:rsidP="00864A10">
            <w:pPr>
              <w:suppressAutoHyphens/>
              <w:spacing w:line="240" w:lineRule="auto"/>
              <w:rPr>
                <w:szCs w:val="22"/>
                <w:lang w:val="es-ES"/>
              </w:rPr>
            </w:pPr>
          </w:p>
          <w:p w14:paraId="78617335" w14:textId="77777777" w:rsidR="007C0C9A" w:rsidRPr="00C2368A" w:rsidRDefault="007C0C9A" w:rsidP="00864A10">
            <w:pPr>
              <w:suppressAutoHyphens/>
              <w:spacing w:line="240" w:lineRule="auto"/>
              <w:rPr>
                <w:szCs w:val="22"/>
                <w:lang w:val="es-ES"/>
              </w:rPr>
            </w:pPr>
            <w:r w:rsidRPr="00C2368A">
              <w:rPr>
                <w:szCs w:val="22"/>
                <w:lang w:val="es-ES"/>
              </w:rPr>
              <w:t xml:space="preserve">Estudio </w:t>
            </w:r>
            <w:proofErr w:type="spellStart"/>
            <w:r w:rsidRPr="00C2368A">
              <w:rPr>
                <w:szCs w:val="22"/>
                <w:lang w:val="es-ES"/>
              </w:rPr>
              <w:t>posautorización</w:t>
            </w:r>
            <w:proofErr w:type="spellEnd"/>
            <w:r w:rsidRPr="00C2368A">
              <w:rPr>
                <w:szCs w:val="22"/>
                <w:lang w:val="es-ES"/>
              </w:rPr>
              <w:t xml:space="preserve"> (EPA) para reunir datos adicionales de seguridad, con el fin de aclarar aún más el riesgo identificado y potencial en el PGR, en base a protocolos aprobados por el CHMP.</w:t>
            </w:r>
          </w:p>
          <w:p w14:paraId="4D8DB5FC" w14:textId="77777777" w:rsidR="007C0C9A" w:rsidRPr="00C2368A" w:rsidRDefault="007C0C9A" w:rsidP="00864A10">
            <w:pPr>
              <w:suppressAutoHyphens/>
              <w:spacing w:line="240" w:lineRule="auto"/>
              <w:rPr>
                <w:szCs w:val="22"/>
                <w:lang w:val="es-ES"/>
              </w:rPr>
            </w:pPr>
          </w:p>
        </w:tc>
        <w:tc>
          <w:tcPr>
            <w:tcW w:w="1225" w:type="pct"/>
            <w:tcBorders>
              <w:bottom w:val="nil"/>
            </w:tcBorders>
            <w:vAlign w:val="bottom"/>
          </w:tcPr>
          <w:p w14:paraId="508B5698" w14:textId="77777777" w:rsidR="007C0C9A" w:rsidRPr="00C2368A" w:rsidRDefault="007C0C9A" w:rsidP="00864A10">
            <w:pPr>
              <w:suppressAutoHyphens/>
              <w:spacing w:line="240" w:lineRule="auto"/>
              <w:rPr>
                <w:szCs w:val="22"/>
                <w:lang w:val="es-ES"/>
              </w:rPr>
            </w:pPr>
          </w:p>
          <w:p w14:paraId="0C85DB17" w14:textId="77777777" w:rsidR="007C0C9A" w:rsidRPr="00C2368A" w:rsidRDefault="007C0C9A" w:rsidP="00864A10">
            <w:pPr>
              <w:suppressAutoHyphens/>
              <w:spacing w:line="240" w:lineRule="auto"/>
              <w:rPr>
                <w:szCs w:val="22"/>
                <w:lang w:val="es-ES"/>
              </w:rPr>
            </w:pPr>
          </w:p>
          <w:p w14:paraId="0632BAFB" w14:textId="77777777" w:rsidR="007C0C9A" w:rsidRPr="00C2368A" w:rsidRDefault="007C0C9A" w:rsidP="00864A10">
            <w:pPr>
              <w:suppressAutoHyphens/>
              <w:spacing w:line="240" w:lineRule="auto"/>
              <w:rPr>
                <w:szCs w:val="22"/>
                <w:lang w:val="es-ES"/>
              </w:rPr>
            </w:pPr>
          </w:p>
        </w:tc>
      </w:tr>
      <w:tr w:rsidR="007C0C9A" w:rsidRPr="00C2368A" w14:paraId="44FD6955" w14:textId="77777777">
        <w:trPr>
          <w:cantSplit/>
          <w:trHeight w:val="2703"/>
        </w:trPr>
        <w:tc>
          <w:tcPr>
            <w:tcW w:w="3775" w:type="pct"/>
            <w:tcBorders>
              <w:top w:val="nil"/>
            </w:tcBorders>
          </w:tcPr>
          <w:p w14:paraId="099EB426" w14:textId="77777777" w:rsidR="007C0C9A" w:rsidRPr="00C2368A" w:rsidRDefault="007C0C9A" w:rsidP="00864A10">
            <w:pPr>
              <w:suppressAutoHyphens/>
              <w:spacing w:line="240" w:lineRule="auto"/>
              <w:rPr>
                <w:szCs w:val="22"/>
                <w:lang w:val="es-ES"/>
              </w:rPr>
            </w:pPr>
            <w:r w:rsidRPr="00C2368A">
              <w:rPr>
                <w:szCs w:val="22"/>
                <w:lang w:val="es-ES"/>
              </w:rPr>
              <w:t>Se deben proporcionar datos provisionales al EPA cada dos años.</w:t>
            </w:r>
          </w:p>
          <w:p w14:paraId="2871DC64" w14:textId="77777777" w:rsidR="007C0C9A" w:rsidRPr="00C2368A" w:rsidRDefault="007C0C9A" w:rsidP="00864A10">
            <w:pPr>
              <w:suppressAutoHyphens/>
              <w:spacing w:line="240" w:lineRule="auto"/>
              <w:rPr>
                <w:szCs w:val="22"/>
                <w:lang w:val="es-ES"/>
              </w:rPr>
            </w:pPr>
          </w:p>
          <w:p w14:paraId="33209FDA" w14:textId="77777777" w:rsidR="007C0C9A" w:rsidRPr="00C2368A" w:rsidRDefault="007C0C9A" w:rsidP="00864A10">
            <w:pPr>
              <w:suppressAutoHyphens/>
              <w:spacing w:line="240" w:lineRule="auto"/>
              <w:rPr>
                <w:szCs w:val="22"/>
                <w:lang w:val="es-ES"/>
              </w:rPr>
            </w:pPr>
          </w:p>
          <w:p w14:paraId="05A13887" w14:textId="77777777" w:rsidR="007C0C9A" w:rsidRPr="00C2368A" w:rsidRDefault="007C0C9A" w:rsidP="00864A10">
            <w:pPr>
              <w:suppressAutoHyphens/>
              <w:spacing w:line="240" w:lineRule="auto"/>
              <w:rPr>
                <w:szCs w:val="22"/>
                <w:lang w:val="es-ES"/>
              </w:rPr>
            </w:pPr>
          </w:p>
          <w:p w14:paraId="15024DB7" w14:textId="77777777" w:rsidR="007C0C9A" w:rsidRPr="00C2368A" w:rsidRDefault="007C0C9A" w:rsidP="00864A10">
            <w:pPr>
              <w:suppressAutoHyphens/>
              <w:spacing w:line="240" w:lineRule="auto"/>
              <w:rPr>
                <w:szCs w:val="22"/>
                <w:lang w:val="es-ES"/>
              </w:rPr>
            </w:pPr>
          </w:p>
          <w:p w14:paraId="146C2193" w14:textId="77777777" w:rsidR="007C0C9A" w:rsidRPr="00C2368A" w:rsidRDefault="007C0C9A" w:rsidP="00864A10">
            <w:pPr>
              <w:suppressAutoHyphens/>
              <w:spacing w:line="240" w:lineRule="auto"/>
              <w:rPr>
                <w:szCs w:val="22"/>
                <w:lang w:val="es-ES"/>
              </w:rPr>
            </w:pPr>
          </w:p>
          <w:p w14:paraId="1350D1CE" w14:textId="77777777" w:rsidR="007C0C9A" w:rsidRPr="00C2368A" w:rsidRDefault="007C0C9A" w:rsidP="00864A10">
            <w:pPr>
              <w:suppressAutoHyphens/>
              <w:spacing w:line="240" w:lineRule="auto"/>
              <w:rPr>
                <w:szCs w:val="22"/>
                <w:lang w:val="es-ES"/>
              </w:rPr>
            </w:pPr>
          </w:p>
          <w:p w14:paraId="1E8D97AA" w14:textId="77777777" w:rsidR="007C0C9A" w:rsidRPr="00C2368A" w:rsidRDefault="007C0C9A" w:rsidP="00864A10">
            <w:pPr>
              <w:suppressAutoHyphens/>
              <w:spacing w:line="240" w:lineRule="auto"/>
              <w:rPr>
                <w:szCs w:val="22"/>
                <w:lang w:val="es-ES"/>
              </w:rPr>
            </w:pPr>
          </w:p>
          <w:p w14:paraId="390027B4" w14:textId="77777777" w:rsidR="007C0C9A" w:rsidRPr="00C2368A" w:rsidRDefault="007C0C9A" w:rsidP="00864A10">
            <w:pPr>
              <w:suppressAutoHyphens/>
              <w:spacing w:line="240" w:lineRule="auto"/>
              <w:rPr>
                <w:szCs w:val="22"/>
                <w:lang w:val="es-ES"/>
              </w:rPr>
            </w:pPr>
          </w:p>
          <w:p w14:paraId="56000127" w14:textId="77777777" w:rsidR="007C0C9A" w:rsidRPr="00C2368A" w:rsidRDefault="007C0C9A" w:rsidP="00864A10">
            <w:pPr>
              <w:suppressAutoHyphens/>
              <w:spacing w:line="240" w:lineRule="auto"/>
              <w:rPr>
                <w:szCs w:val="22"/>
                <w:lang w:val="es-ES"/>
              </w:rPr>
            </w:pPr>
            <w:r w:rsidRPr="00C2368A">
              <w:rPr>
                <w:szCs w:val="22"/>
                <w:lang w:val="es-ES"/>
              </w:rPr>
              <w:t xml:space="preserve">Informe final del estudio </w:t>
            </w:r>
          </w:p>
        </w:tc>
        <w:tc>
          <w:tcPr>
            <w:tcW w:w="1225" w:type="pct"/>
            <w:tcBorders>
              <w:top w:val="nil"/>
            </w:tcBorders>
          </w:tcPr>
          <w:p w14:paraId="59390A0F" w14:textId="77777777" w:rsidR="007C0C9A" w:rsidRPr="00C2368A" w:rsidRDefault="007C0C9A" w:rsidP="00864A10">
            <w:pPr>
              <w:suppressAutoHyphens/>
              <w:spacing w:line="240" w:lineRule="auto"/>
              <w:rPr>
                <w:szCs w:val="22"/>
                <w:lang w:val="es-ES"/>
              </w:rPr>
            </w:pPr>
            <w:r w:rsidRPr="00C2368A">
              <w:rPr>
                <w:szCs w:val="22"/>
                <w:lang w:val="es-ES"/>
              </w:rPr>
              <w:t>Se proporcionarán cuatro informes provisionales durante seis meses tras la fecha de cierre de datos (p. ej., Q4 2016, Q4 2018, Q4, 2020y Q4 2022).</w:t>
            </w:r>
          </w:p>
          <w:p w14:paraId="7C43D9EE" w14:textId="77777777" w:rsidR="007C0C9A" w:rsidRPr="00C2368A" w:rsidRDefault="007C0C9A" w:rsidP="00864A10">
            <w:pPr>
              <w:suppressAutoHyphens/>
              <w:spacing w:line="240" w:lineRule="auto"/>
              <w:rPr>
                <w:szCs w:val="22"/>
                <w:lang w:val="es-ES"/>
              </w:rPr>
            </w:pPr>
          </w:p>
          <w:p w14:paraId="520C82A9" w14:textId="77777777" w:rsidR="007C0C9A" w:rsidRPr="00C2368A" w:rsidRDefault="007C0C9A" w:rsidP="00864A10">
            <w:pPr>
              <w:suppressAutoHyphens/>
              <w:spacing w:line="240" w:lineRule="auto"/>
              <w:rPr>
                <w:szCs w:val="22"/>
                <w:lang w:val="es-ES"/>
              </w:rPr>
            </w:pPr>
            <w:r w:rsidRPr="00C2368A">
              <w:rPr>
                <w:szCs w:val="22"/>
                <w:lang w:val="es-ES"/>
              </w:rPr>
              <w:t>Q</w:t>
            </w:r>
            <w:r w:rsidR="00A13C0C" w:rsidRPr="00C2368A">
              <w:rPr>
                <w:szCs w:val="22"/>
                <w:lang w:val="es-ES"/>
              </w:rPr>
              <w:t>2</w:t>
            </w:r>
            <w:r w:rsidRPr="00C2368A">
              <w:rPr>
                <w:szCs w:val="22"/>
                <w:lang w:val="es-ES"/>
              </w:rPr>
              <w:t xml:space="preserve"> 203</w:t>
            </w:r>
            <w:r w:rsidR="00A13C0C" w:rsidRPr="00C2368A">
              <w:rPr>
                <w:szCs w:val="22"/>
                <w:lang w:val="es-ES"/>
              </w:rPr>
              <w:t>3</w:t>
            </w:r>
          </w:p>
        </w:tc>
      </w:tr>
    </w:tbl>
    <w:p w14:paraId="48BEB6D9" w14:textId="77777777" w:rsidR="007C0C9A" w:rsidRPr="00C2368A" w:rsidRDefault="007C0C9A" w:rsidP="00864A10">
      <w:pPr>
        <w:suppressAutoHyphens/>
        <w:spacing w:line="240" w:lineRule="auto"/>
        <w:ind w:right="-1"/>
        <w:rPr>
          <w:szCs w:val="22"/>
          <w:lang w:val="es-ES"/>
        </w:rPr>
      </w:pPr>
    </w:p>
    <w:p w14:paraId="57797BEC" w14:textId="77777777" w:rsidR="007C0C9A" w:rsidRPr="00C2368A" w:rsidRDefault="007C0C9A" w:rsidP="00864A10">
      <w:pPr>
        <w:suppressAutoHyphens/>
        <w:spacing w:line="240" w:lineRule="auto"/>
        <w:ind w:right="566"/>
        <w:rPr>
          <w:szCs w:val="22"/>
          <w:lang w:val="es-ES"/>
        </w:rPr>
      </w:pPr>
      <w:r w:rsidRPr="00C2368A">
        <w:rPr>
          <w:b/>
          <w:szCs w:val="22"/>
          <w:lang w:val="es-ES"/>
        </w:rPr>
        <w:br w:type="page"/>
      </w:r>
    </w:p>
    <w:p w14:paraId="6A93E572" w14:textId="77777777" w:rsidR="007C0C9A" w:rsidRPr="00C2368A" w:rsidRDefault="007C0C9A" w:rsidP="00864A10">
      <w:pPr>
        <w:suppressAutoHyphens/>
        <w:spacing w:line="240" w:lineRule="auto"/>
        <w:rPr>
          <w:szCs w:val="22"/>
          <w:lang w:val="es-ES"/>
        </w:rPr>
      </w:pPr>
    </w:p>
    <w:p w14:paraId="46D64904" w14:textId="77777777" w:rsidR="007C0C9A" w:rsidRPr="00C2368A" w:rsidRDefault="007C0C9A" w:rsidP="00864A10">
      <w:pPr>
        <w:suppressAutoHyphens/>
        <w:spacing w:line="240" w:lineRule="auto"/>
        <w:rPr>
          <w:szCs w:val="22"/>
          <w:lang w:val="es-ES"/>
        </w:rPr>
      </w:pPr>
    </w:p>
    <w:p w14:paraId="25BBE8EF" w14:textId="77777777" w:rsidR="007C0C9A" w:rsidRPr="00C2368A" w:rsidRDefault="007C0C9A" w:rsidP="00864A10">
      <w:pPr>
        <w:suppressAutoHyphens/>
        <w:spacing w:line="240" w:lineRule="auto"/>
        <w:rPr>
          <w:szCs w:val="22"/>
          <w:lang w:val="es-ES"/>
        </w:rPr>
      </w:pPr>
    </w:p>
    <w:p w14:paraId="34E3E16E" w14:textId="77777777" w:rsidR="007C0C9A" w:rsidRPr="00C2368A" w:rsidRDefault="007C0C9A" w:rsidP="00864A10">
      <w:pPr>
        <w:suppressAutoHyphens/>
        <w:spacing w:line="240" w:lineRule="auto"/>
        <w:rPr>
          <w:szCs w:val="22"/>
          <w:lang w:val="es-ES"/>
        </w:rPr>
      </w:pPr>
    </w:p>
    <w:p w14:paraId="254C132D" w14:textId="77777777" w:rsidR="007C0C9A" w:rsidRPr="00C2368A" w:rsidRDefault="007C0C9A" w:rsidP="00864A10">
      <w:pPr>
        <w:suppressAutoHyphens/>
        <w:spacing w:line="240" w:lineRule="auto"/>
        <w:rPr>
          <w:szCs w:val="22"/>
          <w:lang w:val="es-ES"/>
        </w:rPr>
      </w:pPr>
    </w:p>
    <w:p w14:paraId="7288737F" w14:textId="77777777" w:rsidR="007C0C9A" w:rsidRPr="00C2368A" w:rsidRDefault="007C0C9A" w:rsidP="00864A10">
      <w:pPr>
        <w:suppressAutoHyphens/>
        <w:spacing w:line="240" w:lineRule="auto"/>
        <w:rPr>
          <w:szCs w:val="22"/>
          <w:lang w:val="es-ES"/>
        </w:rPr>
      </w:pPr>
    </w:p>
    <w:p w14:paraId="77C3BA48" w14:textId="77777777" w:rsidR="007C0C9A" w:rsidRPr="00C2368A" w:rsidRDefault="007C0C9A" w:rsidP="00864A10">
      <w:pPr>
        <w:suppressAutoHyphens/>
        <w:spacing w:line="240" w:lineRule="auto"/>
        <w:rPr>
          <w:szCs w:val="22"/>
          <w:lang w:val="es-ES"/>
        </w:rPr>
      </w:pPr>
    </w:p>
    <w:p w14:paraId="2ACE52C5" w14:textId="77777777" w:rsidR="007C0C9A" w:rsidRPr="00C2368A" w:rsidRDefault="007C0C9A" w:rsidP="00864A10">
      <w:pPr>
        <w:suppressAutoHyphens/>
        <w:spacing w:line="240" w:lineRule="auto"/>
        <w:rPr>
          <w:szCs w:val="22"/>
          <w:lang w:val="es-ES"/>
        </w:rPr>
      </w:pPr>
    </w:p>
    <w:p w14:paraId="484A17B9" w14:textId="77777777" w:rsidR="007C0C9A" w:rsidRPr="00C2368A" w:rsidRDefault="007C0C9A" w:rsidP="00864A10">
      <w:pPr>
        <w:suppressAutoHyphens/>
        <w:spacing w:line="240" w:lineRule="auto"/>
        <w:rPr>
          <w:szCs w:val="22"/>
          <w:lang w:val="es-ES"/>
        </w:rPr>
      </w:pPr>
    </w:p>
    <w:p w14:paraId="5D7CEAF9" w14:textId="77777777" w:rsidR="007C0C9A" w:rsidRPr="00C2368A" w:rsidRDefault="007C0C9A" w:rsidP="00864A10">
      <w:pPr>
        <w:suppressAutoHyphens/>
        <w:spacing w:line="240" w:lineRule="auto"/>
        <w:rPr>
          <w:szCs w:val="22"/>
          <w:lang w:val="es-ES"/>
        </w:rPr>
      </w:pPr>
    </w:p>
    <w:p w14:paraId="1C4F3956" w14:textId="77777777" w:rsidR="007C0C9A" w:rsidRPr="00C2368A" w:rsidRDefault="007C0C9A" w:rsidP="00864A10">
      <w:pPr>
        <w:suppressAutoHyphens/>
        <w:spacing w:line="240" w:lineRule="auto"/>
        <w:rPr>
          <w:szCs w:val="22"/>
          <w:lang w:val="es-ES"/>
        </w:rPr>
      </w:pPr>
    </w:p>
    <w:p w14:paraId="26575AC8" w14:textId="77777777" w:rsidR="007C0C9A" w:rsidRPr="00C2368A" w:rsidRDefault="007C0C9A" w:rsidP="00864A10">
      <w:pPr>
        <w:suppressAutoHyphens/>
        <w:spacing w:line="240" w:lineRule="auto"/>
        <w:rPr>
          <w:szCs w:val="22"/>
          <w:lang w:val="es-ES"/>
        </w:rPr>
      </w:pPr>
    </w:p>
    <w:p w14:paraId="00426986" w14:textId="77777777" w:rsidR="007C0C9A" w:rsidRPr="00C2368A" w:rsidRDefault="007C0C9A" w:rsidP="00864A10">
      <w:pPr>
        <w:suppressAutoHyphens/>
        <w:spacing w:line="240" w:lineRule="auto"/>
        <w:rPr>
          <w:szCs w:val="22"/>
          <w:lang w:val="es-ES"/>
        </w:rPr>
      </w:pPr>
    </w:p>
    <w:p w14:paraId="0ED6FC5F" w14:textId="77777777" w:rsidR="007C0C9A" w:rsidRPr="00C2368A" w:rsidRDefault="007C0C9A" w:rsidP="00864A10">
      <w:pPr>
        <w:suppressAutoHyphens/>
        <w:spacing w:line="240" w:lineRule="auto"/>
        <w:rPr>
          <w:szCs w:val="22"/>
          <w:lang w:val="es-ES"/>
        </w:rPr>
      </w:pPr>
    </w:p>
    <w:p w14:paraId="689C6EF3" w14:textId="77777777" w:rsidR="007C0C9A" w:rsidRPr="00C2368A" w:rsidRDefault="007C0C9A" w:rsidP="00864A10">
      <w:pPr>
        <w:suppressAutoHyphens/>
        <w:spacing w:line="240" w:lineRule="auto"/>
        <w:rPr>
          <w:szCs w:val="22"/>
          <w:lang w:val="es-ES"/>
        </w:rPr>
      </w:pPr>
    </w:p>
    <w:p w14:paraId="54594F74" w14:textId="77777777" w:rsidR="007C0C9A" w:rsidRPr="00C2368A" w:rsidRDefault="007C0C9A" w:rsidP="00864A10">
      <w:pPr>
        <w:suppressAutoHyphens/>
        <w:spacing w:line="240" w:lineRule="auto"/>
        <w:rPr>
          <w:szCs w:val="22"/>
          <w:lang w:val="es-ES"/>
        </w:rPr>
      </w:pPr>
    </w:p>
    <w:p w14:paraId="0149E5C5" w14:textId="77777777" w:rsidR="007C0C9A" w:rsidRPr="00C2368A" w:rsidRDefault="007C0C9A" w:rsidP="00864A10">
      <w:pPr>
        <w:suppressAutoHyphens/>
        <w:spacing w:line="240" w:lineRule="auto"/>
        <w:rPr>
          <w:b/>
          <w:szCs w:val="22"/>
          <w:lang w:val="es-ES"/>
        </w:rPr>
      </w:pPr>
    </w:p>
    <w:p w14:paraId="0B0054C4" w14:textId="77777777" w:rsidR="007C0C9A" w:rsidRPr="00C2368A" w:rsidRDefault="007C0C9A" w:rsidP="00864A10">
      <w:pPr>
        <w:suppressAutoHyphens/>
        <w:spacing w:line="240" w:lineRule="auto"/>
        <w:rPr>
          <w:b/>
          <w:szCs w:val="22"/>
          <w:lang w:val="es-ES"/>
        </w:rPr>
      </w:pPr>
    </w:p>
    <w:p w14:paraId="26C09E66" w14:textId="77777777" w:rsidR="007C0C9A" w:rsidRPr="00C2368A" w:rsidRDefault="007C0C9A" w:rsidP="00864A10">
      <w:pPr>
        <w:suppressAutoHyphens/>
        <w:spacing w:line="240" w:lineRule="auto"/>
        <w:rPr>
          <w:b/>
          <w:szCs w:val="22"/>
          <w:lang w:val="es-ES"/>
        </w:rPr>
      </w:pPr>
    </w:p>
    <w:p w14:paraId="46898110" w14:textId="77777777" w:rsidR="007C0C9A" w:rsidRPr="00C2368A" w:rsidRDefault="007C0C9A" w:rsidP="00864A10">
      <w:pPr>
        <w:suppressAutoHyphens/>
        <w:spacing w:line="240" w:lineRule="auto"/>
        <w:rPr>
          <w:b/>
          <w:szCs w:val="22"/>
          <w:lang w:val="es-ES"/>
        </w:rPr>
      </w:pPr>
    </w:p>
    <w:p w14:paraId="24292861" w14:textId="77777777" w:rsidR="007C0C9A" w:rsidRPr="00C2368A" w:rsidRDefault="007C0C9A" w:rsidP="00864A10">
      <w:pPr>
        <w:suppressAutoHyphens/>
        <w:spacing w:line="240" w:lineRule="auto"/>
        <w:rPr>
          <w:b/>
          <w:szCs w:val="22"/>
          <w:lang w:val="es-ES"/>
        </w:rPr>
      </w:pPr>
    </w:p>
    <w:p w14:paraId="59FEE010" w14:textId="77777777" w:rsidR="007C0C9A" w:rsidRPr="00C2368A" w:rsidRDefault="007C0C9A" w:rsidP="00864A10">
      <w:pPr>
        <w:suppressAutoHyphens/>
        <w:spacing w:line="240" w:lineRule="auto"/>
        <w:rPr>
          <w:b/>
          <w:szCs w:val="22"/>
          <w:lang w:val="es-ES"/>
        </w:rPr>
      </w:pPr>
    </w:p>
    <w:p w14:paraId="21E6A2F3" w14:textId="77777777" w:rsidR="007C0C9A" w:rsidRPr="00C2368A" w:rsidRDefault="007C0C9A" w:rsidP="00864A10">
      <w:pPr>
        <w:suppressAutoHyphens/>
        <w:spacing w:line="240" w:lineRule="auto"/>
        <w:jc w:val="center"/>
        <w:rPr>
          <w:b/>
          <w:szCs w:val="22"/>
          <w:lang w:val="es-ES"/>
        </w:rPr>
      </w:pPr>
      <w:r w:rsidRPr="00C2368A">
        <w:rPr>
          <w:b/>
          <w:szCs w:val="22"/>
          <w:lang w:val="es-ES"/>
        </w:rPr>
        <w:t>ANEXO III</w:t>
      </w:r>
    </w:p>
    <w:p w14:paraId="280615A7" w14:textId="77777777" w:rsidR="007C0C9A" w:rsidRPr="00C2368A" w:rsidRDefault="007C0C9A" w:rsidP="00864A10">
      <w:pPr>
        <w:suppressAutoHyphens/>
        <w:spacing w:line="240" w:lineRule="auto"/>
        <w:jc w:val="center"/>
        <w:rPr>
          <w:b/>
          <w:szCs w:val="22"/>
          <w:lang w:val="es-ES"/>
        </w:rPr>
      </w:pPr>
    </w:p>
    <w:p w14:paraId="0C796530" w14:textId="77777777" w:rsidR="007C0C9A" w:rsidRPr="00C2368A" w:rsidRDefault="007C0C9A" w:rsidP="00864A10">
      <w:pPr>
        <w:suppressAutoHyphens/>
        <w:spacing w:line="240" w:lineRule="auto"/>
        <w:jc w:val="center"/>
        <w:rPr>
          <w:b/>
          <w:szCs w:val="22"/>
          <w:lang w:val="es-ES"/>
        </w:rPr>
      </w:pPr>
      <w:r w:rsidRPr="00C2368A">
        <w:rPr>
          <w:b/>
          <w:szCs w:val="22"/>
          <w:lang w:val="es-ES"/>
        </w:rPr>
        <w:t>ETIQUETADO Y PROSPECTO</w:t>
      </w:r>
    </w:p>
    <w:p w14:paraId="282B9AC9" w14:textId="77777777" w:rsidR="007C0C9A" w:rsidRPr="00C2368A" w:rsidRDefault="007C0C9A" w:rsidP="00864A10">
      <w:pPr>
        <w:suppressAutoHyphens/>
        <w:spacing w:line="240" w:lineRule="auto"/>
        <w:rPr>
          <w:b/>
          <w:szCs w:val="22"/>
          <w:lang w:val="es-ES"/>
        </w:rPr>
      </w:pPr>
      <w:r w:rsidRPr="00C2368A">
        <w:rPr>
          <w:b/>
          <w:szCs w:val="22"/>
          <w:lang w:val="es-ES"/>
        </w:rPr>
        <w:br w:type="page"/>
      </w:r>
    </w:p>
    <w:p w14:paraId="2BDDDB46" w14:textId="77777777" w:rsidR="007C0C9A" w:rsidRPr="00C2368A" w:rsidRDefault="007C0C9A" w:rsidP="00864A10">
      <w:pPr>
        <w:suppressAutoHyphens/>
        <w:spacing w:line="240" w:lineRule="auto"/>
        <w:rPr>
          <w:b/>
          <w:szCs w:val="22"/>
          <w:lang w:val="es-ES"/>
        </w:rPr>
      </w:pPr>
    </w:p>
    <w:p w14:paraId="7931E67E" w14:textId="77777777" w:rsidR="007C0C9A" w:rsidRPr="00C2368A" w:rsidRDefault="007C0C9A" w:rsidP="00864A10">
      <w:pPr>
        <w:suppressAutoHyphens/>
        <w:spacing w:line="240" w:lineRule="auto"/>
        <w:rPr>
          <w:b/>
          <w:szCs w:val="22"/>
          <w:lang w:val="es-ES"/>
        </w:rPr>
      </w:pPr>
    </w:p>
    <w:p w14:paraId="0A64565B" w14:textId="77777777" w:rsidR="007C0C9A" w:rsidRPr="00C2368A" w:rsidRDefault="007C0C9A" w:rsidP="00864A10">
      <w:pPr>
        <w:suppressAutoHyphens/>
        <w:spacing w:line="240" w:lineRule="auto"/>
        <w:rPr>
          <w:b/>
          <w:szCs w:val="22"/>
          <w:lang w:val="es-ES"/>
        </w:rPr>
      </w:pPr>
    </w:p>
    <w:p w14:paraId="465187CC" w14:textId="77777777" w:rsidR="007C0C9A" w:rsidRPr="00C2368A" w:rsidRDefault="007C0C9A" w:rsidP="00864A10">
      <w:pPr>
        <w:suppressAutoHyphens/>
        <w:spacing w:line="240" w:lineRule="auto"/>
        <w:rPr>
          <w:b/>
          <w:szCs w:val="22"/>
          <w:lang w:val="es-ES"/>
        </w:rPr>
      </w:pPr>
    </w:p>
    <w:p w14:paraId="40D3736D" w14:textId="77777777" w:rsidR="007C0C9A" w:rsidRPr="00C2368A" w:rsidRDefault="007C0C9A" w:rsidP="00864A10">
      <w:pPr>
        <w:suppressAutoHyphens/>
        <w:spacing w:line="240" w:lineRule="auto"/>
        <w:rPr>
          <w:b/>
          <w:szCs w:val="22"/>
          <w:lang w:val="es-ES"/>
        </w:rPr>
      </w:pPr>
    </w:p>
    <w:p w14:paraId="0B000008" w14:textId="77777777" w:rsidR="007C0C9A" w:rsidRPr="00C2368A" w:rsidRDefault="007C0C9A" w:rsidP="00864A10">
      <w:pPr>
        <w:suppressAutoHyphens/>
        <w:spacing w:line="240" w:lineRule="auto"/>
        <w:rPr>
          <w:b/>
          <w:szCs w:val="22"/>
          <w:lang w:val="es-ES"/>
        </w:rPr>
      </w:pPr>
    </w:p>
    <w:p w14:paraId="1A0DE7CF" w14:textId="77777777" w:rsidR="007C0C9A" w:rsidRPr="00C2368A" w:rsidRDefault="007C0C9A" w:rsidP="00864A10">
      <w:pPr>
        <w:suppressAutoHyphens/>
        <w:spacing w:line="240" w:lineRule="auto"/>
        <w:rPr>
          <w:b/>
          <w:szCs w:val="22"/>
          <w:lang w:val="es-ES"/>
        </w:rPr>
      </w:pPr>
    </w:p>
    <w:p w14:paraId="2282ACD1" w14:textId="77777777" w:rsidR="007C0C9A" w:rsidRPr="00C2368A" w:rsidRDefault="007C0C9A" w:rsidP="00864A10">
      <w:pPr>
        <w:suppressAutoHyphens/>
        <w:spacing w:line="240" w:lineRule="auto"/>
        <w:rPr>
          <w:b/>
          <w:szCs w:val="22"/>
          <w:lang w:val="es-ES"/>
        </w:rPr>
      </w:pPr>
    </w:p>
    <w:p w14:paraId="0A2CA5BF" w14:textId="77777777" w:rsidR="007C0C9A" w:rsidRPr="00C2368A" w:rsidRDefault="007C0C9A" w:rsidP="00864A10">
      <w:pPr>
        <w:suppressAutoHyphens/>
        <w:spacing w:line="240" w:lineRule="auto"/>
        <w:rPr>
          <w:b/>
          <w:szCs w:val="22"/>
          <w:lang w:val="es-ES"/>
        </w:rPr>
      </w:pPr>
    </w:p>
    <w:p w14:paraId="6DDF3F5D" w14:textId="77777777" w:rsidR="007C0C9A" w:rsidRPr="00C2368A" w:rsidRDefault="007C0C9A" w:rsidP="00864A10">
      <w:pPr>
        <w:suppressAutoHyphens/>
        <w:spacing w:line="240" w:lineRule="auto"/>
        <w:rPr>
          <w:b/>
          <w:szCs w:val="22"/>
          <w:lang w:val="es-ES"/>
        </w:rPr>
      </w:pPr>
    </w:p>
    <w:p w14:paraId="288ECEB8" w14:textId="77777777" w:rsidR="007C0C9A" w:rsidRPr="00C2368A" w:rsidRDefault="007C0C9A" w:rsidP="00864A10">
      <w:pPr>
        <w:suppressAutoHyphens/>
        <w:spacing w:line="240" w:lineRule="auto"/>
        <w:rPr>
          <w:b/>
          <w:szCs w:val="22"/>
          <w:lang w:val="es-ES"/>
        </w:rPr>
      </w:pPr>
    </w:p>
    <w:p w14:paraId="099D2D1B" w14:textId="77777777" w:rsidR="007C0C9A" w:rsidRPr="00C2368A" w:rsidRDefault="007C0C9A" w:rsidP="00864A10">
      <w:pPr>
        <w:suppressAutoHyphens/>
        <w:spacing w:line="240" w:lineRule="auto"/>
        <w:rPr>
          <w:b/>
          <w:szCs w:val="22"/>
          <w:lang w:val="es-ES"/>
        </w:rPr>
      </w:pPr>
    </w:p>
    <w:p w14:paraId="6DD82A7D" w14:textId="77777777" w:rsidR="007C0C9A" w:rsidRPr="00C2368A" w:rsidRDefault="007C0C9A" w:rsidP="00864A10">
      <w:pPr>
        <w:suppressAutoHyphens/>
        <w:spacing w:line="240" w:lineRule="auto"/>
        <w:rPr>
          <w:b/>
          <w:szCs w:val="22"/>
          <w:lang w:val="es-ES"/>
        </w:rPr>
      </w:pPr>
    </w:p>
    <w:p w14:paraId="18E2FAC5" w14:textId="77777777" w:rsidR="007C0C9A" w:rsidRPr="00C2368A" w:rsidRDefault="007C0C9A" w:rsidP="00864A10">
      <w:pPr>
        <w:suppressAutoHyphens/>
        <w:spacing w:line="240" w:lineRule="auto"/>
        <w:rPr>
          <w:b/>
          <w:szCs w:val="22"/>
          <w:lang w:val="es-ES"/>
        </w:rPr>
      </w:pPr>
    </w:p>
    <w:p w14:paraId="56BB06B2" w14:textId="77777777" w:rsidR="007C0C9A" w:rsidRPr="00C2368A" w:rsidRDefault="007C0C9A" w:rsidP="00864A10">
      <w:pPr>
        <w:suppressAutoHyphens/>
        <w:spacing w:line="240" w:lineRule="auto"/>
        <w:rPr>
          <w:b/>
          <w:szCs w:val="22"/>
          <w:lang w:val="es-ES"/>
        </w:rPr>
      </w:pPr>
    </w:p>
    <w:p w14:paraId="5FFCBE2B" w14:textId="77777777" w:rsidR="007C0C9A" w:rsidRPr="00C2368A" w:rsidRDefault="007C0C9A" w:rsidP="00864A10">
      <w:pPr>
        <w:suppressAutoHyphens/>
        <w:spacing w:line="240" w:lineRule="auto"/>
        <w:rPr>
          <w:b/>
          <w:szCs w:val="22"/>
          <w:lang w:val="es-ES"/>
        </w:rPr>
      </w:pPr>
    </w:p>
    <w:p w14:paraId="7E1859D9" w14:textId="77777777" w:rsidR="007C0C9A" w:rsidRPr="00C2368A" w:rsidRDefault="007C0C9A" w:rsidP="00864A10">
      <w:pPr>
        <w:suppressAutoHyphens/>
        <w:spacing w:line="240" w:lineRule="auto"/>
        <w:rPr>
          <w:b/>
          <w:szCs w:val="22"/>
          <w:lang w:val="es-ES"/>
        </w:rPr>
      </w:pPr>
    </w:p>
    <w:p w14:paraId="073BDF0F" w14:textId="77777777" w:rsidR="007C0C9A" w:rsidRPr="00C2368A" w:rsidRDefault="007C0C9A" w:rsidP="00864A10">
      <w:pPr>
        <w:suppressAutoHyphens/>
        <w:spacing w:line="240" w:lineRule="auto"/>
        <w:rPr>
          <w:b/>
          <w:szCs w:val="22"/>
          <w:lang w:val="es-ES"/>
        </w:rPr>
      </w:pPr>
    </w:p>
    <w:p w14:paraId="1EE8F46E" w14:textId="77777777" w:rsidR="007C0C9A" w:rsidRPr="00C2368A" w:rsidRDefault="007C0C9A" w:rsidP="00864A10">
      <w:pPr>
        <w:suppressAutoHyphens/>
        <w:spacing w:line="240" w:lineRule="auto"/>
        <w:rPr>
          <w:b/>
          <w:szCs w:val="22"/>
          <w:lang w:val="es-ES"/>
        </w:rPr>
      </w:pPr>
    </w:p>
    <w:p w14:paraId="69F5D95B" w14:textId="77777777" w:rsidR="007C0C9A" w:rsidRPr="00C2368A" w:rsidRDefault="007C0C9A" w:rsidP="00864A10">
      <w:pPr>
        <w:suppressAutoHyphens/>
        <w:spacing w:line="240" w:lineRule="auto"/>
        <w:rPr>
          <w:b/>
          <w:szCs w:val="22"/>
          <w:lang w:val="es-ES"/>
        </w:rPr>
      </w:pPr>
    </w:p>
    <w:p w14:paraId="17A05725" w14:textId="77777777" w:rsidR="007C0C9A" w:rsidRPr="00C2368A" w:rsidRDefault="007C0C9A" w:rsidP="00864A10">
      <w:pPr>
        <w:suppressAutoHyphens/>
        <w:spacing w:line="240" w:lineRule="auto"/>
        <w:rPr>
          <w:b/>
          <w:szCs w:val="22"/>
          <w:lang w:val="es-ES"/>
        </w:rPr>
      </w:pPr>
    </w:p>
    <w:p w14:paraId="7D3BED2C" w14:textId="77777777" w:rsidR="007C0C9A" w:rsidRPr="00C2368A" w:rsidRDefault="007C0C9A" w:rsidP="00796162">
      <w:pPr>
        <w:suppressAutoHyphens/>
        <w:rPr>
          <w:lang w:val="es-ES"/>
        </w:rPr>
      </w:pPr>
    </w:p>
    <w:p w14:paraId="7F069CCD" w14:textId="77777777" w:rsidR="007C0C9A" w:rsidRPr="00C2368A" w:rsidRDefault="007C0C9A" w:rsidP="00864A10">
      <w:pPr>
        <w:pStyle w:val="Heading1"/>
        <w:suppressLineNumbers w:val="0"/>
        <w:suppressAutoHyphens/>
        <w:spacing w:line="240" w:lineRule="auto"/>
        <w:jc w:val="center"/>
        <w:rPr>
          <w:szCs w:val="22"/>
          <w:lang w:val="es-ES"/>
        </w:rPr>
      </w:pPr>
      <w:r w:rsidRPr="00C2368A">
        <w:rPr>
          <w:szCs w:val="22"/>
          <w:lang w:val="es-ES"/>
        </w:rPr>
        <w:t>A. ETIQUETADO</w:t>
      </w:r>
    </w:p>
    <w:p w14:paraId="3BBA735D" w14:textId="77777777" w:rsidR="007C0C9A" w:rsidRPr="00C2368A" w:rsidRDefault="007C0C9A" w:rsidP="00864A10">
      <w:pPr>
        <w:suppressAutoHyphens/>
        <w:spacing w:line="240" w:lineRule="auto"/>
        <w:rPr>
          <w:szCs w:val="22"/>
          <w:lang w:val="es-ES"/>
        </w:rPr>
      </w:pPr>
    </w:p>
    <w:p w14:paraId="7AE8793E" w14:textId="77777777" w:rsidR="007C0C9A" w:rsidRPr="00C2368A" w:rsidRDefault="007C0C9A" w:rsidP="00864A10">
      <w:pPr>
        <w:pBdr>
          <w:top w:val="single" w:sz="4" w:space="1" w:color="auto"/>
          <w:left w:val="single" w:sz="4" w:space="4" w:color="auto"/>
          <w:bottom w:val="single" w:sz="4" w:space="1" w:color="auto"/>
          <w:right w:val="single" w:sz="4" w:space="4" w:color="auto"/>
        </w:pBdr>
        <w:suppressAutoHyphens/>
        <w:spacing w:line="240" w:lineRule="auto"/>
        <w:rPr>
          <w:b/>
          <w:szCs w:val="22"/>
          <w:lang w:val="es-ES"/>
        </w:rPr>
      </w:pPr>
      <w:r w:rsidRPr="00C2368A">
        <w:rPr>
          <w:szCs w:val="22"/>
          <w:lang w:val="es-ES"/>
        </w:rPr>
        <w:br w:type="page"/>
      </w:r>
      <w:r w:rsidRPr="00C2368A">
        <w:rPr>
          <w:b/>
          <w:szCs w:val="22"/>
          <w:lang w:val="es-ES"/>
        </w:rPr>
        <w:lastRenderedPageBreak/>
        <w:t>INFORMACIÓN QUE DEBE FIGURAR EN EL EMBALAJE EXTERIOR</w:t>
      </w:r>
    </w:p>
    <w:p w14:paraId="43804426" w14:textId="77777777" w:rsidR="007C0C9A" w:rsidRPr="00C2368A" w:rsidRDefault="007C0C9A" w:rsidP="00864A10">
      <w:pPr>
        <w:pBdr>
          <w:top w:val="single" w:sz="4" w:space="1" w:color="auto"/>
          <w:left w:val="single" w:sz="4" w:space="4" w:color="auto"/>
          <w:bottom w:val="single" w:sz="4" w:space="1" w:color="auto"/>
          <w:right w:val="single" w:sz="4" w:space="4" w:color="auto"/>
        </w:pBdr>
        <w:suppressAutoHyphens/>
        <w:spacing w:line="240" w:lineRule="auto"/>
        <w:rPr>
          <w:szCs w:val="22"/>
          <w:lang w:val="es-ES"/>
        </w:rPr>
      </w:pPr>
    </w:p>
    <w:p w14:paraId="2AC32CC3" w14:textId="77777777" w:rsidR="007C0C9A" w:rsidRPr="00C2368A" w:rsidRDefault="007C0C9A" w:rsidP="00864A10">
      <w:pPr>
        <w:pBdr>
          <w:top w:val="single" w:sz="4" w:space="1" w:color="auto"/>
          <w:left w:val="single" w:sz="4" w:space="4" w:color="auto"/>
          <w:bottom w:val="single" w:sz="4" w:space="1" w:color="auto"/>
          <w:right w:val="single" w:sz="4" w:space="4" w:color="auto"/>
        </w:pBdr>
        <w:suppressAutoHyphens/>
        <w:spacing w:line="240" w:lineRule="auto"/>
        <w:rPr>
          <w:szCs w:val="22"/>
          <w:lang w:val="es-ES"/>
        </w:rPr>
      </w:pPr>
      <w:r w:rsidRPr="00C2368A">
        <w:rPr>
          <w:b/>
          <w:szCs w:val="22"/>
          <w:lang w:val="es-ES"/>
        </w:rPr>
        <w:t>CAJA</w:t>
      </w:r>
    </w:p>
    <w:p w14:paraId="1C990F35" w14:textId="77777777" w:rsidR="007C0C9A" w:rsidRPr="00C2368A" w:rsidRDefault="007C0C9A" w:rsidP="00864A10">
      <w:pPr>
        <w:tabs>
          <w:tab w:val="clear" w:pos="567"/>
        </w:tabs>
        <w:suppressAutoHyphens/>
        <w:spacing w:line="240" w:lineRule="auto"/>
        <w:rPr>
          <w:szCs w:val="22"/>
          <w:lang w:val="es-ES"/>
        </w:rPr>
      </w:pPr>
    </w:p>
    <w:p w14:paraId="36E919FA" w14:textId="77777777" w:rsidR="007C0C9A" w:rsidRPr="00C2368A" w:rsidRDefault="007C0C9A" w:rsidP="00864A10">
      <w:pPr>
        <w:tabs>
          <w:tab w:val="clear" w:pos="567"/>
        </w:tabs>
        <w:suppressAutoHyphens/>
        <w:spacing w:line="240" w:lineRule="auto"/>
        <w:rPr>
          <w:szCs w:val="22"/>
          <w:lang w:val="es-ES"/>
        </w:rPr>
      </w:pPr>
    </w:p>
    <w:p w14:paraId="27966EBA"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lang w:val="es-ES"/>
        </w:rPr>
        <w:pPrChange w:id="14"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w:t>
      </w:r>
      <w:r w:rsidRPr="00C2368A">
        <w:rPr>
          <w:b/>
          <w:szCs w:val="22"/>
          <w:lang w:val="es-ES"/>
        </w:rPr>
        <w:tab/>
        <w:t>NOMBRE DEL MEDICAMENTO</w:t>
      </w:r>
    </w:p>
    <w:p w14:paraId="5122A66B" w14:textId="77777777" w:rsidR="007C0C9A" w:rsidRPr="00C2368A" w:rsidRDefault="007C0C9A" w:rsidP="00864A10">
      <w:pPr>
        <w:tabs>
          <w:tab w:val="clear" w:pos="567"/>
        </w:tabs>
        <w:suppressAutoHyphens/>
        <w:spacing w:line="240" w:lineRule="auto"/>
        <w:rPr>
          <w:szCs w:val="22"/>
          <w:lang w:val="es-ES"/>
        </w:rPr>
      </w:pPr>
    </w:p>
    <w:p w14:paraId="39573056" w14:textId="77777777" w:rsidR="007C0C9A" w:rsidRPr="00C2368A" w:rsidRDefault="007C0C9A" w:rsidP="00864A10">
      <w:pPr>
        <w:suppressAutoHyphens/>
        <w:spacing w:line="240" w:lineRule="auto"/>
        <w:rPr>
          <w:szCs w:val="22"/>
          <w:lang w:val="es-ES"/>
        </w:rPr>
      </w:pPr>
      <w:r w:rsidRPr="00C2368A">
        <w:rPr>
          <w:szCs w:val="22"/>
          <w:lang w:val="es-ES"/>
        </w:rPr>
        <w:t>Revestive 1,25 mg polvo y disolvente para solución inyectable</w:t>
      </w:r>
    </w:p>
    <w:p w14:paraId="60E6286F" w14:textId="77777777" w:rsidR="007C0C9A" w:rsidRPr="00C2368A" w:rsidRDefault="007C0C9A" w:rsidP="00864A10">
      <w:pPr>
        <w:suppressAutoHyphens/>
        <w:spacing w:line="240" w:lineRule="auto"/>
        <w:rPr>
          <w:szCs w:val="22"/>
          <w:lang w:val="es-ES"/>
        </w:rPr>
      </w:pPr>
      <w:proofErr w:type="spellStart"/>
      <w:r w:rsidRPr="00C2368A">
        <w:rPr>
          <w:szCs w:val="22"/>
          <w:lang w:val="es-ES"/>
        </w:rPr>
        <w:t>teduglutida</w:t>
      </w:r>
      <w:proofErr w:type="spellEnd"/>
    </w:p>
    <w:p w14:paraId="78AA1851" w14:textId="77777777" w:rsidR="007C0C9A" w:rsidRPr="00C2368A" w:rsidRDefault="007C0C9A" w:rsidP="00864A10">
      <w:pPr>
        <w:tabs>
          <w:tab w:val="clear" w:pos="567"/>
        </w:tabs>
        <w:suppressAutoHyphens/>
        <w:spacing w:line="240" w:lineRule="auto"/>
        <w:rPr>
          <w:szCs w:val="22"/>
          <w:lang w:val="es-ES"/>
        </w:rPr>
      </w:pPr>
      <w:r w:rsidRPr="00C2368A">
        <w:rPr>
          <w:szCs w:val="22"/>
          <w:lang w:val="es-ES"/>
        </w:rPr>
        <w:t>Para niños y adolescentes</w:t>
      </w:r>
    </w:p>
    <w:p w14:paraId="3073CE24" w14:textId="77777777" w:rsidR="007C0C9A" w:rsidRPr="00C2368A" w:rsidRDefault="007C0C9A" w:rsidP="00864A10">
      <w:pPr>
        <w:tabs>
          <w:tab w:val="clear" w:pos="567"/>
        </w:tabs>
        <w:suppressAutoHyphens/>
        <w:spacing w:line="240" w:lineRule="auto"/>
        <w:rPr>
          <w:szCs w:val="22"/>
          <w:lang w:val="es-ES"/>
        </w:rPr>
      </w:pPr>
    </w:p>
    <w:p w14:paraId="65B81883" w14:textId="77777777" w:rsidR="007C0C9A" w:rsidRPr="00C2368A" w:rsidRDefault="007C0C9A" w:rsidP="00864A10">
      <w:pPr>
        <w:tabs>
          <w:tab w:val="clear" w:pos="567"/>
        </w:tabs>
        <w:suppressAutoHyphens/>
        <w:spacing w:line="240" w:lineRule="auto"/>
        <w:rPr>
          <w:szCs w:val="22"/>
          <w:lang w:val="es-ES"/>
        </w:rPr>
      </w:pPr>
    </w:p>
    <w:p w14:paraId="629146D5" w14:textId="36C682E2"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15"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2.</w:t>
      </w:r>
      <w:r w:rsidRPr="00C2368A">
        <w:rPr>
          <w:b/>
          <w:szCs w:val="22"/>
          <w:lang w:val="es-ES"/>
        </w:rPr>
        <w:tab/>
        <w:t>PRINCIPIO</w:t>
      </w:r>
      <w:del w:id="16" w:author="Author">
        <w:r w:rsidRPr="00C2368A" w:rsidDel="002D2625">
          <w:rPr>
            <w:b/>
            <w:szCs w:val="22"/>
            <w:lang w:val="es-ES"/>
          </w:rPr>
          <w:delText>(S)</w:delText>
        </w:r>
      </w:del>
      <w:r w:rsidRPr="00C2368A">
        <w:rPr>
          <w:b/>
          <w:szCs w:val="22"/>
          <w:lang w:val="es-ES"/>
        </w:rPr>
        <w:t xml:space="preserve"> ACTIVO</w:t>
      </w:r>
      <w:del w:id="17" w:author="Author">
        <w:r w:rsidRPr="00C2368A" w:rsidDel="002D2625">
          <w:rPr>
            <w:b/>
            <w:szCs w:val="22"/>
            <w:lang w:val="es-ES"/>
          </w:rPr>
          <w:delText>(S)</w:delText>
        </w:r>
      </w:del>
    </w:p>
    <w:p w14:paraId="7A575322" w14:textId="77777777" w:rsidR="007C0C9A" w:rsidRPr="00C2368A" w:rsidRDefault="007C0C9A" w:rsidP="00864A10">
      <w:pPr>
        <w:tabs>
          <w:tab w:val="clear" w:pos="567"/>
        </w:tabs>
        <w:suppressAutoHyphens/>
        <w:spacing w:line="240" w:lineRule="auto"/>
        <w:rPr>
          <w:szCs w:val="22"/>
          <w:lang w:val="es-ES"/>
        </w:rPr>
      </w:pPr>
    </w:p>
    <w:p w14:paraId="031D45ED" w14:textId="77777777" w:rsidR="007C0C9A" w:rsidRPr="00C2368A" w:rsidRDefault="007C0C9A" w:rsidP="00864A10">
      <w:pPr>
        <w:suppressAutoHyphens/>
        <w:spacing w:line="240" w:lineRule="auto"/>
        <w:rPr>
          <w:szCs w:val="22"/>
          <w:lang w:val="es-ES"/>
        </w:rPr>
      </w:pPr>
      <w:r w:rsidRPr="00C2368A">
        <w:rPr>
          <w:szCs w:val="22"/>
          <w:lang w:val="es-ES"/>
        </w:rPr>
        <w:t xml:space="preserve">Un vial de polvo contiene 1,25 mg de </w:t>
      </w:r>
      <w:proofErr w:type="spellStart"/>
      <w:r w:rsidRPr="00C2368A">
        <w:rPr>
          <w:szCs w:val="22"/>
          <w:lang w:val="es-ES"/>
        </w:rPr>
        <w:t>teduglutida</w:t>
      </w:r>
      <w:proofErr w:type="spellEnd"/>
      <w:r w:rsidRPr="00C2368A">
        <w:rPr>
          <w:szCs w:val="22"/>
          <w:lang w:val="es-ES"/>
        </w:rPr>
        <w:t xml:space="preserve">. Tras la reconstitución, cada vial contiene 1,25 mg de </w:t>
      </w:r>
      <w:proofErr w:type="spellStart"/>
      <w:r w:rsidRPr="00C2368A">
        <w:rPr>
          <w:szCs w:val="22"/>
          <w:lang w:val="es-ES"/>
        </w:rPr>
        <w:t>teduglutida</w:t>
      </w:r>
      <w:proofErr w:type="spellEnd"/>
      <w:r w:rsidRPr="00C2368A">
        <w:rPr>
          <w:szCs w:val="22"/>
          <w:lang w:val="es-ES"/>
        </w:rPr>
        <w:t xml:space="preserve"> en 0,5 ml de disolución, que corresponde a una concentración de 2,5 mg/ml.</w:t>
      </w:r>
    </w:p>
    <w:p w14:paraId="15105145" w14:textId="77777777" w:rsidR="007C0C9A" w:rsidRPr="00C2368A" w:rsidRDefault="007C0C9A" w:rsidP="00864A10">
      <w:pPr>
        <w:suppressAutoHyphens/>
        <w:spacing w:line="240" w:lineRule="auto"/>
        <w:rPr>
          <w:szCs w:val="22"/>
          <w:lang w:val="es-ES"/>
        </w:rPr>
      </w:pPr>
    </w:p>
    <w:p w14:paraId="2E0A7213" w14:textId="77777777" w:rsidR="007C0C9A" w:rsidRPr="00C2368A" w:rsidRDefault="007C0C9A" w:rsidP="00864A10">
      <w:pPr>
        <w:tabs>
          <w:tab w:val="clear" w:pos="567"/>
        </w:tabs>
        <w:suppressAutoHyphens/>
        <w:spacing w:line="240" w:lineRule="auto"/>
        <w:rPr>
          <w:szCs w:val="22"/>
          <w:lang w:val="es-ES"/>
        </w:rPr>
      </w:pPr>
    </w:p>
    <w:p w14:paraId="61C7219C"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18"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3.</w:t>
      </w:r>
      <w:r w:rsidRPr="00C2368A">
        <w:rPr>
          <w:b/>
          <w:szCs w:val="22"/>
          <w:lang w:val="es-ES"/>
        </w:rPr>
        <w:tab/>
        <w:t>LISTA DE EXCIPIENTES</w:t>
      </w:r>
    </w:p>
    <w:p w14:paraId="2F614E4A" w14:textId="77777777" w:rsidR="007C0C9A" w:rsidRPr="00C2368A" w:rsidRDefault="007C0C9A" w:rsidP="00864A10">
      <w:pPr>
        <w:suppressAutoHyphens/>
        <w:spacing w:line="240" w:lineRule="auto"/>
        <w:rPr>
          <w:szCs w:val="22"/>
          <w:lang w:val="es-ES"/>
        </w:rPr>
      </w:pPr>
    </w:p>
    <w:p w14:paraId="430546F2" w14:textId="77777777" w:rsidR="007C0C9A" w:rsidRPr="00C2368A" w:rsidRDefault="007C0C9A" w:rsidP="00864A10">
      <w:pPr>
        <w:suppressAutoHyphens/>
        <w:spacing w:line="240" w:lineRule="auto"/>
        <w:rPr>
          <w:szCs w:val="22"/>
          <w:lang w:val="es-ES"/>
        </w:rPr>
      </w:pPr>
      <w:r w:rsidRPr="00C2368A">
        <w:rPr>
          <w:szCs w:val="22"/>
          <w:lang w:val="es-ES"/>
        </w:rPr>
        <w:t xml:space="preserve">Polvo: L-histidina, manitol, fosfato de sodio </w:t>
      </w:r>
      <w:proofErr w:type="spellStart"/>
      <w:r w:rsidRPr="00C2368A">
        <w:rPr>
          <w:szCs w:val="22"/>
          <w:lang w:val="es-ES"/>
        </w:rPr>
        <w:t>monohidrato</w:t>
      </w:r>
      <w:proofErr w:type="spellEnd"/>
      <w:r w:rsidRPr="00C2368A">
        <w:rPr>
          <w:szCs w:val="22"/>
          <w:lang w:val="es-ES"/>
        </w:rPr>
        <w:t xml:space="preserve">, fosfato disódico </w:t>
      </w:r>
      <w:proofErr w:type="spellStart"/>
      <w:r w:rsidRPr="00C2368A">
        <w:rPr>
          <w:szCs w:val="22"/>
          <w:lang w:val="es-ES"/>
        </w:rPr>
        <w:t>heptahidrato</w:t>
      </w:r>
      <w:proofErr w:type="spellEnd"/>
      <w:r w:rsidRPr="00C2368A">
        <w:rPr>
          <w:szCs w:val="22"/>
          <w:lang w:val="es-ES"/>
        </w:rPr>
        <w:t>.</w:t>
      </w:r>
    </w:p>
    <w:p w14:paraId="3C7F987E" w14:textId="77777777" w:rsidR="007C0C9A" w:rsidRPr="00C2368A" w:rsidRDefault="007C0C9A" w:rsidP="00864A10">
      <w:pPr>
        <w:suppressAutoHyphens/>
        <w:spacing w:line="240" w:lineRule="auto"/>
        <w:rPr>
          <w:szCs w:val="22"/>
          <w:lang w:val="es-ES"/>
        </w:rPr>
      </w:pPr>
      <w:r w:rsidRPr="00C2368A">
        <w:rPr>
          <w:szCs w:val="22"/>
          <w:lang w:val="es-ES"/>
        </w:rPr>
        <w:t>Disolvente: Agua para preparaciones inyectables.</w:t>
      </w:r>
    </w:p>
    <w:p w14:paraId="0609E6CE" w14:textId="77777777" w:rsidR="007C0C9A" w:rsidRPr="0061182F" w:rsidRDefault="007C0C9A" w:rsidP="00864A10">
      <w:pPr>
        <w:tabs>
          <w:tab w:val="clear" w:pos="567"/>
        </w:tabs>
        <w:suppressAutoHyphens/>
        <w:spacing w:line="240" w:lineRule="auto"/>
        <w:rPr>
          <w:iCs/>
          <w:szCs w:val="22"/>
          <w:lang w:val="es-ES"/>
          <w:rPrChange w:id="19" w:author="Author">
            <w:rPr>
              <w:i/>
              <w:color w:val="008000"/>
              <w:szCs w:val="22"/>
              <w:lang w:val="es-ES"/>
            </w:rPr>
          </w:rPrChange>
        </w:rPr>
      </w:pPr>
    </w:p>
    <w:p w14:paraId="44E815D2" w14:textId="77777777" w:rsidR="007C0C9A" w:rsidRPr="00C2368A" w:rsidRDefault="007C0C9A" w:rsidP="00864A10">
      <w:pPr>
        <w:tabs>
          <w:tab w:val="clear" w:pos="567"/>
        </w:tabs>
        <w:suppressAutoHyphens/>
        <w:spacing w:line="240" w:lineRule="auto"/>
        <w:rPr>
          <w:szCs w:val="22"/>
          <w:lang w:val="es-ES"/>
        </w:rPr>
      </w:pPr>
    </w:p>
    <w:p w14:paraId="169A00D8"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20"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4.</w:t>
      </w:r>
      <w:r w:rsidRPr="00C2368A">
        <w:rPr>
          <w:b/>
          <w:szCs w:val="22"/>
          <w:lang w:val="es-ES"/>
        </w:rPr>
        <w:tab/>
        <w:t>FORMA FARMACÉUTICA Y CONTENIDO DEL ENVASE</w:t>
      </w:r>
    </w:p>
    <w:p w14:paraId="2D1F12FF" w14:textId="77777777" w:rsidR="007C0C9A" w:rsidRPr="00C2368A" w:rsidRDefault="007C0C9A" w:rsidP="00864A10">
      <w:pPr>
        <w:suppressAutoHyphens/>
        <w:spacing w:line="240" w:lineRule="auto"/>
        <w:rPr>
          <w:szCs w:val="22"/>
          <w:lang w:val="es-ES"/>
        </w:rPr>
      </w:pPr>
    </w:p>
    <w:p w14:paraId="1C2880C7" w14:textId="77777777" w:rsidR="007C0C9A" w:rsidRPr="00C2368A" w:rsidRDefault="007C0C9A" w:rsidP="00864A10">
      <w:pPr>
        <w:suppressAutoHyphens/>
        <w:spacing w:line="240" w:lineRule="auto"/>
        <w:rPr>
          <w:szCs w:val="22"/>
          <w:lang w:val="es-ES"/>
        </w:rPr>
      </w:pPr>
      <w:r>
        <w:rPr>
          <w:rFonts w:eastAsia="Times New Roman"/>
          <w:snapToGrid/>
          <w:szCs w:val="22"/>
          <w:highlight w:val="lightGray"/>
          <w:lang w:val="es-ES"/>
        </w:rPr>
        <w:t>Polvo y disolvente para solución inyectable</w:t>
      </w:r>
    </w:p>
    <w:p w14:paraId="58E1185A" w14:textId="77777777" w:rsidR="007C0C9A" w:rsidRPr="00C2368A" w:rsidRDefault="007C0C9A" w:rsidP="00864A10">
      <w:pPr>
        <w:suppressAutoHyphens/>
        <w:spacing w:line="240" w:lineRule="auto"/>
        <w:rPr>
          <w:szCs w:val="22"/>
          <w:lang w:val="es-ES"/>
        </w:rPr>
      </w:pPr>
      <w:r w:rsidRPr="00C2368A">
        <w:rPr>
          <w:szCs w:val="22"/>
          <w:lang w:val="es-ES"/>
        </w:rPr>
        <w:t xml:space="preserve">28 viales de polvo que contienen 1,25 mg de </w:t>
      </w:r>
      <w:proofErr w:type="spellStart"/>
      <w:r w:rsidRPr="00C2368A">
        <w:rPr>
          <w:szCs w:val="22"/>
          <w:lang w:val="es-ES"/>
        </w:rPr>
        <w:t>teduglutida</w:t>
      </w:r>
      <w:proofErr w:type="spellEnd"/>
    </w:p>
    <w:p w14:paraId="4E70082A" w14:textId="77777777" w:rsidR="007C0C9A" w:rsidRPr="00C2368A" w:rsidRDefault="007C0C9A" w:rsidP="00864A10">
      <w:pPr>
        <w:suppressAutoHyphens/>
        <w:spacing w:line="240" w:lineRule="auto"/>
        <w:rPr>
          <w:szCs w:val="22"/>
          <w:lang w:val="es-ES"/>
        </w:rPr>
      </w:pPr>
      <w:r w:rsidRPr="00C2368A">
        <w:rPr>
          <w:szCs w:val="22"/>
          <w:lang w:val="es-ES"/>
        </w:rPr>
        <w:t>28 jeringas precargadas que contienen 0,5 ml de disolvente</w:t>
      </w:r>
    </w:p>
    <w:p w14:paraId="3AF61A6F" w14:textId="77777777" w:rsidR="007C0C9A" w:rsidRPr="00C2368A" w:rsidRDefault="007C0C9A" w:rsidP="00864A10">
      <w:pPr>
        <w:suppressAutoHyphens/>
        <w:spacing w:line="240" w:lineRule="auto"/>
        <w:rPr>
          <w:szCs w:val="22"/>
          <w:lang w:val="es-ES"/>
        </w:rPr>
      </w:pPr>
    </w:p>
    <w:p w14:paraId="0E60F2BD" w14:textId="77777777" w:rsidR="007C0C9A" w:rsidRPr="00C2368A" w:rsidRDefault="007C0C9A" w:rsidP="00864A10">
      <w:pPr>
        <w:tabs>
          <w:tab w:val="clear" w:pos="567"/>
        </w:tabs>
        <w:suppressAutoHyphens/>
        <w:spacing w:line="240" w:lineRule="auto"/>
        <w:rPr>
          <w:szCs w:val="22"/>
          <w:lang w:val="es-ES"/>
        </w:rPr>
      </w:pPr>
    </w:p>
    <w:p w14:paraId="384CEB0B" w14:textId="1A76631C"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21"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5.</w:t>
      </w:r>
      <w:r w:rsidRPr="00C2368A">
        <w:rPr>
          <w:b/>
          <w:szCs w:val="22"/>
          <w:lang w:val="es-ES"/>
        </w:rPr>
        <w:tab/>
        <w:t>FORMA Y VÍA</w:t>
      </w:r>
      <w:del w:id="22" w:author="Author">
        <w:r w:rsidRPr="00C2368A" w:rsidDel="00D94FA5">
          <w:rPr>
            <w:b/>
            <w:szCs w:val="22"/>
            <w:lang w:val="es-ES"/>
          </w:rPr>
          <w:delText>(S)</w:delText>
        </w:r>
      </w:del>
      <w:r w:rsidRPr="00C2368A">
        <w:rPr>
          <w:b/>
          <w:szCs w:val="22"/>
          <w:lang w:val="es-ES"/>
        </w:rPr>
        <w:t xml:space="preserve"> DE ADMINISTRACIÓN</w:t>
      </w:r>
    </w:p>
    <w:p w14:paraId="79E1C92D" w14:textId="77777777" w:rsidR="007C0C9A" w:rsidRPr="00C2368A" w:rsidRDefault="007C0C9A" w:rsidP="00864A10">
      <w:pPr>
        <w:suppressAutoHyphens/>
        <w:spacing w:line="240" w:lineRule="auto"/>
        <w:rPr>
          <w:szCs w:val="22"/>
          <w:lang w:val="es-ES"/>
        </w:rPr>
      </w:pPr>
    </w:p>
    <w:p w14:paraId="65EFCECA" w14:textId="77777777" w:rsidR="007C0C9A" w:rsidRPr="00C2368A" w:rsidRDefault="007C0C9A" w:rsidP="00864A10">
      <w:pPr>
        <w:suppressAutoHyphens/>
        <w:spacing w:line="240" w:lineRule="auto"/>
        <w:rPr>
          <w:szCs w:val="22"/>
          <w:lang w:val="es-ES"/>
        </w:rPr>
      </w:pPr>
      <w:r w:rsidRPr="00C2368A">
        <w:rPr>
          <w:szCs w:val="22"/>
          <w:lang w:val="es-ES"/>
        </w:rPr>
        <w:t>Leer el prospecto antes de utilizar este medicamento.</w:t>
      </w:r>
    </w:p>
    <w:p w14:paraId="3BDCF692" w14:textId="77777777" w:rsidR="007C0C9A" w:rsidRPr="00C2368A" w:rsidRDefault="007C0C9A" w:rsidP="00864A10">
      <w:pPr>
        <w:suppressAutoHyphens/>
        <w:spacing w:line="240" w:lineRule="auto"/>
        <w:rPr>
          <w:szCs w:val="22"/>
          <w:lang w:val="es-ES"/>
        </w:rPr>
      </w:pPr>
      <w:r w:rsidRPr="00C2368A">
        <w:rPr>
          <w:szCs w:val="22"/>
          <w:lang w:val="es-ES"/>
        </w:rPr>
        <w:t>Vía subcutánea.</w:t>
      </w:r>
    </w:p>
    <w:p w14:paraId="26EC1B0E" w14:textId="77777777" w:rsidR="007C0C9A" w:rsidRPr="00C2368A" w:rsidRDefault="007C0C9A" w:rsidP="00864A10">
      <w:pPr>
        <w:suppressAutoHyphens/>
        <w:autoSpaceDE w:val="0"/>
        <w:autoSpaceDN w:val="0"/>
        <w:adjustRightInd w:val="0"/>
        <w:spacing w:line="240" w:lineRule="auto"/>
        <w:rPr>
          <w:szCs w:val="22"/>
          <w:lang w:val="es-ES"/>
        </w:rPr>
      </w:pPr>
    </w:p>
    <w:p w14:paraId="4AD69DA9" w14:textId="77777777" w:rsidR="007C0C9A" w:rsidRPr="00C2368A" w:rsidRDefault="007C0C9A" w:rsidP="00864A10">
      <w:pPr>
        <w:suppressAutoHyphens/>
        <w:autoSpaceDE w:val="0"/>
        <w:autoSpaceDN w:val="0"/>
        <w:adjustRightInd w:val="0"/>
        <w:spacing w:line="240" w:lineRule="auto"/>
        <w:rPr>
          <w:szCs w:val="22"/>
          <w:lang w:val="es-ES"/>
        </w:rPr>
      </w:pPr>
    </w:p>
    <w:p w14:paraId="266B315D" w14:textId="77777777" w:rsidR="007C0C9A" w:rsidRPr="00C2368A" w:rsidRDefault="007C0C9A" w:rsidP="00864A10">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
      <w:r w:rsidRPr="00C2368A">
        <w:rPr>
          <w:b/>
          <w:szCs w:val="22"/>
          <w:lang w:val="es-ES"/>
        </w:rPr>
        <w:t>6.</w:t>
      </w:r>
      <w:r w:rsidRPr="00C2368A">
        <w:rPr>
          <w:b/>
          <w:szCs w:val="22"/>
          <w:lang w:val="es-ES"/>
        </w:rPr>
        <w:tab/>
        <w:t>ADVERTENCIA ESPECIAL DE QUE EL MEDICAMENTO DEBE MANTENERSE FUERA DE LA VISTA Y DEL ALCANCE DE LOS NIÑOS</w:t>
      </w:r>
    </w:p>
    <w:p w14:paraId="795195DF" w14:textId="77777777" w:rsidR="007C0C9A" w:rsidRPr="00C2368A" w:rsidRDefault="007C0C9A" w:rsidP="00864A10">
      <w:pPr>
        <w:tabs>
          <w:tab w:val="clear" w:pos="567"/>
        </w:tabs>
        <w:suppressAutoHyphens/>
        <w:spacing w:line="240" w:lineRule="auto"/>
        <w:rPr>
          <w:szCs w:val="22"/>
          <w:lang w:val="es-ES"/>
        </w:rPr>
      </w:pPr>
    </w:p>
    <w:p w14:paraId="49EF8B17" w14:textId="77777777" w:rsidR="007C0C9A" w:rsidRPr="00C2368A" w:rsidRDefault="007C0C9A" w:rsidP="00864A10">
      <w:pPr>
        <w:tabs>
          <w:tab w:val="clear" w:pos="567"/>
        </w:tabs>
        <w:suppressAutoHyphens/>
        <w:spacing w:line="240" w:lineRule="auto"/>
        <w:rPr>
          <w:szCs w:val="22"/>
          <w:lang w:val="es-ES"/>
        </w:rPr>
      </w:pPr>
      <w:r w:rsidRPr="00C2368A">
        <w:rPr>
          <w:szCs w:val="22"/>
          <w:lang w:val="es-ES"/>
        </w:rPr>
        <w:t>Mantener fuera de la vista y del alcance de los niños.</w:t>
      </w:r>
    </w:p>
    <w:p w14:paraId="05B7CD99" w14:textId="77777777" w:rsidR="007C0C9A" w:rsidRPr="00C2368A" w:rsidRDefault="007C0C9A" w:rsidP="00864A10">
      <w:pPr>
        <w:tabs>
          <w:tab w:val="clear" w:pos="567"/>
        </w:tabs>
        <w:suppressAutoHyphens/>
        <w:spacing w:line="240" w:lineRule="auto"/>
        <w:rPr>
          <w:szCs w:val="22"/>
          <w:lang w:val="es-ES"/>
        </w:rPr>
      </w:pPr>
    </w:p>
    <w:p w14:paraId="77570AB2" w14:textId="77777777" w:rsidR="007C0C9A" w:rsidRPr="00C2368A" w:rsidRDefault="007C0C9A" w:rsidP="00864A10">
      <w:pPr>
        <w:tabs>
          <w:tab w:val="clear" w:pos="567"/>
        </w:tabs>
        <w:suppressAutoHyphens/>
        <w:spacing w:line="240" w:lineRule="auto"/>
        <w:rPr>
          <w:szCs w:val="22"/>
          <w:lang w:val="es-ES"/>
        </w:rPr>
      </w:pPr>
    </w:p>
    <w:p w14:paraId="61423DA2"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23"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7.</w:t>
      </w:r>
      <w:r w:rsidRPr="00C2368A">
        <w:rPr>
          <w:b/>
          <w:szCs w:val="22"/>
          <w:lang w:val="es-ES"/>
        </w:rPr>
        <w:tab/>
        <w:t>OTRA(S) ADVERTENCIA(S) ESPECIAL(ES), SI ES NECESARIO</w:t>
      </w:r>
    </w:p>
    <w:p w14:paraId="45434A24" w14:textId="77777777" w:rsidR="007C0C9A" w:rsidRPr="00C2368A" w:rsidRDefault="007C0C9A" w:rsidP="00864A10">
      <w:pPr>
        <w:tabs>
          <w:tab w:val="clear" w:pos="567"/>
        </w:tabs>
        <w:suppressAutoHyphens/>
        <w:spacing w:line="240" w:lineRule="auto"/>
        <w:rPr>
          <w:szCs w:val="22"/>
          <w:lang w:val="es-ES"/>
        </w:rPr>
      </w:pPr>
    </w:p>
    <w:p w14:paraId="41801C32" w14:textId="77777777" w:rsidR="007C0C9A" w:rsidRPr="00C2368A" w:rsidRDefault="007C0C9A" w:rsidP="00864A10">
      <w:pPr>
        <w:tabs>
          <w:tab w:val="clear" w:pos="567"/>
        </w:tabs>
        <w:suppressAutoHyphens/>
        <w:spacing w:line="240" w:lineRule="auto"/>
        <w:rPr>
          <w:szCs w:val="22"/>
          <w:lang w:val="es-ES"/>
        </w:rPr>
      </w:pPr>
    </w:p>
    <w:p w14:paraId="6AC69130"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24"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8.</w:t>
      </w:r>
      <w:r w:rsidRPr="00C2368A">
        <w:rPr>
          <w:b/>
          <w:szCs w:val="22"/>
          <w:lang w:val="es-ES"/>
        </w:rPr>
        <w:tab/>
        <w:t>FECHA DE CADUCIDAD</w:t>
      </w:r>
    </w:p>
    <w:p w14:paraId="5EBCD546" w14:textId="77777777" w:rsidR="007C0C9A" w:rsidRPr="0061182F" w:rsidRDefault="007C0C9A" w:rsidP="00864A10">
      <w:pPr>
        <w:suppressAutoHyphens/>
        <w:spacing w:line="240" w:lineRule="auto"/>
        <w:rPr>
          <w:iCs/>
          <w:szCs w:val="22"/>
          <w:lang w:val="es-ES"/>
          <w:rPrChange w:id="25" w:author="Author">
            <w:rPr>
              <w:i/>
              <w:color w:val="008000"/>
              <w:szCs w:val="22"/>
              <w:lang w:val="es-ES"/>
            </w:rPr>
          </w:rPrChange>
        </w:rPr>
      </w:pPr>
    </w:p>
    <w:p w14:paraId="0D4EBB92" w14:textId="77777777" w:rsidR="007C0C9A" w:rsidRPr="00C2368A" w:rsidRDefault="007C0C9A" w:rsidP="00864A10">
      <w:pPr>
        <w:suppressAutoHyphens/>
        <w:spacing w:line="240" w:lineRule="auto"/>
        <w:rPr>
          <w:szCs w:val="22"/>
          <w:lang w:val="es-ES"/>
        </w:rPr>
      </w:pPr>
      <w:r w:rsidRPr="00C2368A">
        <w:rPr>
          <w:szCs w:val="22"/>
          <w:lang w:val="es-ES"/>
        </w:rPr>
        <w:t>CAD</w:t>
      </w:r>
    </w:p>
    <w:p w14:paraId="207E7B0D" w14:textId="77777777" w:rsidR="007C0C9A" w:rsidRPr="00C2368A" w:rsidRDefault="007C0C9A" w:rsidP="00864A10">
      <w:pPr>
        <w:tabs>
          <w:tab w:val="clear" w:pos="567"/>
        </w:tabs>
        <w:suppressAutoHyphens/>
        <w:spacing w:line="240" w:lineRule="auto"/>
        <w:rPr>
          <w:szCs w:val="22"/>
          <w:lang w:val="es-ES"/>
        </w:rPr>
      </w:pPr>
    </w:p>
    <w:p w14:paraId="2F435F3D" w14:textId="77777777" w:rsidR="007C0C9A" w:rsidRPr="00C2368A" w:rsidRDefault="007C0C9A" w:rsidP="00864A10">
      <w:pPr>
        <w:tabs>
          <w:tab w:val="clear" w:pos="567"/>
        </w:tabs>
        <w:suppressAutoHyphens/>
        <w:spacing w:line="240" w:lineRule="auto"/>
        <w:rPr>
          <w:szCs w:val="22"/>
          <w:lang w:val="es-ES"/>
        </w:rPr>
      </w:pPr>
    </w:p>
    <w:p w14:paraId="46A985DF" w14:textId="77777777" w:rsidR="007C0C9A" w:rsidRPr="00C2368A" w:rsidRDefault="007C0C9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26" w:author="Author">
          <w:pPr>
            <w:keepNext/>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lastRenderedPageBreak/>
        <w:t>9.</w:t>
      </w:r>
      <w:r w:rsidRPr="00C2368A">
        <w:rPr>
          <w:b/>
          <w:szCs w:val="22"/>
          <w:lang w:val="es-ES"/>
        </w:rPr>
        <w:tab/>
        <w:t>CONDICIONES ESPECIALES DE CONSERVACIÓN</w:t>
      </w:r>
    </w:p>
    <w:p w14:paraId="70818643" w14:textId="77777777" w:rsidR="007C0C9A" w:rsidRPr="0061182F" w:rsidRDefault="007C0C9A" w:rsidP="00864A10">
      <w:pPr>
        <w:keepNext/>
        <w:suppressAutoHyphens/>
        <w:spacing w:line="240" w:lineRule="auto"/>
        <w:rPr>
          <w:iCs/>
          <w:szCs w:val="22"/>
          <w:lang w:val="es-ES"/>
          <w:rPrChange w:id="27" w:author="Author">
            <w:rPr>
              <w:i/>
              <w:color w:val="008000"/>
              <w:szCs w:val="22"/>
              <w:lang w:val="es-ES"/>
            </w:rPr>
          </w:rPrChange>
        </w:rPr>
      </w:pPr>
    </w:p>
    <w:p w14:paraId="3408B8C5" w14:textId="77777777" w:rsidR="007C0C9A" w:rsidRPr="00C2368A" w:rsidRDefault="007C0C9A" w:rsidP="00864A10">
      <w:pPr>
        <w:keepNext/>
        <w:suppressAutoHyphens/>
        <w:spacing w:line="240" w:lineRule="auto"/>
        <w:rPr>
          <w:szCs w:val="22"/>
          <w:lang w:val="es-ES"/>
        </w:rPr>
      </w:pPr>
      <w:r w:rsidRPr="00C2368A">
        <w:rPr>
          <w:szCs w:val="22"/>
          <w:lang w:val="es-ES"/>
        </w:rPr>
        <w:t>Conservar en nevera. No congelar.</w:t>
      </w:r>
    </w:p>
    <w:p w14:paraId="4DA51DEE" w14:textId="77777777" w:rsidR="008E08B9" w:rsidRPr="00C2368A" w:rsidRDefault="007C0C9A" w:rsidP="00864A10">
      <w:pPr>
        <w:suppressAutoHyphens/>
        <w:spacing w:line="240" w:lineRule="auto"/>
        <w:rPr>
          <w:szCs w:val="22"/>
          <w:lang w:val="es-ES"/>
        </w:rPr>
      </w:pPr>
      <w:r w:rsidRPr="00C2368A">
        <w:rPr>
          <w:szCs w:val="22"/>
          <w:lang w:val="es-ES"/>
        </w:rPr>
        <w:t>Tras la reconstitución, la solución debe utilizarse inmediatamente.</w:t>
      </w:r>
    </w:p>
    <w:p w14:paraId="527A0E6C" w14:textId="77777777" w:rsidR="008E08B9" w:rsidRPr="00C2368A" w:rsidRDefault="008E08B9" w:rsidP="00864A10">
      <w:pPr>
        <w:tabs>
          <w:tab w:val="clear" w:pos="567"/>
        </w:tabs>
        <w:suppressAutoHyphens/>
        <w:spacing w:line="240" w:lineRule="auto"/>
        <w:rPr>
          <w:szCs w:val="22"/>
          <w:lang w:val="es-ES"/>
        </w:rPr>
      </w:pPr>
    </w:p>
    <w:p w14:paraId="2F8832B5" w14:textId="77777777" w:rsidR="007C0C9A" w:rsidRPr="00C2368A" w:rsidRDefault="007C0C9A" w:rsidP="00864A10">
      <w:pPr>
        <w:tabs>
          <w:tab w:val="clear" w:pos="567"/>
        </w:tabs>
        <w:suppressAutoHyphens/>
        <w:spacing w:line="240" w:lineRule="auto"/>
        <w:rPr>
          <w:szCs w:val="22"/>
          <w:lang w:val="es-ES"/>
        </w:rPr>
      </w:pPr>
    </w:p>
    <w:p w14:paraId="170E0BB2" w14:textId="77777777" w:rsidR="008E08B9" w:rsidRPr="00C2368A" w:rsidRDefault="007C0C9A" w:rsidP="00864A10">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
      <w:r w:rsidRPr="00C2368A">
        <w:rPr>
          <w:b/>
          <w:szCs w:val="22"/>
          <w:lang w:val="es-ES"/>
        </w:rPr>
        <w:t>10.</w:t>
      </w:r>
      <w:r w:rsidRPr="00C2368A">
        <w:rPr>
          <w:b/>
          <w:szCs w:val="22"/>
          <w:lang w:val="es-ES"/>
        </w:rPr>
        <w:tab/>
        <w:t>PRECAUCIONES ESPECIALES DE ELIMINACIÓN DEL MEDICAMENTO NO UTILIZADO Y DE LOS MATERIALES DERIVADOS DE SU USO, CUANDO CORRESPONDA</w:t>
      </w:r>
    </w:p>
    <w:p w14:paraId="10E35926" w14:textId="77777777" w:rsidR="008E08B9" w:rsidRPr="00C2368A" w:rsidRDefault="008E08B9" w:rsidP="00864A10">
      <w:pPr>
        <w:keepNext/>
        <w:keepLines/>
        <w:tabs>
          <w:tab w:val="clear" w:pos="567"/>
        </w:tabs>
        <w:suppressAutoHyphens/>
        <w:spacing w:line="240" w:lineRule="auto"/>
        <w:rPr>
          <w:szCs w:val="22"/>
          <w:lang w:val="es-ES"/>
        </w:rPr>
      </w:pPr>
    </w:p>
    <w:p w14:paraId="7CDFC418" w14:textId="77777777" w:rsidR="007C0C9A" w:rsidRPr="00C2368A" w:rsidRDefault="007C0C9A" w:rsidP="00864A10">
      <w:pPr>
        <w:tabs>
          <w:tab w:val="clear" w:pos="567"/>
        </w:tabs>
        <w:suppressAutoHyphens/>
        <w:spacing w:line="240" w:lineRule="auto"/>
        <w:rPr>
          <w:szCs w:val="22"/>
          <w:lang w:val="es-ES"/>
        </w:rPr>
      </w:pPr>
    </w:p>
    <w:p w14:paraId="2F72BCE3" w14:textId="77777777" w:rsidR="008E08B9" w:rsidRPr="00C2368A" w:rsidRDefault="007C0C9A" w:rsidP="00864A10">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
      <w:r w:rsidRPr="00C2368A">
        <w:rPr>
          <w:b/>
          <w:szCs w:val="22"/>
          <w:lang w:val="es-ES"/>
        </w:rPr>
        <w:t>11.</w:t>
      </w:r>
      <w:r w:rsidRPr="00C2368A">
        <w:rPr>
          <w:b/>
          <w:szCs w:val="22"/>
          <w:lang w:val="es-ES"/>
        </w:rPr>
        <w:tab/>
        <w:t>NOMBRE Y DIRECCIÓN DEL TITULAR DE LA AUTORIZACIÓN DE COMERCIALIZACIÓN</w:t>
      </w:r>
    </w:p>
    <w:p w14:paraId="5FC52728" w14:textId="77777777" w:rsidR="008E08B9" w:rsidRPr="00C2368A" w:rsidRDefault="008E08B9" w:rsidP="00864A10">
      <w:pPr>
        <w:keepNext/>
        <w:keepLines/>
        <w:suppressAutoHyphens/>
        <w:spacing w:line="240" w:lineRule="auto"/>
        <w:rPr>
          <w:szCs w:val="22"/>
          <w:lang w:val="es-ES"/>
        </w:rPr>
      </w:pPr>
    </w:p>
    <w:p w14:paraId="297C0971" w14:textId="77777777" w:rsidR="004E2319" w:rsidRPr="009E2FE0" w:rsidRDefault="00220542" w:rsidP="00864A10">
      <w:pPr>
        <w:suppressAutoHyphens/>
        <w:spacing w:line="240" w:lineRule="auto"/>
        <w:rPr>
          <w:szCs w:val="22"/>
          <w:lang w:val="en-US"/>
        </w:rPr>
      </w:pPr>
      <w:r w:rsidRPr="009E2FE0">
        <w:rPr>
          <w:lang w:val="en-US"/>
        </w:rPr>
        <w:t>Takeda Pharmaceuticals International AG Ireland Branch</w:t>
      </w:r>
    </w:p>
    <w:p w14:paraId="1682FAB6" w14:textId="77777777" w:rsidR="007C0C9A" w:rsidRPr="009E2FE0" w:rsidRDefault="00DC5D98" w:rsidP="00864A10">
      <w:pPr>
        <w:tabs>
          <w:tab w:val="clear" w:pos="567"/>
        </w:tabs>
        <w:suppressAutoHyphens/>
        <w:spacing w:line="240" w:lineRule="auto"/>
        <w:rPr>
          <w:rFonts w:eastAsia="Calibri"/>
          <w:snapToGrid/>
          <w:szCs w:val="22"/>
          <w:lang w:val="en-US"/>
        </w:rPr>
      </w:pPr>
      <w:r w:rsidRPr="009E2FE0">
        <w:rPr>
          <w:rFonts w:eastAsia="Calibri"/>
          <w:snapToGrid/>
          <w:szCs w:val="22"/>
          <w:lang w:val="en-US"/>
        </w:rPr>
        <w:t xml:space="preserve">Block </w:t>
      </w:r>
      <w:r w:rsidR="00DF2399" w:rsidRPr="009E2FE0">
        <w:rPr>
          <w:rFonts w:eastAsia="Calibri"/>
          <w:snapToGrid/>
          <w:szCs w:val="22"/>
          <w:lang w:val="en-US"/>
        </w:rPr>
        <w:t>2</w:t>
      </w:r>
      <w:r w:rsidRPr="009E2FE0">
        <w:rPr>
          <w:rFonts w:eastAsia="Calibri"/>
          <w:snapToGrid/>
          <w:szCs w:val="22"/>
          <w:lang w:val="en-US"/>
        </w:rPr>
        <w:t xml:space="preserve"> Miesian Plaza</w:t>
      </w:r>
    </w:p>
    <w:p w14:paraId="39D8D69C" w14:textId="77777777" w:rsidR="007C0C9A" w:rsidRPr="009E2FE0" w:rsidRDefault="007C0C9A" w:rsidP="00864A10">
      <w:pPr>
        <w:tabs>
          <w:tab w:val="clear" w:pos="567"/>
        </w:tabs>
        <w:suppressAutoHyphens/>
        <w:spacing w:line="240" w:lineRule="auto"/>
        <w:rPr>
          <w:rFonts w:eastAsia="Calibri"/>
          <w:snapToGrid/>
          <w:szCs w:val="22"/>
          <w:lang w:val="en-US"/>
        </w:rPr>
      </w:pPr>
      <w:r w:rsidRPr="009E2FE0">
        <w:rPr>
          <w:rFonts w:eastAsia="Calibri"/>
          <w:snapToGrid/>
          <w:szCs w:val="22"/>
          <w:lang w:val="en-US"/>
        </w:rPr>
        <w:t>50 – 58 Baggot Street Lower</w:t>
      </w:r>
    </w:p>
    <w:p w14:paraId="4EADE4E1" w14:textId="77777777" w:rsidR="00DF2399" w:rsidRPr="00C2368A" w:rsidRDefault="007C0C9A" w:rsidP="00864A10">
      <w:pPr>
        <w:suppressAutoHyphens/>
        <w:spacing w:line="240" w:lineRule="auto"/>
        <w:rPr>
          <w:szCs w:val="22"/>
          <w:lang w:val="es-ES"/>
        </w:rPr>
      </w:pPr>
      <w:proofErr w:type="spellStart"/>
      <w:r w:rsidRPr="00C2368A">
        <w:rPr>
          <w:rFonts w:eastAsia="Calibri"/>
          <w:snapToGrid/>
          <w:szCs w:val="22"/>
          <w:lang w:val="es-ES"/>
        </w:rPr>
        <w:t>Dublin</w:t>
      </w:r>
      <w:proofErr w:type="spellEnd"/>
      <w:r w:rsidRPr="00C2368A">
        <w:rPr>
          <w:rFonts w:eastAsia="Calibri"/>
          <w:snapToGrid/>
          <w:szCs w:val="22"/>
          <w:lang w:val="es-ES"/>
        </w:rPr>
        <w:t xml:space="preserve"> 2</w:t>
      </w:r>
      <w:r w:rsidR="00220542" w:rsidRPr="00FF6DA3">
        <w:rPr>
          <w:lang w:val="es-ES"/>
        </w:rPr>
        <w:t xml:space="preserve">, </w:t>
      </w:r>
      <w:r w:rsidR="00DF2399" w:rsidRPr="00C2368A">
        <w:rPr>
          <w:szCs w:val="22"/>
          <w:lang w:val="es-ES"/>
        </w:rPr>
        <w:t>D02 HW68</w:t>
      </w:r>
    </w:p>
    <w:p w14:paraId="00326D26" w14:textId="77777777" w:rsidR="007C0C9A" w:rsidRPr="00C2368A" w:rsidRDefault="007C0C9A" w:rsidP="00864A10">
      <w:pPr>
        <w:suppressAutoHyphens/>
        <w:spacing w:line="240" w:lineRule="auto"/>
        <w:rPr>
          <w:szCs w:val="22"/>
          <w:lang w:val="es-ES"/>
        </w:rPr>
      </w:pPr>
      <w:r w:rsidRPr="00C2368A">
        <w:rPr>
          <w:szCs w:val="22"/>
          <w:lang w:val="es-ES"/>
        </w:rPr>
        <w:t>Irlanda</w:t>
      </w:r>
    </w:p>
    <w:p w14:paraId="29920361" w14:textId="77777777" w:rsidR="007C0C9A" w:rsidRPr="00C2368A" w:rsidRDefault="007C0C9A" w:rsidP="00864A10">
      <w:pPr>
        <w:tabs>
          <w:tab w:val="clear" w:pos="567"/>
        </w:tabs>
        <w:suppressAutoHyphens/>
        <w:spacing w:line="240" w:lineRule="auto"/>
        <w:rPr>
          <w:szCs w:val="22"/>
          <w:lang w:val="es-ES"/>
        </w:rPr>
      </w:pPr>
    </w:p>
    <w:p w14:paraId="61985909" w14:textId="77777777" w:rsidR="007C0C9A" w:rsidRPr="00C2368A" w:rsidRDefault="007C0C9A" w:rsidP="00864A10">
      <w:pPr>
        <w:tabs>
          <w:tab w:val="clear" w:pos="567"/>
        </w:tabs>
        <w:suppressAutoHyphens/>
        <w:spacing w:line="240" w:lineRule="auto"/>
        <w:rPr>
          <w:szCs w:val="22"/>
          <w:lang w:val="es-ES"/>
        </w:rPr>
      </w:pPr>
    </w:p>
    <w:p w14:paraId="2C9C8A5C" w14:textId="14B8C2D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28"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12.</w:t>
      </w:r>
      <w:r w:rsidRPr="00C2368A">
        <w:rPr>
          <w:b/>
          <w:szCs w:val="22"/>
          <w:lang w:val="es-ES"/>
        </w:rPr>
        <w:tab/>
        <w:t>NÚMERO</w:t>
      </w:r>
      <w:del w:id="29" w:author="Author">
        <w:r w:rsidRPr="00C2368A" w:rsidDel="00310284">
          <w:rPr>
            <w:b/>
            <w:szCs w:val="22"/>
            <w:lang w:val="es-ES"/>
          </w:rPr>
          <w:delText>(S)</w:delText>
        </w:r>
      </w:del>
      <w:r w:rsidRPr="00C2368A">
        <w:rPr>
          <w:b/>
          <w:szCs w:val="22"/>
          <w:lang w:val="es-ES"/>
        </w:rPr>
        <w:t xml:space="preserve"> DE AUTORIZACIÓN DE COMERCIALIZACIÓN</w:t>
      </w:r>
    </w:p>
    <w:p w14:paraId="0C74A7F8" w14:textId="77777777" w:rsidR="007C0C9A" w:rsidRPr="00C2368A" w:rsidRDefault="007C0C9A" w:rsidP="00864A10">
      <w:pPr>
        <w:tabs>
          <w:tab w:val="clear" w:pos="567"/>
        </w:tabs>
        <w:suppressAutoHyphens/>
        <w:spacing w:line="240" w:lineRule="auto"/>
        <w:rPr>
          <w:szCs w:val="22"/>
          <w:lang w:val="es-ES"/>
        </w:rPr>
      </w:pPr>
    </w:p>
    <w:p w14:paraId="725C7F93" w14:textId="77777777" w:rsidR="007C0C9A" w:rsidRPr="00C2368A" w:rsidRDefault="007C0C9A" w:rsidP="00864A10">
      <w:pPr>
        <w:tabs>
          <w:tab w:val="clear" w:pos="567"/>
        </w:tabs>
        <w:suppressAutoHyphens/>
        <w:spacing w:line="240" w:lineRule="auto"/>
        <w:rPr>
          <w:szCs w:val="22"/>
          <w:lang w:val="es-ES"/>
        </w:rPr>
      </w:pPr>
      <w:r w:rsidRPr="00C2368A">
        <w:rPr>
          <w:szCs w:val="22"/>
          <w:lang w:val="es-ES"/>
        </w:rPr>
        <w:t>EU/</w:t>
      </w:r>
      <w:r w:rsidRPr="00C2368A">
        <w:rPr>
          <w:rFonts w:cs="Verdana"/>
          <w:color w:val="000000"/>
          <w:lang w:val="es-ES"/>
        </w:rPr>
        <w:t xml:space="preserve">1/12/787/003 </w:t>
      </w:r>
      <w:r>
        <w:rPr>
          <w:rFonts w:eastAsia="Times New Roman"/>
          <w:snapToGrid/>
          <w:szCs w:val="22"/>
          <w:highlight w:val="lightGray"/>
          <w:lang w:val="es-ES"/>
        </w:rPr>
        <w:t>28 viales</w:t>
      </w:r>
    </w:p>
    <w:p w14:paraId="61972A3A" w14:textId="77777777" w:rsidR="007C0C9A" w:rsidRPr="00C2368A" w:rsidRDefault="007C0C9A" w:rsidP="00864A10">
      <w:pPr>
        <w:tabs>
          <w:tab w:val="clear" w:pos="567"/>
        </w:tabs>
        <w:suppressAutoHyphens/>
        <w:spacing w:line="240" w:lineRule="auto"/>
        <w:rPr>
          <w:szCs w:val="22"/>
          <w:lang w:val="es-ES"/>
        </w:rPr>
      </w:pPr>
    </w:p>
    <w:p w14:paraId="7F3BEEC6" w14:textId="77777777" w:rsidR="007C0C9A" w:rsidRPr="00C2368A" w:rsidRDefault="007C0C9A" w:rsidP="00864A10">
      <w:pPr>
        <w:tabs>
          <w:tab w:val="clear" w:pos="567"/>
        </w:tabs>
        <w:suppressAutoHyphens/>
        <w:spacing w:line="240" w:lineRule="auto"/>
        <w:rPr>
          <w:szCs w:val="22"/>
          <w:lang w:val="es-ES"/>
        </w:rPr>
      </w:pPr>
    </w:p>
    <w:p w14:paraId="39441DDD"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30"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13.</w:t>
      </w:r>
      <w:r w:rsidRPr="00C2368A">
        <w:rPr>
          <w:b/>
          <w:szCs w:val="22"/>
          <w:lang w:val="es-ES"/>
        </w:rPr>
        <w:tab/>
        <w:t>NÚMERO DE LOTE</w:t>
      </w:r>
    </w:p>
    <w:p w14:paraId="053A6B8C" w14:textId="77777777" w:rsidR="007C0C9A" w:rsidRPr="0061182F" w:rsidRDefault="007C0C9A" w:rsidP="00864A10">
      <w:pPr>
        <w:suppressAutoHyphens/>
        <w:spacing w:line="240" w:lineRule="auto"/>
        <w:rPr>
          <w:iCs/>
          <w:szCs w:val="22"/>
          <w:lang w:val="es-ES"/>
          <w:rPrChange w:id="31" w:author="Author">
            <w:rPr>
              <w:i/>
              <w:color w:val="008000"/>
              <w:szCs w:val="22"/>
              <w:lang w:val="es-ES"/>
            </w:rPr>
          </w:rPrChange>
        </w:rPr>
      </w:pPr>
    </w:p>
    <w:p w14:paraId="2D3C9F8B" w14:textId="77777777" w:rsidR="007C0C9A" w:rsidRPr="00C2368A" w:rsidRDefault="007C0C9A" w:rsidP="00864A10">
      <w:pPr>
        <w:suppressAutoHyphens/>
        <w:spacing w:line="240" w:lineRule="auto"/>
        <w:rPr>
          <w:szCs w:val="22"/>
          <w:lang w:val="es-ES"/>
        </w:rPr>
      </w:pPr>
      <w:r w:rsidRPr="00C2368A">
        <w:rPr>
          <w:szCs w:val="22"/>
          <w:lang w:val="es-ES"/>
        </w:rPr>
        <w:t>Lote</w:t>
      </w:r>
    </w:p>
    <w:p w14:paraId="09C16E7E" w14:textId="77777777" w:rsidR="007C0C9A" w:rsidRPr="00C2368A" w:rsidRDefault="007C0C9A" w:rsidP="00864A10">
      <w:pPr>
        <w:tabs>
          <w:tab w:val="clear" w:pos="567"/>
        </w:tabs>
        <w:suppressAutoHyphens/>
        <w:spacing w:line="240" w:lineRule="auto"/>
        <w:rPr>
          <w:szCs w:val="22"/>
          <w:lang w:val="es-ES"/>
        </w:rPr>
      </w:pPr>
    </w:p>
    <w:p w14:paraId="5CB886D4" w14:textId="77777777" w:rsidR="007C0C9A" w:rsidRPr="00C2368A" w:rsidRDefault="007C0C9A" w:rsidP="00864A10">
      <w:pPr>
        <w:tabs>
          <w:tab w:val="clear" w:pos="567"/>
        </w:tabs>
        <w:suppressAutoHyphens/>
        <w:spacing w:line="240" w:lineRule="auto"/>
        <w:rPr>
          <w:szCs w:val="22"/>
          <w:lang w:val="es-ES"/>
        </w:rPr>
      </w:pPr>
    </w:p>
    <w:p w14:paraId="2E194F8E"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lang w:val="es-ES"/>
        </w:rPr>
        <w:pPrChange w:id="32"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14.</w:t>
      </w:r>
      <w:r w:rsidRPr="00C2368A">
        <w:rPr>
          <w:b/>
          <w:szCs w:val="22"/>
          <w:lang w:val="es-ES"/>
        </w:rPr>
        <w:tab/>
        <w:t>CONDICIONES GENERALES DE DISPENSACIÓN</w:t>
      </w:r>
    </w:p>
    <w:p w14:paraId="1C0DBA94" w14:textId="77777777" w:rsidR="007C0C9A" w:rsidRPr="00C2368A" w:rsidRDefault="007C0C9A" w:rsidP="00864A10">
      <w:pPr>
        <w:tabs>
          <w:tab w:val="clear" w:pos="567"/>
        </w:tabs>
        <w:suppressAutoHyphens/>
        <w:spacing w:line="240" w:lineRule="auto"/>
        <w:rPr>
          <w:szCs w:val="22"/>
          <w:lang w:val="es-ES"/>
        </w:rPr>
      </w:pPr>
    </w:p>
    <w:p w14:paraId="55BB77E3" w14:textId="77777777" w:rsidR="007C0C9A" w:rsidRPr="00C2368A" w:rsidRDefault="007C0C9A" w:rsidP="00864A10">
      <w:pPr>
        <w:tabs>
          <w:tab w:val="clear" w:pos="567"/>
        </w:tabs>
        <w:suppressAutoHyphens/>
        <w:spacing w:line="240" w:lineRule="auto"/>
        <w:rPr>
          <w:szCs w:val="22"/>
          <w:lang w:val="es-ES"/>
        </w:rPr>
      </w:pPr>
    </w:p>
    <w:p w14:paraId="13F31B2E"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lang w:val="es-ES"/>
        </w:rPr>
        <w:pPrChange w:id="33"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15.</w:t>
      </w:r>
      <w:r w:rsidRPr="00C2368A">
        <w:rPr>
          <w:b/>
          <w:szCs w:val="22"/>
          <w:lang w:val="es-ES"/>
        </w:rPr>
        <w:tab/>
        <w:t>INSTRUCCIONES DE USO</w:t>
      </w:r>
    </w:p>
    <w:p w14:paraId="706673C6" w14:textId="77777777" w:rsidR="007C0C9A" w:rsidRPr="00C2368A" w:rsidRDefault="007C0C9A" w:rsidP="00864A10">
      <w:pPr>
        <w:tabs>
          <w:tab w:val="clear" w:pos="567"/>
        </w:tabs>
        <w:suppressAutoHyphens/>
        <w:spacing w:line="240" w:lineRule="auto"/>
        <w:rPr>
          <w:i/>
          <w:szCs w:val="22"/>
          <w:lang w:val="es-ES"/>
        </w:rPr>
      </w:pPr>
    </w:p>
    <w:p w14:paraId="25745862" w14:textId="77777777" w:rsidR="007C0C9A" w:rsidRPr="00C2368A" w:rsidRDefault="007C0C9A" w:rsidP="00864A10">
      <w:pPr>
        <w:tabs>
          <w:tab w:val="clear" w:pos="567"/>
        </w:tabs>
        <w:suppressAutoHyphens/>
        <w:spacing w:line="240" w:lineRule="auto"/>
        <w:rPr>
          <w:szCs w:val="22"/>
          <w:lang w:val="es-ES"/>
        </w:rPr>
      </w:pPr>
    </w:p>
    <w:p w14:paraId="7B6F7F57" w14:textId="77777777" w:rsidR="007C0C9A" w:rsidRPr="0061182F"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i/>
          <w:szCs w:val="22"/>
          <w:lang w:val="es-ES"/>
          <w:rPrChange w:id="34" w:author="Author">
            <w:rPr>
              <w:i/>
              <w:color w:val="008000"/>
              <w:szCs w:val="22"/>
              <w:lang w:val="es-ES"/>
            </w:rPr>
          </w:rPrChange>
        </w:rPr>
        <w:pPrChange w:id="35"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16.</w:t>
      </w:r>
      <w:r w:rsidRPr="00C2368A">
        <w:rPr>
          <w:b/>
          <w:szCs w:val="22"/>
          <w:lang w:val="es-ES"/>
        </w:rPr>
        <w:tab/>
        <w:t>INFORMACIÓN EN BRAILLE</w:t>
      </w:r>
    </w:p>
    <w:p w14:paraId="7F752157" w14:textId="77777777" w:rsidR="007C0C9A" w:rsidRPr="00C2368A" w:rsidRDefault="007C0C9A" w:rsidP="00864A10">
      <w:pPr>
        <w:pStyle w:val="BodyText"/>
        <w:suppressAutoHyphens/>
        <w:ind w:right="0"/>
        <w:rPr>
          <w:i/>
          <w:szCs w:val="22"/>
        </w:rPr>
      </w:pPr>
    </w:p>
    <w:p w14:paraId="4B8D06CF" w14:textId="77777777" w:rsidR="007C0C9A" w:rsidRPr="00C2368A" w:rsidRDefault="007C0C9A" w:rsidP="00864A10">
      <w:pPr>
        <w:tabs>
          <w:tab w:val="clear" w:pos="567"/>
          <w:tab w:val="left" w:pos="708"/>
        </w:tabs>
        <w:suppressAutoHyphens/>
        <w:spacing w:line="240" w:lineRule="auto"/>
        <w:rPr>
          <w:szCs w:val="22"/>
          <w:lang w:val="es-ES"/>
        </w:rPr>
      </w:pPr>
      <w:r w:rsidRPr="00C2368A">
        <w:rPr>
          <w:szCs w:val="22"/>
          <w:lang w:val="es-ES"/>
        </w:rPr>
        <w:t>Revestive 1,25 mg</w:t>
      </w:r>
    </w:p>
    <w:p w14:paraId="7C4B04F1" w14:textId="77777777" w:rsidR="007C0C9A" w:rsidRPr="00C2368A" w:rsidRDefault="007C0C9A" w:rsidP="00864A10">
      <w:pPr>
        <w:tabs>
          <w:tab w:val="clear" w:pos="567"/>
          <w:tab w:val="left" w:pos="708"/>
        </w:tabs>
        <w:suppressAutoHyphens/>
        <w:spacing w:line="240" w:lineRule="auto"/>
        <w:rPr>
          <w:szCs w:val="22"/>
          <w:lang w:val="es-ES"/>
        </w:rPr>
      </w:pPr>
    </w:p>
    <w:p w14:paraId="65099845" w14:textId="77777777" w:rsidR="007C0C9A" w:rsidRPr="00C2368A" w:rsidRDefault="007C0C9A" w:rsidP="00864A10">
      <w:pPr>
        <w:tabs>
          <w:tab w:val="clear" w:pos="567"/>
          <w:tab w:val="left" w:pos="708"/>
        </w:tabs>
        <w:suppressAutoHyphens/>
        <w:spacing w:line="240" w:lineRule="auto"/>
        <w:rPr>
          <w:bCs/>
          <w:szCs w:val="22"/>
          <w:lang w:val="es-ES"/>
        </w:rPr>
      </w:pPr>
    </w:p>
    <w:p w14:paraId="3C237FAF"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i/>
          <w:lang w:val="es-ES"/>
        </w:rPr>
        <w:pPrChange w:id="36"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lang w:val="es-ES"/>
        </w:rPr>
        <w:t>17.</w:t>
      </w:r>
      <w:r w:rsidRPr="00C2368A">
        <w:rPr>
          <w:b/>
          <w:lang w:val="es-ES"/>
        </w:rPr>
        <w:tab/>
        <w:t>IDENTIFICADOR ÚNICO - CÓDIGO DE BARRAS 2D</w:t>
      </w:r>
    </w:p>
    <w:p w14:paraId="38E636A4" w14:textId="77777777" w:rsidR="007C0C9A" w:rsidRPr="00C2368A" w:rsidRDefault="007C0C9A" w:rsidP="00864A10">
      <w:pPr>
        <w:tabs>
          <w:tab w:val="clear" w:pos="567"/>
        </w:tabs>
        <w:suppressAutoHyphens/>
        <w:spacing w:line="240" w:lineRule="auto"/>
        <w:rPr>
          <w:lang w:val="es-ES"/>
        </w:rPr>
      </w:pPr>
    </w:p>
    <w:p w14:paraId="72CAF1CA" w14:textId="77777777" w:rsidR="007C0C9A" w:rsidRDefault="007C0C9A" w:rsidP="00864A10">
      <w:pPr>
        <w:suppressAutoHyphens/>
        <w:spacing w:line="240" w:lineRule="auto"/>
        <w:rPr>
          <w:rFonts w:eastAsia="Times New Roman"/>
          <w:snapToGrid/>
          <w:szCs w:val="22"/>
          <w:highlight w:val="lightGray"/>
          <w:lang w:val="es-ES"/>
        </w:rPr>
      </w:pPr>
      <w:r>
        <w:rPr>
          <w:rFonts w:eastAsia="Times New Roman"/>
          <w:snapToGrid/>
          <w:szCs w:val="22"/>
          <w:highlight w:val="lightGray"/>
          <w:lang w:val="es-ES"/>
        </w:rPr>
        <w:t>Incluido el código de barras 2D que lleva el identificador único.</w:t>
      </w:r>
    </w:p>
    <w:p w14:paraId="6EAAC5C5" w14:textId="77777777" w:rsidR="007C0C9A" w:rsidRPr="00C2368A" w:rsidRDefault="007C0C9A" w:rsidP="00864A10">
      <w:pPr>
        <w:tabs>
          <w:tab w:val="clear" w:pos="567"/>
        </w:tabs>
        <w:suppressAutoHyphens/>
        <w:spacing w:line="240" w:lineRule="auto"/>
        <w:rPr>
          <w:lang w:val="es-ES"/>
        </w:rPr>
      </w:pPr>
    </w:p>
    <w:p w14:paraId="28720C48" w14:textId="77777777" w:rsidR="007C0C9A" w:rsidRPr="00C2368A" w:rsidRDefault="007C0C9A" w:rsidP="00864A10">
      <w:pPr>
        <w:tabs>
          <w:tab w:val="clear" w:pos="567"/>
        </w:tabs>
        <w:suppressAutoHyphens/>
        <w:spacing w:line="240" w:lineRule="auto"/>
        <w:rPr>
          <w:lang w:val="es-ES"/>
        </w:rPr>
      </w:pPr>
    </w:p>
    <w:p w14:paraId="3A4DE76B"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i/>
          <w:lang w:val="es-ES"/>
        </w:rPr>
        <w:pPrChange w:id="37"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lang w:val="es-ES"/>
        </w:rPr>
        <w:t>18.</w:t>
      </w:r>
      <w:r w:rsidRPr="00C2368A">
        <w:rPr>
          <w:b/>
          <w:lang w:val="es-ES"/>
        </w:rPr>
        <w:tab/>
      </w:r>
      <w:r w:rsidRPr="00C2368A">
        <w:rPr>
          <w:b/>
          <w:lang w:val="es-ES" w:bidi="es-ES"/>
        </w:rPr>
        <w:t>IDENTIFICADOR ÚNICO - INFORMACIÓN EN CARACTERES VISUALES</w:t>
      </w:r>
    </w:p>
    <w:p w14:paraId="59B3D5BA" w14:textId="77777777" w:rsidR="007C0C9A" w:rsidRPr="00C2368A" w:rsidRDefault="007C0C9A" w:rsidP="00864A10">
      <w:pPr>
        <w:keepNext/>
        <w:tabs>
          <w:tab w:val="clear" w:pos="567"/>
        </w:tabs>
        <w:suppressAutoHyphens/>
        <w:spacing w:line="240" w:lineRule="auto"/>
        <w:rPr>
          <w:lang w:val="es-ES"/>
        </w:rPr>
      </w:pPr>
    </w:p>
    <w:p w14:paraId="631B22F3" w14:textId="47B5505E" w:rsidR="007C0C9A" w:rsidRPr="00C2368A" w:rsidRDefault="007C0C9A" w:rsidP="00864A10">
      <w:pPr>
        <w:suppressAutoHyphens/>
        <w:spacing w:line="240" w:lineRule="auto"/>
        <w:rPr>
          <w:szCs w:val="22"/>
          <w:lang w:val="es-ES"/>
        </w:rPr>
      </w:pPr>
      <w:r w:rsidRPr="00C2368A">
        <w:rPr>
          <w:szCs w:val="22"/>
          <w:lang w:val="es-ES"/>
        </w:rPr>
        <w:t>PC</w:t>
      </w:r>
      <w:del w:id="38" w:author="Author">
        <w:r w:rsidRPr="00C2368A" w:rsidDel="00935577">
          <w:rPr>
            <w:szCs w:val="22"/>
            <w:lang w:val="es-ES"/>
          </w:rPr>
          <w:delText>:</w:delText>
        </w:r>
      </w:del>
    </w:p>
    <w:p w14:paraId="2318B113" w14:textId="6B13D394" w:rsidR="007C0C9A" w:rsidRPr="00C2368A" w:rsidRDefault="007C0C9A" w:rsidP="00864A10">
      <w:pPr>
        <w:suppressAutoHyphens/>
        <w:spacing w:line="240" w:lineRule="auto"/>
        <w:rPr>
          <w:szCs w:val="22"/>
          <w:lang w:val="es-ES"/>
        </w:rPr>
      </w:pPr>
      <w:r w:rsidRPr="00C2368A">
        <w:rPr>
          <w:szCs w:val="22"/>
          <w:lang w:val="es-ES"/>
        </w:rPr>
        <w:t>SN</w:t>
      </w:r>
      <w:del w:id="39" w:author="Author">
        <w:r w:rsidRPr="00C2368A" w:rsidDel="00935577">
          <w:rPr>
            <w:szCs w:val="22"/>
            <w:lang w:val="es-ES"/>
          </w:rPr>
          <w:delText>:</w:delText>
        </w:r>
      </w:del>
    </w:p>
    <w:p w14:paraId="054DF5DB" w14:textId="27D0CABE" w:rsidR="007C0C9A" w:rsidRPr="00C2368A" w:rsidRDefault="007C0C9A" w:rsidP="00864A10">
      <w:pPr>
        <w:suppressAutoHyphens/>
        <w:spacing w:line="240" w:lineRule="auto"/>
        <w:rPr>
          <w:szCs w:val="22"/>
          <w:lang w:val="es-ES"/>
        </w:rPr>
      </w:pPr>
      <w:r w:rsidRPr="00C2368A">
        <w:rPr>
          <w:szCs w:val="22"/>
          <w:lang w:val="es-ES"/>
        </w:rPr>
        <w:t>NN</w:t>
      </w:r>
      <w:del w:id="40" w:author="Author">
        <w:r w:rsidRPr="00C2368A" w:rsidDel="00935577">
          <w:rPr>
            <w:szCs w:val="22"/>
            <w:lang w:val="es-ES"/>
          </w:rPr>
          <w:delText>:</w:delText>
        </w:r>
      </w:del>
    </w:p>
    <w:p w14:paraId="1ADD7EC5" w14:textId="77777777" w:rsidR="007C0C9A" w:rsidRPr="00C2368A" w:rsidRDefault="007C0C9A" w:rsidP="00864A10">
      <w:pPr>
        <w:pBdr>
          <w:top w:val="single" w:sz="4" w:space="1" w:color="auto"/>
          <w:left w:val="single" w:sz="4" w:space="4" w:color="auto"/>
          <w:bottom w:val="single" w:sz="4" w:space="1" w:color="auto"/>
          <w:right w:val="single" w:sz="4" w:space="4" w:color="auto"/>
        </w:pBdr>
        <w:suppressAutoHyphens/>
        <w:spacing w:line="240" w:lineRule="auto"/>
        <w:rPr>
          <w:b/>
          <w:szCs w:val="22"/>
          <w:lang w:val="es-ES"/>
        </w:rPr>
      </w:pPr>
      <w:r w:rsidRPr="00C2368A">
        <w:rPr>
          <w:szCs w:val="22"/>
          <w:lang w:val="es-ES"/>
        </w:rPr>
        <w:br w:type="page"/>
      </w:r>
      <w:r w:rsidRPr="00C2368A">
        <w:rPr>
          <w:b/>
          <w:szCs w:val="22"/>
          <w:lang w:val="es-ES"/>
        </w:rPr>
        <w:lastRenderedPageBreak/>
        <w:t>INFORMACIÓN QUE DEBE FIGURAR EN EL EMBALAJE EXTERIOR</w:t>
      </w:r>
    </w:p>
    <w:p w14:paraId="3E55057D" w14:textId="77777777" w:rsidR="007C0C9A" w:rsidRPr="00C2368A" w:rsidRDefault="007C0C9A" w:rsidP="00864A10">
      <w:pPr>
        <w:pBdr>
          <w:top w:val="single" w:sz="4" w:space="1" w:color="auto"/>
          <w:left w:val="single" w:sz="4" w:space="4" w:color="auto"/>
          <w:bottom w:val="single" w:sz="4" w:space="1" w:color="auto"/>
          <w:right w:val="single" w:sz="4" w:space="4" w:color="auto"/>
        </w:pBdr>
        <w:suppressAutoHyphens/>
        <w:spacing w:line="240" w:lineRule="auto"/>
        <w:rPr>
          <w:szCs w:val="22"/>
          <w:lang w:val="es-ES"/>
        </w:rPr>
      </w:pPr>
    </w:p>
    <w:p w14:paraId="5EC04F8B" w14:textId="77777777" w:rsidR="007C0C9A" w:rsidRPr="00C2368A" w:rsidRDefault="007C0C9A" w:rsidP="00864A10">
      <w:pPr>
        <w:pBdr>
          <w:top w:val="single" w:sz="4" w:space="1" w:color="auto"/>
          <w:left w:val="single" w:sz="4" w:space="4" w:color="auto"/>
          <w:bottom w:val="single" w:sz="4" w:space="1" w:color="auto"/>
          <w:right w:val="single" w:sz="4" w:space="4" w:color="auto"/>
        </w:pBdr>
        <w:suppressAutoHyphens/>
        <w:spacing w:line="240" w:lineRule="auto"/>
        <w:rPr>
          <w:szCs w:val="22"/>
          <w:lang w:val="es-ES"/>
        </w:rPr>
      </w:pPr>
      <w:r w:rsidRPr="00C2368A">
        <w:rPr>
          <w:b/>
          <w:szCs w:val="22"/>
          <w:lang w:val="es-ES"/>
        </w:rPr>
        <w:t>CAJA</w:t>
      </w:r>
    </w:p>
    <w:p w14:paraId="12B87E1C" w14:textId="77777777" w:rsidR="007C0C9A" w:rsidRPr="00C2368A" w:rsidRDefault="007C0C9A" w:rsidP="00864A10">
      <w:pPr>
        <w:suppressAutoHyphens/>
        <w:spacing w:line="240" w:lineRule="auto"/>
        <w:rPr>
          <w:szCs w:val="22"/>
          <w:lang w:val="es-ES"/>
        </w:rPr>
      </w:pPr>
    </w:p>
    <w:p w14:paraId="4ACAC041" w14:textId="77777777" w:rsidR="007C0C9A" w:rsidRPr="00C2368A" w:rsidRDefault="007C0C9A" w:rsidP="00864A10">
      <w:pPr>
        <w:suppressAutoHyphens/>
        <w:spacing w:line="240" w:lineRule="auto"/>
        <w:rPr>
          <w:szCs w:val="22"/>
          <w:lang w:val="es-ES"/>
        </w:rPr>
      </w:pPr>
    </w:p>
    <w:p w14:paraId="5F3E4D69"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lang w:val="es-ES"/>
        </w:rPr>
        <w:pPrChange w:id="41"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w:t>
      </w:r>
      <w:r w:rsidRPr="00C2368A">
        <w:rPr>
          <w:b/>
          <w:szCs w:val="22"/>
          <w:lang w:val="es-ES"/>
        </w:rPr>
        <w:tab/>
        <w:t>NOMBRE DEL MEDICAMENTO</w:t>
      </w:r>
    </w:p>
    <w:p w14:paraId="742CA024" w14:textId="77777777" w:rsidR="007C0C9A" w:rsidRPr="00C2368A" w:rsidRDefault="007C0C9A" w:rsidP="00864A10">
      <w:pPr>
        <w:suppressAutoHyphens/>
        <w:spacing w:line="240" w:lineRule="auto"/>
        <w:rPr>
          <w:szCs w:val="22"/>
          <w:lang w:val="es-ES"/>
        </w:rPr>
      </w:pPr>
    </w:p>
    <w:p w14:paraId="6F086D9A" w14:textId="77777777" w:rsidR="007C0C9A" w:rsidRPr="00C2368A" w:rsidRDefault="007C0C9A" w:rsidP="00864A10">
      <w:pPr>
        <w:suppressAutoHyphens/>
        <w:spacing w:line="240" w:lineRule="auto"/>
        <w:rPr>
          <w:szCs w:val="22"/>
          <w:lang w:val="es-ES"/>
        </w:rPr>
      </w:pPr>
      <w:r w:rsidRPr="00C2368A">
        <w:rPr>
          <w:szCs w:val="22"/>
          <w:lang w:val="es-ES"/>
        </w:rPr>
        <w:t>Revestive 5 mg polvo y disolvente para solución inyectable</w:t>
      </w:r>
    </w:p>
    <w:p w14:paraId="316195C5" w14:textId="77777777" w:rsidR="007C0C9A" w:rsidRPr="00C2368A" w:rsidRDefault="007C0C9A" w:rsidP="00864A10">
      <w:pPr>
        <w:suppressAutoHyphens/>
        <w:spacing w:line="240" w:lineRule="auto"/>
        <w:rPr>
          <w:szCs w:val="22"/>
          <w:lang w:val="es-ES"/>
        </w:rPr>
      </w:pPr>
      <w:proofErr w:type="spellStart"/>
      <w:r w:rsidRPr="00C2368A">
        <w:rPr>
          <w:szCs w:val="22"/>
          <w:lang w:val="es-ES"/>
        </w:rPr>
        <w:t>teduglutida</w:t>
      </w:r>
      <w:proofErr w:type="spellEnd"/>
    </w:p>
    <w:p w14:paraId="07BB84E8" w14:textId="77777777" w:rsidR="007C0C9A" w:rsidRPr="00C2368A" w:rsidRDefault="007C0C9A" w:rsidP="00864A10">
      <w:pPr>
        <w:suppressAutoHyphens/>
        <w:spacing w:line="240" w:lineRule="auto"/>
        <w:rPr>
          <w:szCs w:val="22"/>
          <w:lang w:val="es-ES"/>
        </w:rPr>
      </w:pPr>
    </w:p>
    <w:p w14:paraId="3FE65FB2" w14:textId="77777777" w:rsidR="007C0C9A" w:rsidRPr="00C2368A" w:rsidRDefault="007C0C9A" w:rsidP="00864A10">
      <w:pPr>
        <w:suppressAutoHyphens/>
        <w:spacing w:line="240" w:lineRule="auto"/>
        <w:rPr>
          <w:szCs w:val="22"/>
          <w:lang w:val="es-ES"/>
        </w:rPr>
      </w:pPr>
    </w:p>
    <w:p w14:paraId="03F1F7F9" w14:textId="69083B4F"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42"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2.</w:t>
      </w:r>
      <w:r w:rsidRPr="00C2368A">
        <w:rPr>
          <w:b/>
          <w:szCs w:val="22"/>
          <w:lang w:val="es-ES"/>
        </w:rPr>
        <w:tab/>
        <w:t>PRINCIPIO</w:t>
      </w:r>
      <w:del w:id="43" w:author="Author">
        <w:r w:rsidRPr="00C2368A" w:rsidDel="0067763E">
          <w:rPr>
            <w:b/>
            <w:szCs w:val="22"/>
            <w:lang w:val="es-ES"/>
          </w:rPr>
          <w:delText>(S)</w:delText>
        </w:r>
      </w:del>
      <w:r w:rsidRPr="00C2368A">
        <w:rPr>
          <w:b/>
          <w:szCs w:val="22"/>
          <w:lang w:val="es-ES"/>
        </w:rPr>
        <w:t xml:space="preserve"> ACTIVO</w:t>
      </w:r>
      <w:del w:id="44" w:author="Author">
        <w:r w:rsidRPr="00C2368A" w:rsidDel="0067763E">
          <w:rPr>
            <w:b/>
            <w:szCs w:val="22"/>
            <w:lang w:val="es-ES"/>
          </w:rPr>
          <w:delText>(S)</w:delText>
        </w:r>
      </w:del>
    </w:p>
    <w:p w14:paraId="74C2C9CB" w14:textId="77777777" w:rsidR="007C0C9A" w:rsidRPr="00C2368A" w:rsidRDefault="007C0C9A" w:rsidP="00864A10">
      <w:pPr>
        <w:suppressAutoHyphens/>
        <w:spacing w:line="240" w:lineRule="auto"/>
        <w:rPr>
          <w:szCs w:val="22"/>
          <w:lang w:val="es-ES"/>
        </w:rPr>
      </w:pPr>
    </w:p>
    <w:p w14:paraId="6FC475BE" w14:textId="77777777" w:rsidR="007C0C9A" w:rsidRPr="00C2368A" w:rsidRDefault="007C0C9A" w:rsidP="00864A10">
      <w:pPr>
        <w:suppressAutoHyphens/>
        <w:spacing w:line="240" w:lineRule="auto"/>
        <w:rPr>
          <w:szCs w:val="22"/>
          <w:lang w:val="es-ES"/>
        </w:rPr>
      </w:pPr>
      <w:r w:rsidRPr="00C2368A">
        <w:rPr>
          <w:szCs w:val="22"/>
          <w:lang w:val="es-ES"/>
        </w:rPr>
        <w:t xml:space="preserve">Un vial de polvo contiene 5 mg de </w:t>
      </w:r>
      <w:proofErr w:type="spellStart"/>
      <w:r w:rsidRPr="00C2368A">
        <w:rPr>
          <w:szCs w:val="22"/>
          <w:lang w:val="es-ES"/>
        </w:rPr>
        <w:t>teduglutida</w:t>
      </w:r>
      <w:proofErr w:type="spellEnd"/>
      <w:r w:rsidRPr="00C2368A">
        <w:rPr>
          <w:szCs w:val="22"/>
          <w:lang w:val="es-ES"/>
        </w:rPr>
        <w:t xml:space="preserve">. Tras la reconstitución, cada vial contiene 5 mg de </w:t>
      </w:r>
      <w:proofErr w:type="spellStart"/>
      <w:r w:rsidRPr="00C2368A">
        <w:rPr>
          <w:szCs w:val="22"/>
          <w:lang w:val="es-ES"/>
        </w:rPr>
        <w:t>teduglutida</w:t>
      </w:r>
      <w:proofErr w:type="spellEnd"/>
      <w:r w:rsidRPr="00C2368A">
        <w:rPr>
          <w:szCs w:val="22"/>
          <w:lang w:val="es-ES"/>
        </w:rPr>
        <w:t xml:space="preserve"> en 0,5 ml de disolución, que corresponde a una concentración de 10 mg/ml.</w:t>
      </w:r>
    </w:p>
    <w:p w14:paraId="5EE5E3BF" w14:textId="77777777" w:rsidR="007C0C9A" w:rsidRPr="00C2368A" w:rsidRDefault="007C0C9A" w:rsidP="00864A10">
      <w:pPr>
        <w:suppressAutoHyphens/>
        <w:spacing w:line="240" w:lineRule="auto"/>
        <w:rPr>
          <w:szCs w:val="22"/>
          <w:lang w:val="es-ES"/>
        </w:rPr>
      </w:pPr>
    </w:p>
    <w:p w14:paraId="345EFB9E" w14:textId="77777777" w:rsidR="007C0C9A" w:rsidRPr="00C2368A" w:rsidRDefault="007C0C9A" w:rsidP="00864A10">
      <w:pPr>
        <w:suppressAutoHyphens/>
        <w:spacing w:line="240" w:lineRule="auto"/>
        <w:rPr>
          <w:szCs w:val="22"/>
          <w:lang w:val="es-ES"/>
        </w:rPr>
      </w:pPr>
    </w:p>
    <w:p w14:paraId="3AE79F16" w14:textId="77777777" w:rsidR="007C0C9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highlight w:val="lightGray"/>
          <w:lang w:val="es-ES"/>
        </w:rPr>
        <w:pPrChange w:id="45"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3.</w:t>
      </w:r>
      <w:r w:rsidRPr="00C2368A">
        <w:rPr>
          <w:b/>
          <w:szCs w:val="22"/>
          <w:lang w:val="es-ES"/>
        </w:rPr>
        <w:tab/>
        <w:t>LISTA DE EXCIPIENTES</w:t>
      </w:r>
    </w:p>
    <w:p w14:paraId="62CEDBCB" w14:textId="77777777" w:rsidR="007C0C9A" w:rsidRPr="00C2368A" w:rsidRDefault="007C0C9A" w:rsidP="00864A10">
      <w:pPr>
        <w:suppressAutoHyphens/>
        <w:spacing w:line="240" w:lineRule="auto"/>
        <w:rPr>
          <w:szCs w:val="22"/>
          <w:lang w:val="es-ES"/>
        </w:rPr>
      </w:pPr>
    </w:p>
    <w:p w14:paraId="34D2DB8E" w14:textId="77777777" w:rsidR="007C0C9A" w:rsidRPr="00C2368A" w:rsidRDefault="007C0C9A" w:rsidP="00864A10">
      <w:pPr>
        <w:suppressAutoHyphens/>
        <w:spacing w:line="240" w:lineRule="auto"/>
        <w:rPr>
          <w:szCs w:val="22"/>
          <w:lang w:val="es-ES"/>
        </w:rPr>
      </w:pPr>
      <w:r w:rsidRPr="00C2368A">
        <w:rPr>
          <w:szCs w:val="22"/>
          <w:lang w:val="es-ES"/>
        </w:rPr>
        <w:t xml:space="preserve">Polvo: L-histidina, manitol, fosfato de sodio </w:t>
      </w:r>
      <w:proofErr w:type="spellStart"/>
      <w:r w:rsidRPr="00C2368A">
        <w:rPr>
          <w:szCs w:val="22"/>
          <w:lang w:val="es-ES"/>
        </w:rPr>
        <w:t>monohidrato</w:t>
      </w:r>
      <w:proofErr w:type="spellEnd"/>
      <w:r w:rsidRPr="00C2368A">
        <w:rPr>
          <w:szCs w:val="22"/>
          <w:lang w:val="es-ES"/>
        </w:rPr>
        <w:t xml:space="preserve">, fosfato disódico </w:t>
      </w:r>
      <w:proofErr w:type="spellStart"/>
      <w:r w:rsidRPr="00C2368A">
        <w:rPr>
          <w:szCs w:val="22"/>
          <w:lang w:val="es-ES"/>
        </w:rPr>
        <w:t>heptahidrato</w:t>
      </w:r>
      <w:proofErr w:type="spellEnd"/>
      <w:r w:rsidRPr="00C2368A">
        <w:rPr>
          <w:szCs w:val="22"/>
          <w:lang w:val="es-ES"/>
        </w:rPr>
        <w:t>, hidróxido de sodio (ajuste de pH), ácido clorhídrico (ajuste de pH).</w:t>
      </w:r>
    </w:p>
    <w:p w14:paraId="183DA424" w14:textId="77777777" w:rsidR="007C0C9A" w:rsidRPr="00C2368A" w:rsidRDefault="007C0C9A" w:rsidP="00864A10">
      <w:pPr>
        <w:suppressAutoHyphens/>
        <w:spacing w:line="240" w:lineRule="auto"/>
        <w:rPr>
          <w:szCs w:val="22"/>
          <w:lang w:val="es-ES"/>
        </w:rPr>
      </w:pPr>
      <w:r w:rsidRPr="00C2368A">
        <w:rPr>
          <w:szCs w:val="22"/>
          <w:lang w:val="es-ES"/>
        </w:rPr>
        <w:t>Disolvente: Agua para preparaciones inyectables</w:t>
      </w:r>
    </w:p>
    <w:p w14:paraId="0FCEAC7B" w14:textId="77777777" w:rsidR="007C0C9A" w:rsidRPr="00C2368A" w:rsidRDefault="007C0C9A" w:rsidP="00864A10">
      <w:pPr>
        <w:suppressAutoHyphens/>
        <w:spacing w:line="240" w:lineRule="auto"/>
        <w:rPr>
          <w:szCs w:val="22"/>
          <w:lang w:val="es-ES"/>
        </w:rPr>
      </w:pPr>
    </w:p>
    <w:p w14:paraId="06BBB564" w14:textId="77777777" w:rsidR="007C0C9A" w:rsidRPr="00C2368A" w:rsidRDefault="007C0C9A" w:rsidP="00864A10">
      <w:pPr>
        <w:suppressAutoHyphens/>
        <w:spacing w:line="240" w:lineRule="auto"/>
        <w:rPr>
          <w:szCs w:val="22"/>
          <w:lang w:val="es-ES"/>
        </w:rPr>
      </w:pPr>
    </w:p>
    <w:p w14:paraId="6A2A7479"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lang w:val="es-ES"/>
        </w:rPr>
        <w:pPrChange w:id="46"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4.</w:t>
      </w:r>
      <w:r w:rsidRPr="00C2368A">
        <w:rPr>
          <w:b/>
          <w:szCs w:val="22"/>
          <w:lang w:val="es-ES"/>
        </w:rPr>
        <w:tab/>
        <w:t>FORMA FARMACÉUTICA Y CONTENIDO DEL ENVASE</w:t>
      </w:r>
    </w:p>
    <w:p w14:paraId="79C33A2B" w14:textId="77777777" w:rsidR="007C0C9A" w:rsidRPr="00C2368A" w:rsidRDefault="007C0C9A" w:rsidP="00864A10">
      <w:pPr>
        <w:suppressAutoHyphens/>
        <w:spacing w:line="240" w:lineRule="auto"/>
        <w:rPr>
          <w:szCs w:val="22"/>
          <w:lang w:val="es-ES"/>
        </w:rPr>
      </w:pPr>
    </w:p>
    <w:p w14:paraId="519B7942" w14:textId="77777777" w:rsidR="007C0C9A" w:rsidRPr="00C2368A" w:rsidRDefault="007C0C9A" w:rsidP="00864A10">
      <w:pPr>
        <w:suppressAutoHyphens/>
        <w:spacing w:line="240" w:lineRule="auto"/>
        <w:rPr>
          <w:szCs w:val="22"/>
          <w:lang w:val="es-ES"/>
        </w:rPr>
      </w:pPr>
      <w:r>
        <w:rPr>
          <w:szCs w:val="22"/>
          <w:highlight w:val="lightGray"/>
          <w:lang w:val="es-ES"/>
        </w:rPr>
        <w:t>Polvo y disolvente para solución inyectable</w:t>
      </w:r>
    </w:p>
    <w:p w14:paraId="5487B9B5" w14:textId="77777777" w:rsidR="007C0C9A" w:rsidRPr="00C2368A" w:rsidRDefault="007C0C9A" w:rsidP="00864A10">
      <w:pPr>
        <w:suppressAutoHyphens/>
        <w:spacing w:line="240" w:lineRule="auto"/>
        <w:rPr>
          <w:szCs w:val="22"/>
          <w:lang w:val="es-ES"/>
        </w:rPr>
      </w:pPr>
      <w:r w:rsidRPr="00C2368A">
        <w:rPr>
          <w:szCs w:val="22"/>
          <w:lang w:val="es-ES"/>
        </w:rPr>
        <w:t xml:space="preserve">1 vial de polvo que contiene 5 mg de </w:t>
      </w:r>
      <w:proofErr w:type="spellStart"/>
      <w:r w:rsidRPr="00C2368A">
        <w:rPr>
          <w:szCs w:val="22"/>
          <w:lang w:val="es-ES"/>
        </w:rPr>
        <w:t>teduglutida</w:t>
      </w:r>
      <w:proofErr w:type="spellEnd"/>
    </w:p>
    <w:p w14:paraId="75EC41B2" w14:textId="77777777" w:rsidR="007C0C9A" w:rsidRPr="00C2368A" w:rsidRDefault="007C0C9A" w:rsidP="00864A10">
      <w:pPr>
        <w:suppressAutoHyphens/>
        <w:spacing w:line="240" w:lineRule="auto"/>
        <w:rPr>
          <w:szCs w:val="22"/>
          <w:lang w:val="es-ES"/>
        </w:rPr>
      </w:pPr>
      <w:r w:rsidRPr="00C2368A">
        <w:rPr>
          <w:szCs w:val="22"/>
          <w:lang w:val="es-ES"/>
        </w:rPr>
        <w:t>1 jeringa precargada que contiene 0,5 ml de disolvente</w:t>
      </w:r>
    </w:p>
    <w:p w14:paraId="03A14DEB" w14:textId="77777777" w:rsidR="007C0C9A" w:rsidRDefault="007C0C9A" w:rsidP="00864A10">
      <w:pPr>
        <w:suppressAutoHyphens/>
        <w:spacing w:line="240" w:lineRule="auto"/>
        <w:rPr>
          <w:szCs w:val="22"/>
          <w:highlight w:val="lightGray"/>
          <w:lang w:val="es-ES"/>
        </w:rPr>
      </w:pPr>
      <w:r>
        <w:rPr>
          <w:szCs w:val="22"/>
          <w:highlight w:val="lightGray"/>
          <w:lang w:val="es-ES"/>
        </w:rPr>
        <w:t xml:space="preserve">28 viales de polvo que contienen 5 mg de </w:t>
      </w:r>
      <w:proofErr w:type="spellStart"/>
      <w:r>
        <w:rPr>
          <w:szCs w:val="22"/>
          <w:highlight w:val="lightGray"/>
          <w:lang w:val="es-ES"/>
        </w:rPr>
        <w:t>teduglutida</w:t>
      </w:r>
      <w:proofErr w:type="spellEnd"/>
    </w:p>
    <w:p w14:paraId="5E36D469" w14:textId="77777777" w:rsidR="007C0C9A" w:rsidRPr="00C2368A" w:rsidRDefault="007C0C9A" w:rsidP="00864A10">
      <w:pPr>
        <w:suppressAutoHyphens/>
        <w:spacing w:line="240" w:lineRule="auto"/>
        <w:rPr>
          <w:szCs w:val="22"/>
          <w:lang w:val="es-ES"/>
        </w:rPr>
      </w:pPr>
      <w:r>
        <w:rPr>
          <w:szCs w:val="22"/>
          <w:highlight w:val="lightGray"/>
          <w:lang w:val="es-ES"/>
        </w:rPr>
        <w:t>28 jeringas precargadas que contienen 0,5 ml de disolvente</w:t>
      </w:r>
    </w:p>
    <w:p w14:paraId="787FA824" w14:textId="77777777" w:rsidR="007C0C9A" w:rsidRPr="00C2368A" w:rsidRDefault="007C0C9A" w:rsidP="00864A10">
      <w:pPr>
        <w:suppressAutoHyphens/>
        <w:spacing w:line="240" w:lineRule="auto"/>
        <w:rPr>
          <w:szCs w:val="22"/>
          <w:lang w:val="es-ES"/>
        </w:rPr>
      </w:pPr>
    </w:p>
    <w:p w14:paraId="546271C6" w14:textId="77777777" w:rsidR="007C0C9A" w:rsidRPr="00C2368A" w:rsidRDefault="007C0C9A" w:rsidP="00864A10">
      <w:pPr>
        <w:suppressAutoHyphens/>
        <w:spacing w:line="240" w:lineRule="auto"/>
        <w:rPr>
          <w:szCs w:val="22"/>
          <w:lang w:val="es-ES"/>
        </w:rPr>
      </w:pPr>
    </w:p>
    <w:p w14:paraId="5FB3AD24" w14:textId="7205BFDD" w:rsidR="007C0C9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highlight w:val="lightGray"/>
          <w:lang w:val="es-ES"/>
        </w:rPr>
        <w:pPrChange w:id="47"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5.</w:t>
      </w:r>
      <w:r w:rsidRPr="00C2368A">
        <w:rPr>
          <w:b/>
          <w:szCs w:val="22"/>
          <w:lang w:val="es-ES"/>
        </w:rPr>
        <w:tab/>
        <w:t>FORMA Y VÍA</w:t>
      </w:r>
      <w:del w:id="48" w:author="Author">
        <w:r w:rsidRPr="00C2368A" w:rsidDel="0067763E">
          <w:rPr>
            <w:b/>
            <w:szCs w:val="22"/>
            <w:lang w:val="es-ES"/>
          </w:rPr>
          <w:delText>(S)</w:delText>
        </w:r>
      </w:del>
      <w:r w:rsidRPr="00C2368A">
        <w:rPr>
          <w:b/>
          <w:szCs w:val="22"/>
          <w:lang w:val="es-ES"/>
        </w:rPr>
        <w:t xml:space="preserve"> DE ADMINISTRACIÓN</w:t>
      </w:r>
    </w:p>
    <w:p w14:paraId="0B0633B8" w14:textId="77777777" w:rsidR="007C0C9A" w:rsidRPr="00C2368A" w:rsidRDefault="007C0C9A" w:rsidP="00864A10">
      <w:pPr>
        <w:suppressAutoHyphens/>
        <w:spacing w:line="240" w:lineRule="auto"/>
        <w:rPr>
          <w:szCs w:val="22"/>
          <w:lang w:val="es-ES"/>
        </w:rPr>
      </w:pPr>
    </w:p>
    <w:p w14:paraId="07FAD411" w14:textId="77777777" w:rsidR="007C0C9A" w:rsidRPr="00C2368A" w:rsidRDefault="007C0C9A" w:rsidP="00864A10">
      <w:pPr>
        <w:suppressAutoHyphens/>
        <w:spacing w:line="240" w:lineRule="auto"/>
        <w:rPr>
          <w:szCs w:val="22"/>
          <w:lang w:val="es-ES"/>
        </w:rPr>
      </w:pPr>
      <w:r w:rsidRPr="00C2368A">
        <w:rPr>
          <w:szCs w:val="22"/>
          <w:lang w:val="es-ES"/>
        </w:rPr>
        <w:t>Leer el prospecto antes de utilizar este medicamento.</w:t>
      </w:r>
    </w:p>
    <w:p w14:paraId="3CA648D2" w14:textId="77777777" w:rsidR="007C0C9A" w:rsidRPr="00C2368A" w:rsidRDefault="007C0C9A" w:rsidP="00864A10">
      <w:pPr>
        <w:suppressAutoHyphens/>
        <w:spacing w:line="240" w:lineRule="auto"/>
        <w:rPr>
          <w:szCs w:val="22"/>
          <w:lang w:val="es-ES"/>
        </w:rPr>
      </w:pPr>
      <w:r w:rsidRPr="00C2368A">
        <w:rPr>
          <w:szCs w:val="22"/>
          <w:lang w:val="es-ES"/>
        </w:rPr>
        <w:t>Vía subcutánea.</w:t>
      </w:r>
    </w:p>
    <w:p w14:paraId="5244866A" w14:textId="77777777" w:rsidR="007C0C9A" w:rsidRPr="00C2368A" w:rsidRDefault="007C0C9A" w:rsidP="00864A10">
      <w:pPr>
        <w:suppressAutoHyphens/>
        <w:autoSpaceDE w:val="0"/>
        <w:autoSpaceDN w:val="0"/>
        <w:adjustRightInd w:val="0"/>
        <w:spacing w:line="240" w:lineRule="auto"/>
        <w:rPr>
          <w:szCs w:val="22"/>
          <w:lang w:val="es-ES"/>
        </w:rPr>
      </w:pPr>
    </w:p>
    <w:p w14:paraId="29E58074" w14:textId="77777777" w:rsidR="007C0C9A" w:rsidRPr="00C2368A" w:rsidRDefault="007C0C9A" w:rsidP="00864A10">
      <w:pPr>
        <w:suppressAutoHyphens/>
        <w:autoSpaceDE w:val="0"/>
        <w:autoSpaceDN w:val="0"/>
        <w:adjustRightInd w:val="0"/>
        <w:spacing w:line="240" w:lineRule="auto"/>
        <w:rPr>
          <w:szCs w:val="22"/>
          <w:lang w:val="es-ES"/>
        </w:rPr>
      </w:pPr>
    </w:p>
    <w:p w14:paraId="647DA3DA" w14:textId="77777777" w:rsidR="007C0C9A" w:rsidRPr="00C2368A" w:rsidRDefault="007C0C9A" w:rsidP="00864A10">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lang w:val="es-ES"/>
        </w:rPr>
      </w:pPr>
      <w:r w:rsidRPr="00C2368A">
        <w:rPr>
          <w:b/>
          <w:szCs w:val="22"/>
          <w:lang w:val="es-ES"/>
        </w:rPr>
        <w:t>6.</w:t>
      </w:r>
      <w:r w:rsidRPr="00C2368A">
        <w:rPr>
          <w:b/>
          <w:szCs w:val="22"/>
          <w:lang w:val="es-ES"/>
        </w:rPr>
        <w:tab/>
        <w:t>ADVERTENCIA ESPECIAL DE QUE EL MEDICAMENTO DEBE MANTENERSE FUERA DE LA VISTA Y DEL ALCANCE DE LOS NIÑOS</w:t>
      </w:r>
    </w:p>
    <w:p w14:paraId="4303C780" w14:textId="77777777" w:rsidR="007C0C9A" w:rsidRPr="00C2368A" w:rsidRDefault="007C0C9A" w:rsidP="00864A10">
      <w:pPr>
        <w:suppressAutoHyphens/>
        <w:spacing w:line="240" w:lineRule="auto"/>
        <w:rPr>
          <w:szCs w:val="22"/>
          <w:lang w:val="es-ES"/>
        </w:rPr>
      </w:pPr>
    </w:p>
    <w:p w14:paraId="03094329" w14:textId="77777777" w:rsidR="007C0C9A" w:rsidRPr="00C2368A" w:rsidRDefault="007C0C9A" w:rsidP="00864A10">
      <w:pPr>
        <w:suppressAutoHyphens/>
        <w:spacing w:line="240" w:lineRule="auto"/>
        <w:rPr>
          <w:szCs w:val="22"/>
          <w:lang w:val="es-ES"/>
        </w:rPr>
      </w:pPr>
      <w:r w:rsidRPr="00C2368A">
        <w:rPr>
          <w:szCs w:val="22"/>
          <w:lang w:val="es-ES"/>
        </w:rPr>
        <w:t>Mantener fuera de la vista y del alcance de los niños.</w:t>
      </w:r>
    </w:p>
    <w:p w14:paraId="15621E37" w14:textId="77777777" w:rsidR="007C0C9A" w:rsidRPr="00C2368A" w:rsidRDefault="007C0C9A" w:rsidP="00864A10">
      <w:pPr>
        <w:suppressAutoHyphens/>
        <w:spacing w:line="240" w:lineRule="auto"/>
        <w:rPr>
          <w:szCs w:val="22"/>
          <w:lang w:val="es-ES"/>
        </w:rPr>
      </w:pPr>
    </w:p>
    <w:p w14:paraId="702DDECD" w14:textId="77777777" w:rsidR="007C0C9A" w:rsidRPr="00C2368A" w:rsidRDefault="007C0C9A" w:rsidP="00864A10">
      <w:pPr>
        <w:suppressAutoHyphens/>
        <w:spacing w:line="240" w:lineRule="auto"/>
        <w:rPr>
          <w:szCs w:val="22"/>
          <w:lang w:val="es-ES"/>
        </w:rPr>
      </w:pPr>
    </w:p>
    <w:p w14:paraId="2AC93F82" w14:textId="77777777" w:rsidR="007C0C9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highlight w:val="lightGray"/>
          <w:lang w:val="es-ES"/>
        </w:rPr>
        <w:pPrChange w:id="49"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7.</w:t>
      </w:r>
      <w:r w:rsidRPr="00C2368A">
        <w:rPr>
          <w:b/>
          <w:szCs w:val="22"/>
          <w:lang w:val="es-ES"/>
        </w:rPr>
        <w:tab/>
        <w:t>OTRA(S) ADVERTENCIA(S) ESPECIAL(ES), SI ES NECESARIO</w:t>
      </w:r>
    </w:p>
    <w:p w14:paraId="05961A66" w14:textId="77777777" w:rsidR="007C0C9A" w:rsidRPr="00C2368A" w:rsidRDefault="007C0C9A" w:rsidP="00864A10">
      <w:pPr>
        <w:suppressAutoHyphens/>
        <w:spacing w:line="240" w:lineRule="auto"/>
        <w:rPr>
          <w:szCs w:val="22"/>
          <w:lang w:val="es-ES"/>
        </w:rPr>
      </w:pPr>
    </w:p>
    <w:p w14:paraId="6A7F690F" w14:textId="77777777" w:rsidR="007C0C9A" w:rsidRPr="00C2368A" w:rsidRDefault="007C0C9A" w:rsidP="00864A10">
      <w:pPr>
        <w:suppressAutoHyphens/>
        <w:spacing w:line="240" w:lineRule="auto"/>
        <w:rPr>
          <w:szCs w:val="22"/>
          <w:lang w:val="es-ES"/>
        </w:rPr>
      </w:pPr>
    </w:p>
    <w:p w14:paraId="34EE5285" w14:textId="77777777" w:rsidR="007C0C9A" w:rsidRDefault="007C0C9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szCs w:val="22"/>
          <w:highlight w:val="lightGray"/>
          <w:lang w:val="es-ES"/>
        </w:rPr>
        <w:pPrChange w:id="50" w:author="Author">
          <w:pPr>
            <w:keepNext/>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8.</w:t>
      </w:r>
      <w:r w:rsidRPr="00C2368A">
        <w:rPr>
          <w:b/>
          <w:szCs w:val="22"/>
          <w:lang w:val="es-ES"/>
        </w:rPr>
        <w:tab/>
        <w:t>FECHA DE CADUCIDAD</w:t>
      </w:r>
    </w:p>
    <w:p w14:paraId="35E08BA3" w14:textId="77777777" w:rsidR="007C0C9A" w:rsidRPr="0061182F" w:rsidRDefault="007C0C9A" w:rsidP="00864A10">
      <w:pPr>
        <w:keepNext/>
        <w:suppressAutoHyphens/>
        <w:spacing w:line="240" w:lineRule="auto"/>
        <w:rPr>
          <w:iCs/>
          <w:szCs w:val="22"/>
          <w:lang w:val="es-ES"/>
          <w:rPrChange w:id="51" w:author="Author">
            <w:rPr>
              <w:i/>
              <w:color w:val="008000"/>
              <w:szCs w:val="22"/>
              <w:lang w:val="es-ES"/>
            </w:rPr>
          </w:rPrChange>
        </w:rPr>
      </w:pPr>
    </w:p>
    <w:p w14:paraId="0259C575" w14:textId="77777777" w:rsidR="007C0C9A" w:rsidRPr="00C2368A" w:rsidRDefault="007C0C9A" w:rsidP="00864A10">
      <w:pPr>
        <w:suppressAutoHyphens/>
        <w:spacing w:line="240" w:lineRule="auto"/>
        <w:rPr>
          <w:szCs w:val="22"/>
          <w:lang w:val="es-ES"/>
        </w:rPr>
      </w:pPr>
      <w:r w:rsidRPr="00C2368A">
        <w:rPr>
          <w:szCs w:val="22"/>
          <w:lang w:val="es-ES"/>
        </w:rPr>
        <w:t>CAD</w:t>
      </w:r>
    </w:p>
    <w:p w14:paraId="48F8D9CB" w14:textId="77777777" w:rsidR="007C0C9A" w:rsidRPr="00C2368A" w:rsidRDefault="007C0C9A" w:rsidP="00864A10">
      <w:pPr>
        <w:suppressAutoHyphens/>
        <w:spacing w:line="240" w:lineRule="auto"/>
        <w:rPr>
          <w:szCs w:val="22"/>
          <w:lang w:val="es-ES"/>
        </w:rPr>
      </w:pPr>
    </w:p>
    <w:p w14:paraId="0DC814BF" w14:textId="77777777" w:rsidR="007C0C9A" w:rsidRPr="00C2368A" w:rsidRDefault="007C0C9A" w:rsidP="00864A10">
      <w:pPr>
        <w:suppressAutoHyphens/>
        <w:spacing w:line="240" w:lineRule="auto"/>
        <w:rPr>
          <w:szCs w:val="22"/>
          <w:lang w:val="es-ES"/>
        </w:rPr>
      </w:pPr>
    </w:p>
    <w:p w14:paraId="4FD09F41" w14:textId="77777777" w:rsidR="007C0C9A" w:rsidRPr="00C2368A" w:rsidRDefault="007C0C9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szCs w:val="22"/>
          <w:lang w:val="es-ES"/>
        </w:rPr>
        <w:pPrChange w:id="52" w:author="Author">
          <w:pPr>
            <w:keepNext/>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lastRenderedPageBreak/>
        <w:t>9.</w:t>
      </w:r>
      <w:r w:rsidRPr="00C2368A">
        <w:rPr>
          <w:b/>
          <w:szCs w:val="22"/>
          <w:lang w:val="es-ES"/>
        </w:rPr>
        <w:tab/>
        <w:t>CONDICIONES ESPECIALES DE CONSERVACIÓN</w:t>
      </w:r>
    </w:p>
    <w:p w14:paraId="117A5F7A" w14:textId="77777777" w:rsidR="007C0C9A" w:rsidRPr="0061182F" w:rsidRDefault="007C0C9A" w:rsidP="00864A10">
      <w:pPr>
        <w:keepNext/>
        <w:suppressAutoHyphens/>
        <w:spacing w:line="240" w:lineRule="auto"/>
        <w:rPr>
          <w:iCs/>
          <w:szCs w:val="22"/>
          <w:lang w:val="es-ES"/>
          <w:rPrChange w:id="53" w:author="Author">
            <w:rPr>
              <w:i/>
              <w:color w:val="008000"/>
              <w:szCs w:val="22"/>
              <w:lang w:val="es-ES"/>
            </w:rPr>
          </w:rPrChange>
        </w:rPr>
      </w:pPr>
    </w:p>
    <w:p w14:paraId="1EAD7D26" w14:textId="77777777" w:rsidR="007C0C9A" w:rsidRPr="00C2368A" w:rsidRDefault="007C0C9A" w:rsidP="00864A10">
      <w:pPr>
        <w:suppressAutoHyphens/>
        <w:spacing w:line="240" w:lineRule="auto"/>
        <w:rPr>
          <w:szCs w:val="22"/>
          <w:lang w:val="es-ES"/>
        </w:rPr>
      </w:pPr>
      <w:r w:rsidRPr="00C2368A">
        <w:rPr>
          <w:szCs w:val="22"/>
          <w:lang w:val="es-ES"/>
        </w:rPr>
        <w:t>Conservar por debajo de 25ºC.</w:t>
      </w:r>
    </w:p>
    <w:p w14:paraId="00A6ECA1" w14:textId="77777777" w:rsidR="007C0C9A" w:rsidRPr="00C2368A" w:rsidRDefault="007C0C9A" w:rsidP="00864A10">
      <w:pPr>
        <w:suppressAutoHyphens/>
        <w:spacing w:line="240" w:lineRule="auto"/>
        <w:rPr>
          <w:szCs w:val="22"/>
          <w:lang w:val="es-ES"/>
        </w:rPr>
      </w:pPr>
      <w:r w:rsidRPr="00C2368A">
        <w:rPr>
          <w:szCs w:val="22"/>
          <w:lang w:val="es-ES"/>
        </w:rPr>
        <w:t>No congelar.</w:t>
      </w:r>
    </w:p>
    <w:p w14:paraId="1ED09D74" w14:textId="77777777" w:rsidR="007C0C9A" w:rsidRPr="00C2368A" w:rsidRDefault="007C0C9A" w:rsidP="00864A10">
      <w:pPr>
        <w:suppressAutoHyphens/>
        <w:spacing w:line="240" w:lineRule="auto"/>
        <w:rPr>
          <w:szCs w:val="22"/>
          <w:lang w:val="es-ES"/>
        </w:rPr>
      </w:pPr>
      <w:r w:rsidRPr="00C2368A">
        <w:rPr>
          <w:szCs w:val="22"/>
          <w:lang w:val="es-ES"/>
        </w:rPr>
        <w:t>Tras la reconstitución, la solución debe utilizarse inmediatamente.</w:t>
      </w:r>
    </w:p>
    <w:p w14:paraId="44353120" w14:textId="77777777" w:rsidR="007C0C9A" w:rsidRPr="00C2368A" w:rsidRDefault="007C0C9A" w:rsidP="00864A10">
      <w:pPr>
        <w:suppressAutoHyphens/>
        <w:spacing w:line="240" w:lineRule="auto"/>
        <w:rPr>
          <w:szCs w:val="22"/>
          <w:lang w:val="es-ES"/>
        </w:rPr>
      </w:pPr>
    </w:p>
    <w:p w14:paraId="47AA70A1" w14:textId="77777777" w:rsidR="007C0C9A" w:rsidRPr="00C2368A" w:rsidRDefault="007C0C9A" w:rsidP="00864A10">
      <w:pPr>
        <w:suppressAutoHyphens/>
        <w:spacing w:line="240" w:lineRule="auto"/>
        <w:rPr>
          <w:szCs w:val="22"/>
          <w:lang w:val="es-ES"/>
        </w:rPr>
      </w:pPr>
    </w:p>
    <w:p w14:paraId="70AFA41B" w14:textId="77777777" w:rsidR="008E08B9" w:rsidRPr="00C2368A" w:rsidRDefault="007C0C9A" w:rsidP="00864A10">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
      <w:r w:rsidRPr="00C2368A">
        <w:rPr>
          <w:b/>
          <w:szCs w:val="22"/>
          <w:lang w:val="es-ES"/>
        </w:rPr>
        <w:t>10.</w:t>
      </w:r>
      <w:r w:rsidRPr="00C2368A">
        <w:rPr>
          <w:b/>
          <w:szCs w:val="22"/>
          <w:lang w:val="es-ES"/>
        </w:rPr>
        <w:tab/>
        <w:t>PRECAUCIONES ESPECIALES DE ELIMINACIÓN DEL MEDICAMENTO NO UTILIZADO Y DE LOS MATERIALES DERIVADOS DE SU USO, CUANDO CORRESPONDA</w:t>
      </w:r>
    </w:p>
    <w:p w14:paraId="1D3794ED" w14:textId="77777777" w:rsidR="008E08B9" w:rsidRPr="00C2368A" w:rsidRDefault="008E08B9" w:rsidP="00864A10">
      <w:pPr>
        <w:keepNext/>
        <w:keepLines/>
        <w:suppressAutoHyphens/>
        <w:spacing w:line="240" w:lineRule="auto"/>
        <w:rPr>
          <w:szCs w:val="22"/>
          <w:lang w:val="es-ES"/>
        </w:rPr>
      </w:pPr>
    </w:p>
    <w:p w14:paraId="7858F7F9" w14:textId="77777777" w:rsidR="007C0C9A" w:rsidRPr="00C2368A" w:rsidRDefault="007C0C9A" w:rsidP="00864A10">
      <w:pPr>
        <w:suppressAutoHyphens/>
        <w:spacing w:line="240" w:lineRule="auto"/>
        <w:rPr>
          <w:szCs w:val="22"/>
          <w:lang w:val="es-ES"/>
        </w:rPr>
      </w:pPr>
    </w:p>
    <w:p w14:paraId="082E0E49" w14:textId="77777777" w:rsidR="007C0C9A" w:rsidRPr="00C2368A" w:rsidRDefault="007C0C9A" w:rsidP="00864A10">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
      <w:r w:rsidRPr="00C2368A">
        <w:rPr>
          <w:b/>
          <w:szCs w:val="22"/>
          <w:lang w:val="es-ES"/>
        </w:rPr>
        <w:t>11.</w:t>
      </w:r>
      <w:r w:rsidRPr="00C2368A">
        <w:rPr>
          <w:b/>
          <w:szCs w:val="22"/>
          <w:lang w:val="es-ES"/>
        </w:rPr>
        <w:tab/>
        <w:t>NOMBRE Y DIRECCIÓN DEL TITULAR DE LA AUTORIZACIÓN DE COMERCIALIZACIÓN</w:t>
      </w:r>
    </w:p>
    <w:p w14:paraId="69E6BFB0" w14:textId="77777777" w:rsidR="007C0C9A" w:rsidRPr="00C2368A" w:rsidRDefault="007C0C9A" w:rsidP="00864A10">
      <w:pPr>
        <w:suppressAutoHyphens/>
        <w:spacing w:line="240" w:lineRule="auto"/>
        <w:rPr>
          <w:szCs w:val="22"/>
          <w:lang w:val="es-ES"/>
        </w:rPr>
      </w:pPr>
    </w:p>
    <w:p w14:paraId="5454B37B" w14:textId="77777777" w:rsidR="00935E7D" w:rsidRPr="009E2FE0" w:rsidRDefault="00935E7D" w:rsidP="00864A10">
      <w:pPr>
        <w:suppressAutoHyphens/>
        <w:spacing w:line="240" w:lineRule="auto"/>
        <w:rPr>
          <w:szCs w:val="22"/>
          <w:lang w:val="en-US"/>
        </w:rPr>
      </w:pPr>
      <w:r w:rsidRPr="009E2FE0">
        <w:rPr>
          <w:lang w:val="en-US"/>
        </w:rPr>
        <w:t>Takeda Pharmaceuticals International AG Ireland Branch</w:t>
      </w:r>
    </w:p>
    <w:p w14:paraId="507648C7" w14:textId="77777777" w:rsidR="007C0C9A" w:rsidRPr="009E2FE0" w:rsidRDefault="00DC5D98" w:rsidP="00864A10">
      <w:pPr>
        <w:tabs>
          <w:tab w:val="clear" w:pos="567"/>
        </w:tabs>
        <w:suppressAutoHyphens/>
        <w:spacing w:line="240" w:lineRule="auto"/>
        <w:rPr>
          <w:rFonts w:eastAsia="Calibri"/>
          <w:snapToGrid/>
          <w:szCs w:val="22"/>
          <w:lang w:val="en-US"/>
        </w:rPr>
      </w:pPr>
      <w:r w:rsidRPr="009E2FE0">
        <w:rPr>
          <w:rFonts w:eastAsia="Calibri"/>
          <w:snapToGrid/>
          <w:szCs w:val="22"/>
          <w:lang w:val="en-US"/>
        </w:rPr>
        <w:t xml:space="preserve">Block </w:t>
      </w:r>
      <w:r w:rsidR="00DF2399" w:rsidRPr="009E2FE0">
        <w:rPr>
          <w:rFonts w:eastAsia="Calibri"/>
          <w:snapToGrid/>
          <w:szCs w:val="22"/>
          <w:lang w:val="en-US"/>
        </w:rPr>
        <w:t>2</w:t>
      </w:r>
      <w:r w:rsidRPr="009E2FE0">
        <w:rPr>
          <w:rFonts w:eastAsia="Calibri"/>
          <w:snapToGrid/>
          <w:szCs w:val="22"/>
          <w:lang w:val="en-US"/>
        </w:rPr>
        <w:t xml:space="preserve"> Miesian Plaza</w:t>
      </w:r>
    </w:p>
    <w:p w14:paraId="64D2E4FD" w14:textId="77777777" w:rsidR="007C0C9A" w:rsidRPr="009E2FE0" w:rsidRDefault="007C0C9A" w:rsidP="00864A10">
      <w:pPr>
        <w:tabs>
          <w:tab w:val="clear" w:pos="567"/>
        </w:tabs>
        <w:suppressAutoHyphens/>
        <w:spacing w:line="240" w:lineRule="auto"/>
        <w:rPr>
          <w:rFonts w:eastAsia="Calibri"/>
          <w:snapToGrid/>
          <w:szCs w:val="22"/>
          <w:lang w:val="en-US"/>
        </w:rPr>
      </w:pPr>
      <w:r w:rsidRPr="009E2FE0">
        <w:rPr>
          <w:rFonts w:eastAsia="Calibri"/>
          <w:snapToGrid/>
          <w:szCs w:val="22"/>
          <w:lang w:val="en-US"/>
        </w:rPr>
        <w:t>50 – 58 Baggot Street Lower</w:t>
      </w:r>
    </w:p>
    <w:p w14:paraId="09A7B0EE" w14:textId="77777777" w:rsidR="00C53705" w:rsidRPr="00C2368A" w:rsidRDefault="007C0C9A" w:rsidP="00864A10">
      <w:pPr>
        <w:suppressAutoHyphens/>
        <w:spacing w:line="240" w:lineRule="auto"/>
        <w:ind w:left="562" w:hanging="562"/>
        <w:contextualSpacing/>
        <w:rPr>
          <w:szCs w:val="22"/>
          <w:lang w:val="es-ES"/>
        </w:rPr>
      </w:pPr>
      <w:proofErr w:type="spellStart"/>
      <w:r w:rsidRPr="00C2368A">
        <w:rPr>
          <w:rFonts w:eastAsia="Calibri"/>
          <w:snapToGrid/>
          <w:szCs w:val="22"/>
          <w:lang w:val="es-ES"/>
        </w:rPr>
        <w:t>Dublin</w:t>
      </w:r>
      <w:proofErr w:type="spellEnd"/>
      <w:r w:rsidRPr="00C2368A">
        <w:rPr>
          <w:rFonts w:eastAsia="Calibri"/>
          <w:snapToGrid/>
          <w:szCs w:val="22"/>
          <w:lang w:val="es-ES"/>
        </w:rPr>
        <w:t xml:space="preserve"> 2</w:t>
      </w:r>
      <w:r w:rsidR="00935E7D" w:rsidRPr="00C2368A">
        <w:rPr>
          <w:lang w:val="es-ES"/>
        </w:rPr>
        <w:t xml:space="preserve">, </w:t>
      </w:r>
      <w:r w:rsidR="00DF2399" w:rsidRPr="00C2368A">
        <w:rPr>
          <w:szCs w:val="22"/>
          <w:lang w:val="es-ES"/>
        </w:rPr>
        <w:t>D02 HW68</w:t>
      </w:r>
    </w:p>
    <w:p w14:paraId="013B46F9" w14:textId="77777777" w:rsidR="007C0C9A" w:rsidRPr="00C2368A" w:rsidRDefault="007C0C9A" w:rsidP="00864A10">
      <w:pPr>
        <w:suppressAutoHyphens/>
        <w:spacing w:line="240" w:lineRule="auto"/>
        <w:ind w:left="562" w:hanging="562"/>
        <w:contextualSpacing/>
        <w:rPr>
          <w:szCs w:val="22"/>
          <w:lang w:val="es-ES"/>
        </w:rPr>
      </w:pPr>
      <w:r w:rsidRPr="00C2368A">
        <w:rPr>
          <w:szCs w:val="22"/>
          <w:lang w:val="es-ES"/>
        </w:rPr>
        <w:t>Irlanda</w:t>
      </w:r>
    </w:p>
    <w:p w14:paraId="5A1E6DE3" w14:textId="77777777" w:rsidR="007C0C9A" w:rsidRPr="00C2368A" w:rsidRDefault="007C0C9A" w:rsidP="00864A10">
      <w:pPr>
        <w:suppressAutoHyphens/>
        <w:spacing w:line="240" w:lineRule="auto"/>
        <w:rPr>
          <w:szCs w:val="22"/>
          <w:lang w:val="es-ES"/>
        </w:rPr>
      </w:pPr>
    </w:p>
    <w:p w14:paraId="5C6A767B" w14:textId="77777777" w:rsidR="007C0C9A" w:rsidRPr="00C2368A" w:rsidRDefault="007C0C9A" w:rsidP="00864A10">
      <w:pPr>
        <w:suppressAutoHyphens/>
        <w:spacing w:line="240" w:lineRule="auto"/>
        <w:rPr>
          <w:szCs w:val="22"/>
          <w:lang w:val="es-ES"/>
        </w:rPr>
      </w:pPr>
    </w:p>
    <w:p w14:paraId="7B5029E4" w14:textId="024F4FEC"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lang w:val="es-ES"/>
        </w:rPr>
        <w:pPrChange w:id="54"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12.</w:t>
      </w:r>
      <w:r w:rsidRPr="00C2368A">
        <w:rPr>
          <w:b/>
          <w:szCs w:val="22"/>
          <w:lang w:val="es-ES"/>
        </w:rPr>
        <w:tab/>
        <w:t>NÚMERO</w:t>
      </w:r>
      <w:del w:id="55" w:author="Author">
        <w:r w:rsidRPr="00C2368A" w:rsidDel="0067763E">
          <w:rPr>
            <w:b/>
            <w:szCs w:val="22"/>
            <w:lang w:val="es-ES"/>
          </w:rPr>
          <w:delText>(</w:delText>
        </w:r>
      </w:del>
      <w:r w:rsidRPr="00C2368A">
        <w:rPr>
          <w:b/>
          <w:szCs w:val="22"/>
          <w:lang w:val="es-ES"/>
        </w:rPr>
        <w:t>S</w:t>
      </w:r>
      <w:del w:id="56" w:author="Author">
        <w:r w:rsidRPr="00C2368A" w:rsidDel="0067763E">
          <w:rPr>
            <w:b/>
            <w:szCs w:val="22"/>
            <w:lang w:val="es-ES"/>
          </w:rPr>
          <w:delText>)</w:delText>
        </w:r>
      </w:del>
      <w:r w:rsidRPr="00C2368A">
        <w:rPr>
          <w:b/>
          <w:szCs w:val="22"/>
          <w:lang w:val="es-ES"/>
        </w:rPr>
        <w:t xml:space="preserve"> DE AUTORIZACIÓN DE COMERCIALIZACIÓN</w:t>
      </w:r>
    </w:p>
    <w:p w14:paraId="4D640E88" w14:textId="77777777" w:rsidR="007C0C9A" w:rsidRPr="00C2368A" w:rsidRDefault="007C0C9A" w:rsidP="00864A10">
      <w:pPr>
        <w:suppressAutoHyphens/>
        <w:spacing w:line="240" w:lineRule="auto"/>
        <w:rPr>
          <w:szCs w:val="22"/>
          <w:lang w:val="es-ES"/>
        </w:rPr>
      </w:pPr>
    </w:p>
    <w:p w14:paraId="128E573E" w14:textId="77777777" w:rsidR="007C0C9A" w:rsidRPr="00C2368A" w:rsidRDefault="007C0C9A" w:rsidP="00864A10">
      <w:pPr>
        <w:suppressAutoHyphens/>
        <w:spacing w:line="240" w:lineRule="auto"/>
        <w:rPr>
          <w:szCs w:val="22"/>
          <w:lang w:val="es-ES"/>
        </w:rPr>
      </w:pPr>
      <w:r w:rsidRPr="00C2368A">
        <w:rPr>
          <w:szCs w:val="22"/>
          <w:lang w:val="es-ES"/>
        </w:rPr>
        <w:t>EU/1/12/787/002 1 vial</w:t>
      </w:r>
    </w:p>
    <w:p w14:paraId="79B5A536" w14:textId="77777777" w:rsidR="007C0C9A" w:rsidRDefault="007C0C9A" w:rsidP="00864A10">
      <w:pPr>
        <w:suppressAutoHyphens/>
        <w:spacing w:line="240" w:lineRule="auto"/>
        <w:rPr>
          <w:szCs w:val="22"/>
          <w:highlight w:val="lightGray"/>
          <w:lang w:val="es-ES"/>
        </w:rPr>
      </w:pPr>
      <w:r>
        <w:rPr>
          <w:szCs w:val="22"/>
          <w:highlight w:val="lightGray"/>
          <w:lang w:val="es-ES"/>
        </w:rPr>
        <w:t>EU/1/12/787/001 28 viales</w:t>
      </w:r>
    </w:p>
    <w:p w14:paraId="488FF197" w14:textId="77777777" w:rsidR="007C0C9A" w:rsidRPr="00C2368A" w:rsidRDefault="007C0C9A" w:rsidP="00864A10">
      <w:pPr>
        <w:suppressAutoHyphens/>
        <w:spacing w:line="240" w:lineRule="auto"/>
        <w:rPr>
          <w:szCs w:val="22"/>
          <w:lang w:val="es-ES"/>
        </w:rPr>
      </w:pPr>
    </w:p>
    <w:p w14:paraId="55341A20" w14:textId="77777777" w:rsidR="007C0C9A" w:rsidRPr="00C2368A" w:rsidRDefault="007C0C9A" w:rsidP="00864A10">
      <w:pPr>
        <w:suppressAutoHyphens/>
        <w:spacing w:line="240" w:lineRule="auto"/>
        <w:rPr>
          <w:szCs w:val="22"/>
          <w:lang w:val="es-ES"/>
        </w:rPr>
      </w:pPr>
    </w:p>
    <w:p w14:paraId="4ADB2985"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57"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13.</w:t>
      </w:r>
      <w:r w:rsidRPr="00C2368A">
        <w:rPr>
          <w:b/>
          <w:szCs w:val="22"/>
          <w:lang w:val="es-ES"/>
        </w:rPr>
        <w:tab/>
        <w:t>NÚMERO DE LOTE</w:t>
      </w:r>
    </w:p>
    <w:p w14:paraId="54D4C2BC" w14:textId="77777777" w:rsidR="007C0C9A" w:rsidRPr="0061182F" w:rsidRDefault="007C0C9A" w:rsidP="00864A10">
      <w:pPr>
        <w:suppressAutoHyphens/>
        <w:spacing w:line="240" w:lineRule="auto"/>
        <w:rPr>
          <w:iCs/>
          <w:szCs w:val="22"/>
          <w:lang w:val="es-ES"/>
          <w:rPrChange w:id="58" w:author="Author">
            <w:rPr>
              <w:i/>
              <w:color w:val="008000"/>
              <w:szCs w:val="22"/>
              <w:lang w:val="es-ES"/>
            </w:rPr>
          </w:rPrChange>
        </w:rPr>
      </w:pPr>
    </w:p>
    <w:p w14:paraId="013F83F6" w14:textId="77777777" w:rsidR="007C0C9A" w:rsidRPr="00C2368A" w:rsidRDefault="007C0C9A" w:rsidP="00864A10">
      <w:pPr>
        <w:suppressAutoHyphens/>
        <w:spacing w:line="240" w:lineRule="auto"/>
        <w:rPr>
          <w:szCs w:val="22"/>
          <w:lang w:val="es-ES"/>
        </w:rPr>
      </w:pPr>
      <w:r w:rsidRPr="00C2368A">
        <w:rPr>
          <w:szCs w:val="22"/>
          <w:lang w:val="es-ES"/>
        </w:rPr>
        <w:t>Lote</w:t>
      </w:r>
    </w:p>
    <w:p w14:paraId="7CB629CA" w14:textId="77777777" w:rsidR="007C0C9A" w:rsidRPr="00C2368A" w:rsidRDefault="007C0C9A" w:rsidP="00864A10">
      <w:pPr>
        <w:suppressAutoHyphens/>
        <w:spacing w:line="240" w:lineRule="auto"/>
        <w:rPr>
          <w:szCs w:val="22"/>
          <w:lang w:val="es-ES"/>
        </w:rPr>
      </w:pPr>
    </w:p>
    <w:p w14:paraId="736E17C7" w14:textId="77777777" w:rsidR="007C0C9A" w:rsidRPr="00C2368A" w:rsidRDefault="007C0C9A" w:rsidP="00864A10">
      <w:pPr>
        <w:suppressAutoHyphens/>
        <w:spacing w:line="240" w:lineRule="auto"/>
        <w:rPr>
          <w:szCs w:val="22"/>
          <w:lang w:val="es-ES"/>
        </w:rPr>
      </w:pPr>
    </w:p>
    <w:p w14:paraId="61931A29"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lang w:val="es-ES"/>
        </w:rPr>
        <w:pPrChange w:id="59"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14.</w:t>
      </w:r>
      <w:r w:rsidRPr="00C2368A">
        <w:rPr>
          <w:b/>
          <w:szCs w:val="22"/>
          <w:lang w:val="es-ES"/>
        </w:rPr>
        <w:tab/>
        <w:t>CONDICIONES GENERALES DE DISPENSACIÓN</w:t>
      </w:r>
    </w:p>
    <w:p w14:paraId="635F943F" w14:textId="77777777" w:rsidR="007C0C9A" w:rsidRPr="00C2368A" w:rsidRDefault="007C0C9A" w:rsidP="00864A10">
      <w:pPr>
        <w:suppressAutoHyphens/>
        <w:spacing w:line="240" w:lineRule="auto"/>
        <w:rPr>
          <w:szCs w:val="22"/>
          <w:lang w:val="es-ES"/>
        </w:rPr>
      </w:pPr>
    </w:p>
    <w:p w14:paraId="64C730AB" w14:textId="77777777" w:rsidR="007C0C9A" w:rsidRPr="00C2368A" w:rsidRDefault="007C0C9A" w:rsidP="00864A10">
      <w:pPr>
        <w:suppressAutoHyphens/>
        <w:spacing w:line="240" w:lineRule="auto"/>
        <w:rPr>
          <w:szCs w:val="22"/>
          <w:lang w:val="es-ES"/>
        </w:rPr>
      </w:pPr>
    </w:p>
    <w:p w14:paraId="48A2ECA8" w14:textId="77777777" w:rsidR="007C0C9A" w:rsidRPr="00C2368A" w:rsidRDefault="007C0C9A">
      <w:pPr>
        <w:pBdr>
          <w:top w:val="single" w:sz="4" w:space="2" w:color="auto"/>
          <w:left w:val="single" w:sz="4" w:space="4" w:color="auto"/>
          <w:bottom w:val="single" w:sz="4" w:space="1" w:color="auto"/>
          <w:right w:val="single" w:sz="4" w:space="4" w:color="auto"/>
        </w:pBdr>
        <w:suppressAutoHyphens/>
        <w:spacing w:line="240" w:lineRule="auto"/>
        <w:ind w:left="567" w:hanging="567"/>
        <w:rPr>
          <w:szCs w:val="22"/>
          <w:lang w:val="es-ES"/>
        </w:rPr>
        <w:pPrChange w:id="60" w:author="Author">
          <w:pPr>
            <w:pBdr>
              <w:top w:val="single" w:sz="4" w:space="2"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15.</w:t>
      </w:r>
      <w:r w:rsidRPr="00C2368A">
        <w:rPr>
          <w:b/>
          <w:szCs w:val="22"/>
          <w:lang w:val="es-ES"/>
        </w:rPr>
        <w:tab/>
        <w:t>INSTRUCCIONES DE USO</w:t>
      </w:r>
    </w:p>
    <w:p w14:paraId="2D5DCF62" w14:textId="77777777" w:rsidR="007C0C9A" w:rsidRPr="00C2368A" w:rsidRDefault="007C0C9A" w:rsidP="00864A10">
      <w:pPr>
        <w:suppressAutoHyphens/>
        <w:spacing w:line="240" w:lineRule="auto"/>
        <w:rPr>
          <w:i/>
          <w:szCs w:val="22"/>
          <w:lang w:val="es-ES"/>
        </w:rPr>
      </w:pPr>
    </w:p>
    <w:p w14:paraId="02E9C117" w14:textId="77777777" w:rsidR="007C0C9A" w:rsidRPr="00C2368A" w:rsidRDefault="007C0C9A" w:rsidP="00864A10">
      <w:pPr>
        <w:suppressAutoHyphens/>
        <w:spacing w:line="240" w:lineRule="auto"/>
        <w:rPr>
          <w:szCs w:val="22"/>
          <w:lang w:val="es-ES"/>
        </w:rPr>
      </w:pPr>
    </w:p>
    <w:p w14:paraId="5CA144B4" w14:textId="77777777" w:rsidR="007C0C9A" w:rsidRPr="0061182F" w:rsidRDefault="007C0C9A">
      <w:pPr>
        <w:pBdr>
          <w:top w:val="single" w:sz="4" w:space="1" w:color="auto"/>
          <w:left w:val="single" w:sz="4" w:space="4" w:color="auto"/>
          <w:bottom w:val="single" w:sz="4" w:space="0" w:color="auto"/>
          <w:right w:val="single" w:sz="4" w:space="4" w:color="auto"/>
        </w:pBdr>
        <w:suppressAutoHyphens/>
        <w:spacing w:line="240" w:lineRule="auto"/>
        <w:ind w:left="567" w:hanging="567"/>
        <w:rPr>
          <w:i/>
          <w:szCs w:val="22"/>
          <w:lang w:val="es-ES"/>
          <w:rPrChange w:id="61" w:author="Author">
            <w:rPr>
              <w:i/>
              <w:color w:val="008000"/>
              <w:szCs w:val="22"/>
              <w:lang w:val="es-ES"/>
            </w:rPr>
          </w:rPrChange>
        </w:rPr>
        <w:pPrChange w:id="62" w:author="Author">
          <w:pPr>
            <w:pBdr>
              <w:top w:val="single" w:sz="4" w:space="1" w:color="auto"/>
              <w:left w:val="single" w:sz="4" w:space="4" w:color="auto"/>
              <w:bottom w:val="single" w:sz="4" w:space="0" w:color="auto"/>
              <w:right w:val="single" w:sz="4" w:space="4" w:color="auto"/>
            </w:pBdr>
            <w:suppressAutoHyphens/>
            <w:spacing w:line="240" w:lineRule="auto"/>
          </w:pPr>
        </w:pPrChange>
      </w:pPr>
      <w:r w:rsidRPr="00C2368A">
        <w:rPr>
          <w:b/>
          <w:szCs w:val="22"/>
          <w:lang w:val="es-ES"/>
        </w:rPr>
        <w:t>16.</w:t>
      </w:r>
      <w:r w:rsidRPr="00C2368A">
        <w:rPr>
          <w:b/>
          <w:szCs w:val="22"/>
          <w:lang w:val="es-ES"/>
        </w:rPr>
        <w:tab/>
        <w:t>INFORMACIÓN EN BRAILLE</w:t>
      </w:r>
    </w:p>
    <w:p w14:paraId="31D593D2" w14:textId="77777777" w:rsidR="007C0C9A" w:rsidRPr="00C2368A" w:rsidRDefault="007C0C9A" w:rsidP="00864A10">
      <w:pPr>
        <w:tabs>
          <w:tab w:val="left" w:pos="708"/>
        </w:tabs>
        <w:suppressAutoHyphens/>
        <w:spacing w:line="240" w:lineRule="auto"/>
        <w:rPr>
          <w:szCs w:val="22"/>
          <w:lang w:val="es-ES"/>
        </w:rPr>
      </w:pPr>
    </w:p>
    <w:p w14:paraId="6994B561" w14:textId="77777777" w:rsidR="007C0C9A" w:rsidRPr="00C2368A" w:rsidRDefault="007C0C9A" w:rsidP="00864A10">
      <w:pPr>
        <w:tabs>
          <w:tab w:val="left" w:pos="708"/>
        </w:tabs>
        <w:suppressAutoHyphens/>
        <w:spacing w:line="240" w:lineRule="auto"/>
        <w:rPr>
          <w:szCs w:val="22"/>
          <w:lang w:val="es-ES"/>
        </w:rPr>
      </w:pPr>
      <w:r w:rsidRPr="00C2368A">
        <w:rPr>
          <w:szCs w:val="22"/>
          <w:lang w:val="es-ES"/>
        </w:rPr>
        <w:t>Revestive 5 mg</w:t>
      </w:r>
    </w:p>
    <w:p w14:paraId="08FF3F21" w14:textId="77777777" w:rsidR="007C0C9A" w:rsidRPr="00C2368A" w:rsidRDefault="007C0C9A" w:rsidP="00864A10">
      <w:pPr>
        <w:tabs>
          <w:tab w:val="left" w:pos="708"/>
        </w:tabs>
        <w:suppressAutoHyphens/>
        <w:spacing w:line="240" w:lineRule="auto"/>
        <w:rPr>
          <w:szCs w:val="22"/>
          <w:lang w:val="es-ES"/>
        </w:rPr>
      </w:pPr>
    </w:p>
    <w:p w14:paraId="43259640" w14:textId="77777777" w:rsidR="007C0C9A" w:rsidRPr="00C2368A" w:rsidRDefault="007C0C9A" w:rsidP="00864A10">
      <w:pPr>
        <w:tabs>
          <w:tab w:val="left" w:pos="708"/>
        </w:tabs>
        <w:suppressAutoHyphens/>
        <w:spacing w:line="240" w:lineRule="auto"/>
        <w:rPr>
          <w:szCs w:val="22"/>
          <w:lang w:val="es-ES"/>
        </w:rPr>
      </w:pPr>
    </w:p>
    <w:p w14:paraId="1401F71C" w14:textId="77777777" w:rsidR="007C0C9A" w:rsidRPr="00C2368A" w:rsidRDefault="007C0C9A">
      <w:pPr>
        <w:keepNext/>
        <w:numPr>
          <w:ilvl w:val="0"/>
          <w:numId w:val="43"/>
        </w:numPr>
        <w:pBdr>
          <w:top w:val="single" w:sz="4" w:space="1" w:color="auto"/>
          <w:left w:val="single" w:sz="4" w:space="4" w:color="auto"/>
          <w:bottom w:val="single" w:sz="4" w:space="1" w:color="auto"/>
          <w:right w:val="single" w:sz="4" w:space="4" w:color="auto"/>
        </w:pBdr>
        <w:tabs>
          <w:tab w:val="left" w:pos="0"/>
        </w:tabs>
        <w:suppressAutoHyphens/>
        <w:spacing w:line="240" w:lineRule="auto"/>
        <w:ind w:left="567" w:hanging="567"/>
        <w:rPr>
          <w:i/>
          <w:szCs w:val="22"/>
          <w:lang w:val="es-ES"/>
        </w:rPr>
        <w:pPrChange w:id="63" w:author="Author">
          <w:pPr>
            <w:keepNext/>
            <w:numPr>
              <w:numId w:val="43"/>
            </w:numPr>
            <w:pBdr>
              <w:top w:val="single" w:sz="4" w:space="1" w:color="auto"/>
              <w:left w:val="single" w:sz="4" w:space="4" w:color="auto"/>
              <w:bottom w:val="single" w:sz="4" w:space="1" w:color="auto"/>
              <w:right w:val="single" w:sz="4" w:space="4" w:color="auto"/>
            </w:pBdr>
            <w:tabs>
              <w:tab w:val="left" w:pos="0"/>
            </w:tabs>
            <w:suppressAutoHyphens/>
            <w:spacing w:line="240" w:lineRule="auto"/>
            <w:ind w:left="927" w:hanging="360"/>
          </w:pPr>
        </w:pPrChange>
      </w:pPr>
      <w:r w:rsidRPr="00C2368A">
        <w:rPr>
          <w:b/>
          <w:szCs w:val="22"/>
          <w:lang w:val="es-ES"/>
        </w:rPr>
        <w:t>IDENTIFICADOR ÚNICO - CÓDIGO DE BARRAS 2D</w:t>
      </w:r>
    </w:p>
    <w:p w14:paraId="2A71A931" w14:textId="77777777" w:rsidR="007C0C9A" w:rsidRPr="00C2368A" w:rsidRDefault="007C0C9A" w:rsidP="00864A10">
      <w:pPr>
        <w:keepNext/>
        <w:suppressAutoHyphens/>
        <w:spacing w:line="240" w:lineRule="auto"/>
        <w:rPr>
          <w:szCs w:val="22"/>
          <w:lang w:val="es-ES"/>
        </w:rPr>
      </w:pPr>
    </w:p>
    <w:p w14:paraId="6574833B" w14:textId="77777777" w:rsidR="007C0C9A" w:rsidRPr="00C2368A" w:rsidRDefault="007C0C9A" w:rsidP="00864A10">
      <w:pPr>
        <w:keepNext/>
        <w:suppressAutoHyphens/>
        <w:spacing w:line="240" w:lineRule="auto"/>
        <w:rPr>
          <w:szCs w:val="22"/>
          <w:shd w:val="clear" w:color="auto" w:fill="CCCCCC"/>
          <w:lang w:val="es-ES"/>
        </w:rPr>
      </w:pPr>
      <w:r>
        <w:rPr>
          <w:szCs w:val="22"/>
          <w:highlight w:val="lightGray"/>
          <w:lang w:val="es-ES"/>
        </w:rPr>
        <w:t>Incluido el código de barras 2D que lleva el identificador único.</w:t>
      </w:r>
    </w:p>
    <w:p w14:paraId="41DB64BF" w14:textId="77777777" w:rsidR="007C0C9A" w:rsidRPr="00C2368A" w:rsidRDefault="007C0C9A" w:rsidP="00864A10">
      <w:pPr>
        <w:suppressAutoHyphens/>
        <w:spacing w:line="240" w:lineRule="auto"/>
        <w:rPr>
          <w:szCs w:val="22"/>
          <w:lang w:val="es-ES"/>
        </w:rPr>
      </w:pPr>
    </w:p>
    <w:p w14:paraId="18B4C5F6" w14:textId="77777777" w:rsidR="007C0C9A" w:rsidRPr="00C2368A" w:rsidRDefault="007C0C9A" w:rsidP="00864A10">
      <w:pPr>
        <w:suppressAutoHyphens/>
        <w:spacing w:line="240" w:lineRule="auto"/>
        <w:rPr>
          <w:szCs w:val="22"/>
          <w:lang w:val="es-ES"/>
        </w:rPr>
      </w:pPr>
    </w:p>
    <w:p w14:paraId="6A1B2849" w14:textId="77777777" w:rsidR="007C0C9A" w:rsidRPr="00C2368A" w:rsidRDefault="007C0C9A">
      <w:pPr>
        <w:keepNext/>
        <w:numPr>
          <w:ilvl w:val="0"/>
          <w:numId w:val="43"/>
        </w:numPr>
        <w:pBdr>
          <w:top w:val="single" w:sz="4" w:space="1" w:color="auto"/>
          <w:left w:val="single" w:sz="4" w:space="4" w:color="auto"/>
          <w:bottom w:val="single" w:sz="4" w:space="1" w:color="auto"/>
          <w:right w:val="single" w:sz="4" w:space="4" w:color="auto"/>
        </w:pBdr>
        <w:tabs>
          <w:tab w:val="left" w:pos="0"/>
        </w:tabs>
        <w:suppressAutoHyphens/>
        <w:spacing w:line="240" w:lineRule="auto"/>
        <w:ind w:left="567" w:hanging="567"/>
        <w:rPr>
          <w:i/>
          <w:szCs w:val="22"/>
          <w:lang w:val="es-ES"/>
        </w:rPr>
        <w:pPrChange w:id="64" w:author="Author">
          <w:pPr>
            <w:keepNext/>
            <w:numPr>
              <w:numId w:val="43"/>
            </w:numPr>
            <w:pBdr>
              <w:top w:val="single" w:sz="4" w:space="1" w:color="auto"/>
              <w:left w:val="single" w:sz="4" w:space="4" w:color="auto"/>
              <w:bottom w:val="single" w:sz="4" w:space="1" w:color="auto"/>
              <w:right w:val="single" w:sz="4" w:space="4" w:color="auto"/>
            </w:pBdr>
            <w:tabs>
              <w:tab w:val="left" w:pos="0"/>
            </w:tabs>
            <w:suppressAutoHyphens/>
            <w:spacing w:line="240" w:lineRule="auto"/>
            <w:ind w:left="927" w:hanging="360"/>
          </w:pPr>
        </w:pPrChange>
      </w:pPr>
      <w:r w:rsidRPr="00C2368A">
        <w:rPr>
          <w:b/>
          <w:szCs w:val="22"/>
          <w:lang w:val="es-ES"/>
        </w:rPr>
        <w:t>IDENTIFICADOR ÚNICO - INFORMACIÓN EN CARACTERES VISUALES</w:t>
      </w:r>
    </w:p>
    <w:p w14:paraId="2EE56205" w14:textId="77777777" w:rsidR="007C0C9A" w:rsidRPr="00C2368A" w:rsidRDefault="007C0C9A" w:rsidP="00864A10">
      <w:pPr>
        <w:keepNext/>
        <w:suppressAutoHyphens/>
        <w:spacing w:line="240" w:lineRule="auto"/>
        <w:rPr>
          <w:szCs w:val="22"/>
          <w:lang w:val="es-ES"/>
        </w:rPr>
      </w:pPr>
    </w:p>
    <w:p w14:paraId="30EE2A11" w14:textId="03771C71" w:rsidR="007C0C9A" w:rsidRPr="00C2368A" w:rsidRDefault="007C0C9A" w:rsidP="00864A10">
      <w:pPr>
        <w:keepNext/>
        <w:suppressAutoHyphens/>
        <w:spacing w:line="240" w:lineRule="auto"/>
        <w:rPr>
          <w:szCs w:val="22"/>
          <w:lang w:val="es-ES"/>
        </w:rPr>
      </w:pPr>
      <w:r w:rsidRPr="00C2368A">
        <w:rPr>
          <w:szCs w:val="22"/>
          <w:lang w:val="es-ES"/>
        </w:rPr>
        <w:t>PC</w:t>
      </w:r>
      <w:del w:id="65" w:author="Author">
        <w:r w:rsidRPr="00C2368A" w:rsidDel="0014539D">
          <w:rPr>
            <w:szCs w:val="22"/>
            <w:lang w:val="es-ES"/>
          </w:rPr>
          <w:delText>:</w:delText>
        </w:r>
      </w:del>
    </w:p>
    <w:p w14:paraId="3BD09642" w14:textId="295870F3" w:rsidR="007C0C9A" w:rsidRPr="00C2368A" w:rsidRDefault="007C0C9A" w:rsidP="00864A10">
      <w:pPr>
        <w:keepNext/>
        <w:suppressAutoHyphens/>
        <w:spacing w:line="240" w:lineRule="auto"/>
        <w:rPr>
          <w:szCs w:val="22"/>
          <w:lang w:val="es-ES"/>
        </w:rPr>
      </w:pPr>
      <w:r w:rsidRPr="00C2368A">
        <w:rPr>
          <w:szCs w:val="22"/>
          <w:lang w:val="es-ES"/>
        </w:rPr>
        <w:t>SN</w:t>
      </w:r>
      <w:del w:id="66" w:author="Author">
        <w:r w:rsidRPr="00C2368A" w:rsidDel="0014539D">
          <w:rPr>
            <w:szCs w:val="22"/>
            <w:lang w:val="es-ES"/>
          </w:rPr>
          <w:delText>:</w:delText>
        </w:r>
      </w:del>
    </w:p>
    <w:p w14:paraId="4C2131C6" w14:textId="44BB3D62" w:rsidR="006E0E2B" w:rsidRPr="00C2368A" w:rsidRDefault="007C0C9A" w:rsidP="00864A10">
      <w:pPr>
        <w:suppressAutoHyphens/>
        <w:spacing w:line="240" w:lineRule="auto"/>
        <w:rPr>
          <w:szCs w:val="22"/>
          <w:lang w:val="es-ES"/>
        </w:rPr>
      </w:pPr>
      <w:r w:rsidRPr="00C2368A">
        <w:rPr>
          <w:szCs w:val="22"/>
          <w:lang w:val="es-ES"/>
        </w:rPr>
        <w:t>NN</w:t>
      </w:r>
      <w:del w:id="67" w:author="Author">
        <w:r w:rsidRPr="00C2368A" w:rsidDel="0014539D">
          <w:rPr>
            <w:szCs w:val="22"/>
            <w:lang w:val="es-ES"/>
          </w:rPr>
          <w:delText>:</w:delText>
        </w:r>
      </w:del>
    </w:p>
    <w:p w14:paraId="307F63EE" w14:textId="77777777" w:rsidR="007C0C9A" w:rsidRPr="00C2368A" w:rsidRDefault="007C0C9A" w:rsidP="00864A10">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2"/>
          <w:lang w:val="es-ES"/>
        </w:rPr>
      </w:pPr>
      <w:r w:rsidRPr="00C2368A">
        <w:rPr>
          <w:szCs w:val="22"/>
          <w:lang w:val="es-ES"/>
        </w:rPr>
        <w:br w:type="page"/>
      </w:r>
      <w:r w:rsidRPr="00C2368A">
        <w:rPr>
          <w:b/>
          <w:szCs w:val="22"/>
          <w:lang w:val="es-ES"/>
        </w:rPr>
        <w:lastRenderedPageBreak/>
        <w:t>INFORMACIÓN MÍNIMA QUE DEBE INCLUIRSE EN PEQUEÑOS ACONDICIONAMIENTOS PRIMARIOS</w:t>
      </w:r>
    </w:p>
    <w:p w14:paraId="222963A0" w14:textId="77777777" w:rsidR="007C0C9A" w:rsidRPr="00C2368A" w:rsidRDefault="007C0C9A" w:rsidP="00864A10">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2"/>
          <w:lang w:val="es-ES"/>
        </w:rPr>
      </w:pPr>
    </w:p>
    <w:p w14:paraId="28DFB383" w14:textId="77777777" w:rsidR="007C0C9A" w:rsidRPr="00C2368A" w:rsidRDefault="007C0C9A" w:rsidP="00864A10">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2"/>
          <w:lang w:val="es-ES"/>
        </w:rPr>
      </w:pPr>
      <w:r w:rsidRPr="00C2368A">
        <w:rPr>
          <w:b/>
          <w:szCs w:val="22"/>
          <w:lang w:val="es-ES"/>
        </w:rPr>
        <w:t>ETIQUETA DEL VIAL</w:t>
      </w:r>
    </w:p>
    <w:p w14:paraId="28F67FE2" w14:textId="77777777" w:rsidR="007C0C9A" w:rsidRPr="00C2368A" w:rsidRDefault="007C0C9A" w:rsidP="00864A10">
      <w:pPr>
        <w:tabs>
          <w:tab w:val="clear" w:pos="567"/>
        </w:tabs>
        <w:suppressAutoHyphens/>
        <w:spacing w:line="240" w:lineRule="auto"/>
        <w:rPr>
          <w:szCs w:val="22"/>
          <w:lang w:val="es-ES"/>
        </w:rPr>
      </w:pPr>
    </w:p>
    <w:p w14:paraId="1394CC08" w14:textId="77777777" w:rsidR="007C0C9A" w:rsidRPr="00C2368A" w:rsidRDefault="007C0C9A" w:rsidP="00864A10">
      <w:pPr>
        <w:tabs>
          <w:tab w:val="clear" w:pos="567"/>
        </w:tabs>
        <w:suppressAutoHyphens/>
        <w:spacing w:line="240" w:lineRule="auto"/>
        <w:rPr>
          <w:szCs w:val="22"/>
          <w:lang w:val="es-ES"/>
        </w:rPr>
      </w:pPr>
    </w:p>
    <w:p w14:paraId="4E641AF5" w14:textId="3DF0B7FF"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68"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w:t>
      </w:r>
      <w:r w:rsidRPr="00C2368A">
        <w:rPr>
          <w:b/>
          <w:szCs w:val="22"/>
          <w:lang w:val="es-ES"/>
        </w:rPr>
        <w:tab/>
        <w:t>NOMBRE DEL MEDICAMENTO Y VÍA</w:t>
      </w:r>
      <w:del w:id="69" w:author="Author">
        <w:r w:rsidRPr="00C2368A" w:rsidDel="00396188">
          <w:rPr>
            <w:b/>
            <w:szCs w:val="22"/>
            <w:lang w:val="es-ES"/>
          </w:rPr>
          <w:delText>(S)</w:delText>
        </w:r>
      </w:del>
      <w:r w:rsidRPr="00C2368A">
        <w:rPr>
          <w:b/>
          <w:szCs w:val="22"/>
          <w:lang w:val="es-ES"/>
        </w:rPr>
        <w:t xml:space="preserve"> DE ADMINISTRACIÓN</w:t>
      </w:r>
    </w:p>
    <w:p w14:paraId="716B10DA" w14:textId="77777777" w:rsidR="007C0C9A" w:rsidRPr="00C2368A" w:rsidRDefault="007C0C9A" w:rsidP="00864A10">
      <w:pPr>
        <w:tabs>
          <w:tab w:val="clear" w:pos="567"/>
        </w:tabs>
        <w:suppressAutoHyphens/>
        <w:spacing w:line="240" w:lineRule="auto"/>
        <w:rPr>
          <w:szCs w:val="22"/>
          <w:lang w:val="es-ES"/>
        </w:rPr>
      </w:pPr>
    </w:p>
    <w:p w14:paraId="337271F5" w14:textId="77777777" w:rsidR="007C0C9A" w:rsidRPr="00C2368A" w:rsidRDefault="007C0C9A" w:rsidP="00864A10">
      <w:pPr>
        <w:suppressAutoHyphens/>
        <w:spacing w:line="240" w:lineRule="auto"/>
        <w:rPr>
          <w:szCs w:val="22"/>
          <w:lang w:val="es-ES"/>
        </w:rPr>
      </w:pPr>
      <w:r w:rsidRPr="00C2368A">
        <w:rPr>
          <w:szCs w:val="22"/>
          <w:lang w:val="es-ES"/>
        </w:rPr>
        <w:t>Revestive 1,25 mg polvo para solución inyectable</w:t>
      </w:r>
    </w:p>
    <w:p w14:paraId="488A9A19" w14:textId="77777777" w:rsidR="007C0C9A" w:rsidRDefault="007C0C9A" w:rsidP="00864A10">
      <w:pPr>
        <w:keepNext/>
        <w:suppressAutoHyphens/>
        <w:spacing w:line="240" w:lineRule="auto"/>
        <w:rPr>
          <w:rFonts w:eastAsia="Times New Roman"/>
          <w:snapToGrid/>
          <w:szCs w:val="22"/>
          <w:highlight w:val="lightGray"/>
          <w:lang w:val="es-ES"/>
        </w:rPr>
      </w:pPr>
      <w:proofErr w:type="spellStart"/>
      <w:r>
        <w:rPr>
          <w:rFonts w:eastAsia="Times New Roman"/>
          <w:snapToGrid/>
          <w:szCs w:val="22"/>
          <w:highlight w:val="lightGray"/>
          <w:lang w:val="es-ES"/>
        </w:rPr>
        <w:t>teduglutida</w:t>
      </w:r>
      <w:proofErr w:type="spellEnd"/>
    </w:p>
    <w:p w14:paraId="08467F9C" w14:textId="77777777" w:rsidR="007C0C9A" w:rsidRPr="00C2368A" w:rsidRDefault="007C0C9A" w:rsidP="00864A10">
      <w:pPr>
        <w:suppressAutoHyphens/>
        <w:spacing w:line="240" w:lineRule="auto"/>
        <w:rPr>
          <w:szCs w:val="22"/>
          <w:lang w:val="es-ES"/>
        </w:rPr>
      </w:pPr>
      <w:r w:rsidRPr="00C2368A">
        <w:rPr>
          <w:szCs w:val="22"/>
          <w:lang w:val="es-ES"/>
        </w:rPr>
        <w:t>Vía subcutánea</w:t>
      </w:r>
    </w:p>
    <w:p w14:paraId="139A44F0" w14:textId="77777777" w:rsidR="007C0C9A" w:rsidRPr="00C2368A" w:rsidRDefault="007C0C9A" w:rsidP="00864A10">
      <w:pPr>
        <w:suppressAutoHyphens/>
        <w:spacing w:line="240" w:lineRule="auto"/>
        <w:rPr>
          <w:szCs w:val="22"/>
          <w:lang w:val="es-ES"/>
        </w:rPr>
      </w:pPr>
    </w:p>
    <w:p w14:paraId="205366AF" w14:textId="77777777" w:rsidR="007C0C9A" w:rsidRPr="00C2368A" w:rsidRDefault="007C0C9A" w:rsidP="00864A10">
      <w:pPr>
        <w:suppressAutoHyphens/>
        <w:spacing w:line="240" w:lineRule="auto"/>
        <w:rPr>
          <w:szCs w:val="22"/>
          <w:highlight w:val="yellow"/>
          <w:lang w:val="es-ES"/>
        </w:rPr>
      </w:pPr>
    </w:p>
    <w:p w14:paraId="3A970398" w14:textId="77777777" w:rsidR="007C0C9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highlight w:val="lightGray"/>
          <w:lang w:val="es-ES"/>
        </w:rPr>
        <w:pPrChange w:id="70"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2.</w:t>
      </w:r>
      <w:r w:rsidRPr="00C2368A">
        <w:rPr>
          <w:b/>
          <w:szCs w:val="22"/>
          <w:lang w:val="es-ES"/>
        </w:rPr>
        <w:tab/>
        <w:t>FORMA DE ADMINISTRACIÓN</w:t>
      </w:r>
    </w:p>
    <w:p w14:paraId="4E71A4A7" w14:textId="77777777" w:rsidR="007C0C9A" w:rsidRPr="00C2368A" w:rsidRDefault="007C0C9A" w:rsidP="00864A10">
      <w:pPr>
        <w:suppressAutoHyphens/>
        <w:spacing w:line="240" w:lineRule="auto"/>
        <w:rPr>
          <w:szCs w:val="22"/>
          <w:lang w:val="es-ES"/>
        </w:rPr>
      </w:pPr>
    </w:p>
    <w:p w14:paraId="78C66A9D" w14:textId="77777777" w:rsidR="007C0C9A" w:rsidRPr="00C2368A" w:rsidRDefault="007C0C9A" w:rsidP="00864A10">
      <w:pPr>
        <w:tabs>
          <w:tab w:val="clear" w:pos="567"/>
        </w:tabs>
        <w:suppressAutoHyphens/>
        <w:spacing w:line="240" w:lineRule="auto"/>
        <w:rPr>
          <w:szCs w:val="22"/>
          <w:lang w:val="es-ES"/>
        </w:rPr>
      </w:pPr>
    </w:p>
    <w:p w14:paraId="6EF501F8" w14:textId="77777777"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71"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3.</w:t>
      </w:r>
      <w:r w:rsidRPr="00C2368A">
        <w:rPr>
          <w:b/>
          <w:szCs w:val="22"/>
          <w:lang w:val="es-ES"/>
        </w:rPr>
        <w:tab/>
        <w:t>FECHA DE CADUCIDAD</w:t>
      </w:r>
    </w:p>
    <w:p w14:paraId="48596787" w14:textId="77777777" w:rsidR="007C0C9A" w:rsidRPr="00C2368A" w:rsidRDefault="007C0C9A" w:rsidP="00864A10">
      <w:pPr>
        <w:tabs>
          <w:tab w:val="clear" w:pos="567"/>
        </w:tabs>
        <w:suppressAutoHyphens/>
        <w:spacing w:line="240" w:lineRule="auto"/>
        <w:rPr>
          <w:szCs w:val="22"/>
          <w:lang w:val="es-ES"/>
        </w:rPr>
      </w:pPr>
    </w:p>
    <w:p w14:paraId="28E57731" w14:textId="77777777" w:rsidR="007C0C9A" w:rsidRPr="00C2368A" w:rsidRDefault="007C0C9A" w:rsidP="00864A10">
      <w:pPr>
        <w:tabs>
          <w:tab w:val="clear" w:pos="567"/>
        </w:tabs>
        <w:suppressAutoHyphens/>
        <w:spacing w:line="240" w:lineRule="auto"/>
        <w:rPr>
          <w:szCs w:val="22"/>
          <w:lang w:val="es-ES"/>
        </w:rPr>
      </w:pPr>
      <w:r w:rsidRPr="00C2368A">
        <w:rPr>
          <w:szCs w:val="22"/>
          <w:lang w:val="es-ES"/>
        </w:rPr>
        <w:t>CAD</w:t>
      </w:r>
    </w:p>
    <w:p w14:paraId="061A61C7" w14:textId="77777777" w:rsidR="007C0C9A" w:rsidRPr="00C2368A" w:rsidRDefault="007C0C9A" w:rsidP="00864A10">
      <w:pPr>
        <w:tabs>
          <w:tab w:val="clear" w:pos="567"/>
        </w:tabs>
        <w:suppressAutoHyphens/>
        <w:spacing w:line="240" w:lineRule="auto"/>
        <w:rPr>
          <w:szCs w:val="22"/>
          <w:lang w:val="es-ES"/>
        </w:rPr>
      </w:pPr>
    </w:p>
    <w:p w14:paraId="3D25D401" w14:textId="77777777" w:rsidR="007C0C9A" w:rsidRPr="00C2368A" w:rsidRDefault="007C0C9A" w:rsidP="00864A10">
      <w:pPr>
        <w:tabs>
          <w:tab w:val="clear" w:pos="567"/>
        </w:tabs>
        <w:suppressAutoHyphens/>
        <w:spacing w:line="240" w:lineRule="auto"/>
        <w:rPr>
          <w:szCs w:val="22"/>
          <w:lang w:val="es-ES"/>
        </w:rPr>
      </w:pPr>
    </w:p>
    <w:p w14:paraId="6F42F37E" w14:textId="77777777" w:rsidR="007C0C9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highlight w:val="lightGray"/>
          <w:lang w:val="es-ES"/>
        </w:rPr>
        <w:pPrChange w:id="72"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4.</w:t>
      </w:r>
      <w:r w:rsidRPr="00C2368A">
        <w:rPr>
          <w:b/>
          <w:szCs w:val="22"/>
          <w:lang w:val="es-ES"/>
        </w:rPr>
        <w:tab/>
        <w:t>NÚMERO DE LOTE</w:t>
      </w:r>
    </w:p>
    <w:p w14:paraId="76840D66" w14:textId="77777777" w:rsidR="007C0C9A" w:rsidRPr="00C2368A" w:rsidRDefault="007C0C9A" w:rsidP="00864A10">
      <w:pPr>
        <w:tabs>
          <w:tab w:val="clear" w:pos="567"/>
        </w:tabs>
        <w:suppressAutoHyphens/>
        <w:spacing w:line="240" w:lineRule="auto"/>
        <w:rPr>
          <w:szCs w:val="22"/>
          <w:lang w:val="es-ES"/>
        </w:rPr>
      </w:pPr>
    </w:p>
    <w:p w14:paraId="43030029" w14:textId="77777777" w:rsidR="007C0C9A" w:rsidRPr="00C2368A" w:rsidRDefault="007C0C9A" w:rsidP="00864A10">
      <w:pPr>
        <w:tabs>
          <w:tab w:val="clear" w:pos="567"/>
        </w:tabs>
        <w:suppressAutoHyphens/>
        <w:spacing w:line="240" w:lineRule="auto"/>
        <w:rPr>
          <w:szCs w:val="22"/>
          <w:lang w:val="es-ES"/>
        </w:rPr>
      </w:pPr>
      <w:r w:rsidRPr="00C2368A">
        <w:rPr>
          <w:szCs w:val="22"/>
          <w:lang w:val="es-ES"/>
        </w:rPr>
        <w:t>Lote</w:t>
      </w:r>
    </w:p>
    <w:p w14:paraId="6529F358" w14:textId="77777777" w:rsidR="007C0C9A" w:rsidRPr="00C2368A" w:rsidRDefault="007C0C9A" w:rsidP="00864A10">
      <w:pPr>
        <w:tabs>
          <w:tab w:val="clear" w:pos="567"/>
        </w:tabs>
        <w:suppressAutoHyphens/>
        <w:spacing w:line="240" w:lineRule="auto"/>
        <w:rPr>
          <w:szCs w:val="22"/>
          <w:lang w:val="es-ES"/>
        </w:rPr>
      </w:pPr>
    </w:p>
    <w:p w14:paraId="156957A1" w14:textId="77777777" w:rsidR="007C0C9A" w:rsidRPr="00C2368A" w:rsidRDefault="007C0C9A" w:rsidP="00864A10">
      <w:pPr>
        <w:tabs>
          <w:tab w:val="clear" w:pos="567"/>
        </w:tabs>
        <w:suppressAutoHyphens/>
        <w:spacing w:line="240" w:lineRule="auto"/>
        <w:rPr>
          <w:szCs w:val="22"/>
          <w:lang w:val="es-ES"/>
        </w:rPr>
      </w:pPr>
    </w:p>
    <w:p w14:paraId="05537B1B" w14:textId="77777777" w:rsidR="007C0C9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highlight w:val="lightGray"/>
          <w:lang w:val="es-ES"/>
        </w:rPr>
        <w:pPrChange w:id="73"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5.</w:t>
      </w:r>
      <w:r w:rsidRPr="00C2368A">
        <w:rPr>
          <w:b/>
          <w:szCs w:val="22"/>
          <w:lang w:val="es-ES"/>
        </w:rPr>
        <w:tab/>
        <w:t>CONTENIDO EN PESO, EN VOLUMEN O EN UNIDADES</w:t>
      </w:r>
    </w:p>
    <w:p w14:paraId="6EA67673" w14:textId="77777777" w:rsidR="007C0C9A" w:rsidRPr="005A3EA0" w:rsidRDefault="007C0C9A" w:rsidP="00864A10">
      <w:pPr>
        <w:tabs>
          <w:tab w:val="clear" w:pos="567"/>
        </w:tabs>
        <w:suppressAutoHyphens/>
        <w:spacing w:line="240" w:lineRule="auto"/>
        <w:rPr>
          <w:szCs w:val="22"/>
          <w:lang w:val="es-ES"/>
        </w:rPr>
      </w:pPr>
    </w:p>
    <w:p w14:paraId="031B0A19" w14:textId="77777777" w:rsidR="007C0C9A" w:rsidRPr="005A3EA0" w:rsidRDefault="007C0C9A" w:rsidP="00864A10">
      <w:pPr>
        <w:tabs>
          <w:tab w:val="clear" w:pos="567"/>
        </w:tabs>
        <w:suppressAutoHyphens/>
        <w:spacing w:line="240" w:lineRule="auto"/>
        <w:rPr>
          <w:szCs w:val="22"/>
          <w:lang w:val="es-ES"/>
        </w:rPr>
      </w:pPr>
      <w:r>
        <w:rPr>
          <w:rFonts w:eastAsia="Times New Roman"/>
          <w:snapToGrid/>
          <w:szCs w:val="22"/>
          <w:highlight w:val="lightGray"/>
          <w:lang w:val="es-ES"/>
        </w:rPr>
        <w:t>1,25 mg</w:t>
      </w:r>
    </w:p>
    <w:p w14:paraId="3F5F1F59" w14:textId="77777777" w:rsidR="007C0C9A" w:rsidRPr="005A3EA0" w:rsidRDefault="007C0C9A" w:rsidP="00864A10">
      <w:pPr>
        <w:tabs>
          <w:tab w:val="clear" w:pos="567"/>
        </w:tabs>
        <w:suppressAutoHyphens/>
        <w:spacing w:line="240" w:lineRule="auto"/>
        <w:rPr>
          <w:szCs w:val="22"/>
          <w:lang w:val="es-ES"/>
        </w:rPr>
      </w:pPr>
    </w:p>
    <w:p w14:paraId="3F427100" w14:textId="77777777" w:rsidR="006E0E2B" w:rsidRPr="00796162" w:rsidRDefault="006E0E2B" w:rsidP="00864A10">
      <w:pPr>
        <w:tabs>
          <w:tab w:val="clear" w:pos="567"/>
        </w:tabs>
        <w:suppressAutoHyphens/>
        <w:spacing w:line="240" w:lineRule="auto"/>
        <w:rPr>
          <w:szCs w:val="22"/>
          <w:lang w:val="es-ES"/>
        </w:rPr>
      </w:pPr>
    </w:p>
    <w:p w14:paraId="72F5EB68" w14:textId="77777777" w:rsidR="007C0C9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highlight w:val="lightGray"/>
          <w:lang w:val="es-ES"/>
        </w:rPr>
        <w:pPrChange w:id="74"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796162">
        <w:rPr>
          <w:b/>
          <w:szCs w:val="22"/>
          <w:lang w:val="es-ES"/>
        </w:rPr>
        <w:t>6.</w:t>
      </w:r>
      <w:r w:rsidRPr="00796162">
        <w:rPr>
          <w:b/>
          <w:szCs w:val="22"/>
          <w:lang w:val="es-ES"/>
        </w:rPr>
        <w:tab/>
        <w:t>OTROS</w:t>
      </w:r>
    </w:p>
    <w:p w14:paraId="5F54EFE3" w14:textId="77777777" w:rsidR="007C0C9A" w:rsidRPr="00796162" w:rsidRDefault="007C0C9A" w:rsidP="00864A10">
      <w:pPr>
        <w:suppressAutoHyphens/>
        <w:spacing w:line="240" w:lineRule="auto"/>
        <w:ind w:right="113"/>
        <w:rPr>
          <w:lang w:val="es-ES"/>
        </w:rPr>
      </w:pPr>
    </w:p>
    <w:p w14:paraId="5883C216" w14:textId="77777777" w:rsidR="007C0C9A" w:rsidRPr="0061182F" w:rsidRDefault="007C0C9A" w:rsidP="00864A10">
      <w:pPr>
        <w:suppressAutoHyphens/>
        <w:spacing w:line="240" w:lineRule="auto"/>
        <w:rPr>
          <w:vanish/>
          <w:szCs w:val="22"/>
          <w:lang w:val="es-ES"/>
          <w:rPrChange w:id="75" w:author="Author">
            <w:rPr>
              <w:vanish/>
              <w:color w:val="FF0000"/>
              <w:szCs w:val="22"/>
              <w:lang w:val="es-ES"/>
            </w:rPr>
          </w:rPrChange>
        </w:rPr>
      </w:pPr>
    </w:p>
    <w:p w14:paraId="51B9B20A" w14:textId="77777777" w:rsidR="008E08B9" w:rsidRPr="00C2368A" w:rsidRDefault="007C0C9A">
      <w:pPr>
        <w:pBdr>
          <w:top w:val="single" w:sz="4" w:space="1" w:color="auto"/>
          <w:left w:val="single" w:sz="4" w:space="4" w:color="auto"/>
          <w:bottom w:val="single" w:sz="4" w:space="1" w:color="auto"/>
          <w:right w:val="single" w:sz="4" w:space="4" w:color="auto"/>
        </w:pBdr>
        <w:suppressAutoHyphens/>
        <w:spacing w:line="240" w:lineRule="auto"/>
        <w:rPr>
          <w:b/>
          <w:szCs w:val="22"/>
          <w:lang w:val="es-ES"/>
        </w:rPr>
        <w:pPrChange w:id="76" w:author="Author">
          <w:pPr>
            <w:suppressAutoHyphens/>
            <w:spacing w:line="240" w:lineRule="auto"/>
          </w:pPr>
        </w:pPrChange>
      </w:pPr>
      <w:r w:rsidRPr="00796162">
        <w:rPr>
          <w:szCs w:val="22"/>
          <w:lang w:val="es-ES"/>
        </w:rPr>
        <w:br w:type="page"/>
      </w:r>
      <w:r w:rsidRPr="00796162">
        <w:rPr>
          <w:b/>
          <w:szCs w:val="22"/>
          <w:lang w:val="es-ES"/>
        </w:rPr>
        <w:lastRenderedPageBreak/>
        <w:t>INF</w:t>
      </w:r>
      <w:r w:rsidRPr="005A3EA0">
        <w:rPr>
          <w:b/>
          <w:szCs w:val="22"/>
          <w:lang w:val="es-ES"/>
        </w:rPr>
        <w:t xml:space="preserve">ORMACIÓN </w:t>
      </w:r>
      <w:r w:rsidRPr="00C2368A">
        <w:rPr>
          <w:b/>
          <w:szCs w:val="22"/>
          <w:lang w:val="es-ES"/>
        </w:rPr>
        <w:t>MÍNIMA QUE DEBE INCLUIRSE EN PEQUEÑOS ACONDICIONAMIENTOS PRIMARIOS</w:t>
      </w:r>
    </w:p>
    <w:p w14:paraId="5BF000A0" w14:textId="77777777" w:rsidR="008E08B9" w:rsidRPr="00C2368A" w:rsidRDefault="008E08B9">
      <w:pPr>
        <w:pBdr>
          <w:top w:val="single" w:sz="4" w:space="1" w:color="auto"/>
          <w:left w:val="single" w:sz="4" w:space="4" w:color="auto"/>
          <w:bottom w:val="single" w:sz="4" w:space="1" w:color="auto"/>
          <w:right w:val="single" w:sz="4" w:space="4" w:color="auto"/>
        </w:pBdr>
        <w:suppressAutoHyphens/>
        <w:spacing w:line="240" w:lineRule="auto"/>
        <w:rPr>
          <w:b/>
          <w:szCs w:val="22"/>
          <w:lang w:val="es-ES"/>
        </w:rPr>
        <w:pPrChange w:id="77" w:author="Author">
          <w:pPr>
            <w:suppressAutoHyphens/>
            <w:spacing w:line="240" w:lineRule="auto"/>
          </w:pPr>
        </w:pPrChange>
      </w:pPr>
    </w:p>
    <w:p w14:paraId="2154CF8C" w14:textId="77777777" w:rsidR="008E08B9" w:rsidRPr="00C2368A" w:rsidRDefault="007C0C9A">
      <w:pPr>
        <w:pBdr>
          <w:top w:val="single" w:sz="4" w:space="1" w:color="auto"/>
          <w:left w:val="single" w:sz="4" w:space="4" w:color="auto"/>
          <w:bottom w:val="single" w:sz="4" w:space="1" w:color="auto"/>
          <w:right w:val="single" w:sz="4" w:space="4" w:color="auto"/>
        </w:pBdr>
        <w:suppressAutoHyphens/>
        <w:spacing w:line="240" w:lineRule="auto"/>
        <w:rPr>
          <w:b/>
          <w:szCs w:val="22"/>
          <w:lang w:val="es-ES"/>
        </w:rPr>
        <w:pPrChange w:id="78" w:author="Author">
          <w:pPr>
            <w:suppressAutoHyphens/>
            <w:spacing w:line="240" w:lineRule="auto"/>
          </w:pPr>
        </w:pPrChange>
      </w:pPr>
      <w:r w:rsidRPr="00C2368A">
        <w:rPr>
          <w:b/>
          <w:szCs w:val="22"/>
          <w:lang w:val="es-ES"/>
        </w:rPr>
        <w:t>ETIQUETA DEL VIAL</w:t>
      </w:r>
    </w:p>
    <w:p w14:paraId="4DAAE408" w14:textId="77777777" w:rsidR="007C0C9A" w:rsidRPr="00C2368A" w:rsidRDefault="007C0C9A" w:rsidP="00864A10">
      <w:pPr>
        <w:suppressAutoHyphens/>
        <w:spacing w:line="240" w:lineRule="auto"/>
        <w:rPr>
          <w:szCs w:val="22"/>
          <w:lang w:val="es-ES"/>
        </w:rPr>
      </w:pPr>
    </w:p>
    <w:p w14:paraId="2FFAED42" w14:textId="77777777" w:rsidR="007C0C9A" w:rsidRPr="00C2368A" w:rsidRDefault="007C0C9A" w:rsidP="00864A10">
      <w:pPr>
        <w:suppressAutoHyphens/>
        <w:spacing w:line="240" w:lineRule="auto"/>
        <w:rPr>
          <w:szCs w:val="22"/>
          <w:lang w:val="es-ES"/>
        </w:rPr>
      </w:pPr>
    </w:p>
    <w:p w14:paraId="486CDB76" w14:textId="337FC223" w:rsidR="007C0C9A" w:rsidRPr="00C2368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79"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w:t>
      </w:r>
      <w:r w:rsidRPr="00C2368A">
        <w:rPr>
          <w:b/>
          <w:szCs w:val="22"/>
          <w:lang w:val="es-ES"/>
        </w:rPr>
        <w:tab/>
        <w:t>NOMBRE DEL MEDICAMENTO Y VÍA</w:t>
      </w:r>
      <w:del w:id="80" w:author="Author">
        <w:r w:rsidRPr="00C2368A" w:rsidDel="004F4F6D">
          <w:rPr>
            <w:b/>
            <w:szCs w:val="22"/>
            <w:lang w:val="es-ES"/>
          </w:rPr>
          <w:delText>(S)</w:delText>
        </w:r>
      </w:del>
      <w:r w:rsidRPr="00C2368A">
        <w:rPr>
          <w:b/>
          <w:szCs w:val="22"/>
          <w:lang w:val="es-ES"/>
        </w:rPr>
        <w:t xml:space="preserve"> DE ADMINISTRACIÓN</w:t>
      </w:r>
    </w:p>
    <w:p w14:paraId="132C1995" w14:textId="77777777" w:rsidR="007C0C9A" w:rsidRPr="00C2368A" w:rsidRDefault="007C0C9A" w:rsidP="00864A10">
      <w:pPr>
        <w:suppressAutoHyphens/>
        <w:spacing w:line="240" w:lineRule="auto"/>
        <w:rPr>
          <w:szCs w:val="22"/>
          <w:lang w:val="es-ES"/>
        </w:rPr>
      </w:pPr>
    </w:p>
    <w:p w14:paraId="1DDE2932" w14:textId="77777777" w:rsidR="007C0C9A" w:rsidRPr="00C2368A" w:rsidRDefault="007C0C9A" w:rsidP="00864A10">
      <w:pPr>
        <w:keepNext/>
        <w:suppressAutoHyphens/>
        <w:spacing w:line="240" w:lineRule="auto"/>
        <w:rPr>
          <w:szCs w:val="22"/>
          <w:lang w:val="es-ES"/>
        </w:rPr>
      </w:pPr>
      <w:r w:rsidRPr="00C2368A">
        <w:rPr>
          <w:szCs w:val="22"/>
          <w:lang w:val="es-ES"/>
        </w:rPr>
        <w:t>Revestive 5 mg polvo para solución inyectable</w:t>
      </w:r>
    </w:p>
    <w:p w14:paraId="6EDF2240" w14:textId="77777777" w:rsidR="007C0C9A" w:rsidRDefault="007C0C9A" w:rsidP="00864A10">
      <w:pPr>
        <w:keepNext/>
        <w:suppressAutoHyphens/>
        <w:spacing w:line="240" w:lineRule="auto"/>
        <w:rPr>
          <w:rFonts w:eastAsia="Times New Roman"/>
          <w:snapToGrid/>
          <w:szCs w:val="22"/>
          <w:highlight w:val="lightGray"/>
          <w:lang w:val="es-ES"/>
        </w:rPr>
      </w:pPr>
      <w:proofErr w:type="spellStart"/>
      <w:r>
        <w:rPr>
          <w:rFonts w:eastAsia="Times New Roman"/>
          <w:snapToGrid/>
          <w:szCs w:val="22"/>
          <w:highlight w:val="lightGray"/>
          <w:lang w:val="es-ES"/>
        </w:rPr>
        <w:t>teduglutida</w:t>
      </w:r>
      <w:proofErr w:type="spellEnd"/>
    </w:p>
    <w:p w14:paraId="0131EF35" w14:textId="77777777" w:rsidR="007C0C9A" w:rsidRPr="00C2368A" w:rsidRDefault="007C0C9A" w:rsidP="00864A10">
      <w:pPr>
        <w:suppressAutoHyphens/>
        <w:spacing w:line="240" w:lineRule="auto"/>
        <w:rPr>
          <w:szCs w:val="22"/>
          <w:lang w:val="es-ES"/>
        </w:rPr>
      </w:pPr>
      <w:r w:rsidRPr="00C2368A">
        <w:rPr>
          <w:szCs w:val="22"/>
          <w:lang w:val="es-ES"/>
        </w:rPr>
        <w:t>Vía subcutánea</w:t>
      </w:r>
    </w:p>
    <w:p w14:paraId="73B284C4" w14:textId="77777777" w:rsidR="007C0C9A" w:rsidRPr="00C2368A" w:rsidRDefault="007C0C9A" w:rsidP="00864A10">
      <w:pPr>
        <w:suppressAutoHyphens/>
        <w:spacing w:line="240" w:lineRule="auto"/>
        <w:rPr>
          <w:szCs w:val="22"/>
          <w:lang w:val="es-ES"/>
        </w:rPr>
      </w:pPr>
    </w:p>
    <w:p w14:paraId="229C3C1B" w14:textId="77777777" w:rsidR="007C0C9A" w:rsidRPr="00C2368A" w:rsidRDefault="007C0C9A" w:rsidP="00864A10">
      <w:pPr>
        <w:suppressAutoHyphens/>
        <w:spacing w:line="240" w:lineRule="auto"/>
        <w:rPr>
          <w:szCs w:val="22"/>
          <w:highlight w:val="yellow"/>
          <w:lang w:val="es-ES"/>
        </w:rPr>
      </w:pPr>
    </w:p>
    <w:p w14:paraId="5EBAA236" w14:textId="77777777" w:rsidR="007C0C9A" w:rsidRDefault="007C0C9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highlight w:val="lightGray"/>
          <w:lang w:val="es-ES"/>
        </w:rPr>
        <w:pPrChange w:id="81" w:author="Author">
          <w:pPr>
            <w:keepNext/>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2.</w:t>
      </w:r>
      <w:r w:rsidRPr="00C2368A">
        <w:rPr>
          <w:b/>
          <w:szCs w:val="22"/>
          <w:lang w:val="es-ES"/>
        </w:rPr>
        <w:tab/>
        <w:t>FORMA DE ADMINISTRACIÓN</w:t>
      </w:r>
    </w:p>
    <w:p w14:paraId="38EDD99E" w14:textId="77777777" w:rsidR="007C0C9A" w:rsidRPr="00C2368A" w:rsidRDefault="007C0C9A" w:rsidP="00864A10">
      <w:pPr>
        <w:keepNext/>
        <w:suppressAutoHyphens/>
        <w:spacing w:line="240" w:lineRule="auto"/>
        <w:rPr>
          <w:szCs w:val="22"/>
          <w:lang w:val="es-ES"/>
        </w:rPr>
      </w:pPr>
    </w:p>
    <w:p w14:paraId="17C260BC" w14:textId="77777777" w:rsidR="007C0C9A" w:rsidRPr="00C2368A" w:rsidRDefault="007C0C9A" w:rsidP="00864A10">
      <w:pPr>
        <w:suppressAutoHyphens/>
        <w:spacing w:line="240" w:lineRule="auto"/>
        <w:rPr>
          <w:szCs w:val="22"/>
          <w:lang w:val="es-ES"/>
        </w:rPr>
      </w:pPr>
    </w:p>
    <w:p w14:paraId="1705DA13" w14:textId="77777777" w:rsidR="007C0C9A" w:rsidRPr="00C2368A" w:rsidRDefault="007C0C9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82" w:author="Author">
          <w:pPr>
            <w:keepNext/>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3.</w:t>
      </w:r>
      <w:r w:rsidRPr="00C2368A">
        <w:rPr>
          <w:b/>
          <w:szCs w:val="22"/>
          <w:lang w:val="es-ES"/>
        </w:rPr>
        <w:tab/>
        <w:t>FECHA DE CADUCIDAD</w:t>
      </w:r>
    </w:p>
    <w:p w14:paraId="568BD335" w14:textId="77777777" w:rsidR="007C0C9A" w:rsidRPr="00C2368A" w:rsidRDefault="007C0C9A" w:rsidP="00864A10">
      <w:pPr>
        <w:keepNext/>
        <w:suppressAutoHyphens/>
        <w:spacing w:line="240" w:lineRule="auto"/>
        <w:rPr>
          <w:szCs w:val="22"/>
          <w:lang w:val="es-ES"/>
        </w:rPr>
      </w:pPr>
    </w:p>
    <w:p w14:paraId="4D327CF5" w14:textId="77777777" w:rsidR="007C0C9A" w:rsidRPr="00C2368A" w:rsidRDefault="007C0C9A" w:rsidP="00864A10">
      <w:pPr>
        <w:suppressAutoHyphens/>
        <w:spacing w:line="240" w:lineRule="auto"/>
        <w:rPr>
          <w:szCs w:val="22"/>
          <w:lang w:val="es-ES"/>
        </w:rPr>
      </w:pPr>
      <w:r w:rsidRPr="00C2368A">
        <w:rPr>
          <w:szCs w:val="22"/>
          <w:lang w:val="es-ES"/>
        </w:rPr>
        <w:t>CAD</w:t>
      </w:r>
    </w:p>
    <w:p w14:paraId="24F0A1A4" w14:textId="77777777" w:rsidR="007C0C9A" w:rsidRPr="00C2368A" w:rsidRDefault="007C0C9A" w:rsidP="00864A10">
      <w:pPr>
        <w:suppressAutoHyphens/>
        <w:spacing w:line="240" w:lineRule="auto"/>
        <w:rPr>
          <w:szCs w:val="22"/>
          <w:lang w:val="es-ES"/>
        </w:rPr>
      </w:pPr>
    </w:p>
    <w:p w14:paraId="3E75D3DD" w14:textId="77777777" w:rsidR="007C0C9A" w:rsidRPr="00C2368A" w:rsidRDefault="007C0C9A" w:rsidP="00864A10">
      <w:pPr>
        <w:suppressAutoHyphens/>
        <w:spacing w:line="240" w:lineRule="auto"/>
        <w:rPr>
          <w:szCs w:val="22"/>
          <w:lang w:val="es-ES"/>
        </w:rPr>
      </w:pPr>
    </w:p>
    <w:p w14:paraId="494DA378" w14:textId="77777777" w:rsidR="007C0C9A" w:rsidRDefault="007C0C9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highlight w:val="lightGray"/>
          <w:lang w:val="es-ES"/>
        </w:rPr>
        <w:pPrChange w:id="83" w:author="Author">
          <w:pPr>
            <w:keepNext/>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4.</w:t>
      </w:r>
      <w:r w:rsidRPr="00C2368A">
        <w:rPr>
          <w:b/>
          <w:szCs w:val="22"/>
          <w:lang w:val="es-ES"/>
        </w:rPr>
        <w:tab/>
        <w:t>NÚMERO DE LOTE</w:t>
      </w:r>
    </w:p>
    <w:p w14:paraId="428518CC" w14:textId="77777777" w:rsidR="007C0C9A" w:rsidRPr="00C2368A" w:rsidRDefault="007C0C9A" w:rsidP="00864A10">
      <w:pPr>
        <w:keepNext/>
        <w:suppressAutoHyphens/>
        <w:spacing w:line="240" w:lineRule="auto"/>
        <w:rPr>
          <w:szCs w:val="22"/>
          <w:lang w:val="es-ES"/>
        </w:rPr>
      </w:pPr>
    </w:p>
    <w:p w14:paraId="07151AA9" w14:textId="77777777" w:rsidR="007C0C9A" w:rsidRPr="00C2368A" w:rsidRDefault="007C0C9A" w:rsidP="00864A10">
      <w:pPr>
        <w:suppressAutoHyphens/>
        <w:spacing w:line="240" w:lineRule="auto"/>
        <w:rPr>
          <w:szCs w:val="22"/>
          <w:lang w:val="es-ES"/>
        </w:rPr>
      </w:pPr>
      <w:r w:rsidRPr="00C2368A">
        <w:rPr>
          <w:szCs w:val="22"/>
          <w:lang w:val="es-ES"/>
        </w:rPr>
        <w:t>Lote</w:t>
      </w:r>
    </w:p>
    <w:p w14:paraId="4FAC82FC" w14:textId="77777777" w:rsidR="007C0C9A" w:rsidRPr="00C2368A" w:rsidRDefault="007C0C9A" w:rsidP="00864A10">
      <w:pPr>
        <w:suppressAutoHyphens/>
        <w:spacing w:line="240" w:lineRule="auto"/>
        <w:rPr>
          <w:szCs w:val="22"/>
          <w:lang w:val="es-ES"/>
        </w:rPr>
      </w:pPr>
    </w:p>
    <w:p w14:paraId="2829E33A" w14:textId="77777777" w:rsidR="007C0C9A" w:rsidRPr="00C2368A" w:rsidRDefault="007C0C9A" w:rsidP="00864A10">
      <w:pPr>
        <w:suppressAutoHyphens/>
        <w:spacing w:line="240" w:lineRule="auto"/>
        <w:rPr>
          <w:szCs w:val="22"/>
          <w:lang w:val="es-ES"/>
        </w:rPr>
      </w:pPr>
    </w:p>
    <w:p w14:paraId="69FEEE33" w14:textId="77777777" w:rsidR="007C0C9A" w:rsidRDefault="007C0C9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highlight w:val="lightGray"/>
          <w:lang w:val="es-ES"/>
        </w:rPr>
        <w:pPrChange w:id="84" w:author="Author">
          <w:pPr>
            <w:keepNext/>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5.</w:t>
      </w:r>
      <w:r w:rsidRPr="00C2368A">
        <w:rPr>
          <w:b/>
          <w:szCs w:val="22"/>
          <w:lang w:val="es-ES"/>
        </w:rPr>
        <w:tab/>
        <w:t>CONTENIDO EN PESO, EN VOLUMEN O EN UNIDADES</w:t>
      </w:r>
    </w:p>
    <w:p w14:paraId="74051B54" w14:textId="77777777" w:rsidR="007C0C9A" w:rsidRPr="00C2368A" w:rsidRDefault="007C0C9A" w:rsidP="00864A10">
      <w:pPr>
        <w:keepNext/>
        <w:suppressAutoHyphens/>
        <w:spacing w:line="240" w:lineRule="auto"/>
        <w:rPr>
          <w:szCs w:val="22"/>
          <w:lang w:val="es-ES"/>
        </w:rPr>
      </w:pPr>
    </w:p>
    <w:p w14:paraId="02F64893" w14:textId="77777777" w:rsidR="007C0C9A" w:rsidRPr="00C2368A" w:rsidRDefault="007C0C9A" w:rsidP="00864A10">
      <w:pPr>
        <w:suppressAutoHyphens/>
        <w:spacing w:line="240" w:lineRule="auto"/>
        <w:rPr>
          <w:szCs w:val="22"/>
          <w:lang w:val="es-ES"/>
        </w:rPr>
      </w:pPr>
      <w:r>
        <w:rPr>
          <w:rFonts w:eastAsia="Times New Roman"/>
          <w:snapToGrid/>
          <w:szCs w:val="22"/>
          <w:highlight w:val="lightGray"/>
          <w:lang w:val="es-ES"/>
        </w:rPr>
        <w:t>5 mg</w:t>
      </w:r>
    </w:p>
    <w:p w14:paraId="3D4AE7F9" w14:textId="77777777" w:rsidR="007C0C9A" w:rsidRPr="00C2368A" w:rsidRDefault="007C0C9A" w:rsidP="00864A10">
      <w:pPr>
        <w:suppressAutoHyphens/>
        <w:spacing w:line="240" w:lineRule="auto"/>
        <w:rPr>
          <w:szCs w:val="22"/>
          <w:lang w:val="es-ES"/>
        </w:rPr>
      </w:pPr>
    </w:p>
    <w:p w14:paraId="7DB21A9D" w14:textId="77777777" w:rsidR="007C0C9A" w:rsidRPr="00C2368A" w:rsidRDefault="007C0C9A" w:rsidP="00864A10">
      <w:pPr>
        <w:suppressAutoHyphens/>
        <w:spacing w:line="240" w:lineRule="auto"/>
        <w:rPr>
          <w:szCs w:val="22"/>
          <w:lang w:val="es-ES"/>
        </w:rPr>
      </w:pPr>
    </w:p>
    <w:p w14:paraId="34B4041A" w14:textId="77777777" w:rsidR="007C0C9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highlight w:val="lightGray"/>
          <w:lang w:val="es-ES"/>
        </w:rPr>
        <w:pPrChange w:id="85"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6.</w:t>
      </w:r>
      <w:r w:rsidRPr="00C2368A">
        <w:rPr>
          <w:b/>
          <w:szCs w:val="22"/>
          <w:lang w:val="es-ES"/>
        </w:rPr>
        <w:tab/>
        <w:t>OTROS</w:t>
      </w:r>
    </w:p>
    <w:p w14:paraId="790E3814" w14:textId="77777777" w:rsidR="007C0C9A" w:rsidRPr="00C2368A" w:rsidRDefault="007C0C9A" w:rsidP="00864A10">
      <w:pPr>
        <w:suppressAutoHyphens/>
        <w:spacing w:line="240" w:lineRule="auto"/>
        <w:rPr>
          <w:szCs w:val="22"/>
          <w:lang w:val="es-ES"/>
        </w:rPr>
      </w:pPr>
    </w:p>
    <w:p w14:paraId="318A40EA" w14:textId="77777777" w:rsidR="0071518B" w:rsidRPr="00C2368A" w:rsidRDefault="0071518B" w:rsidP="00864A10">
      <w:pPr>
        <w:suppressAutoHyphens/>
        <w:spacing w:line="240" w:lineRule="auto"/>
        <w:rPr>
          <w:szCs w:val="22"/>
          <w:lang w:val="es-ES"/>
        </w:rPr>
      </w:pPr>
    </w:p>
    <w:p w14:paraId="1FE92F58" w14:textId="77777777" w:rsidR="007C0C9A" w:rsidRPr="00C2368A" w:rsidRDefault="007C0C9A" w:rsidP="00864A10">
      <w:pPr>
        <w:suppressAutoHyphens/>
        <w:spacing w:line="240" w:lineRule="auto"/>
        <w:rPr>
          <w:b/>
          <w:szCs w:val="22"/>
          <w:lang w:val="es-ES"/>
        </w:rPr>
      </w:pPr>
      <w:r w:rsidRPr="00C2368A">
        <w:rPr>
          <w:szCs w:val="22"/>
          <w:lang w:val="es-ES"/>
        </w:rPr>
        <w:br w:type="page"/>
      </w:r>
    </w:p>
    <w:p w14:paraId="4FCA10BE" w14:textId="77777777" w:rsidR="007C0C9A" w:rsidRPr="00C2368A" w:rsidRDefault="007C0C9A" w:rsidP="00864A10">
      <w:pPr>
        <w:pBdr>
          <w:top w:val="single" w:sz="4" w:space="1" w:color="auto"/>
          <w:left w:val="single" w:sz="4" w:space="4" w:color="auto"/>
          <w:bottom w:val="single" w:sz="4" w:space="1" w:color="auto"/>
          <w:right w:val="single" w:sz="4" w:space="4" w:color="auto"/>
        </w:pBdr>
        <w:suppressAutoHyphens/>
        <w:spacing w:line="240" w:lineRule="auto"/>
        <w:rPr>
          <w:b/>
          <w:szCs w:val="22"/>
          <w:lang w:val="es-ES"/>
        </w:rPr>
      </w:pPr>
      <w:r w:rsidRPr="00C2368A">
        <w:rPr>
          <w:b/>
          <w:szCs w:val="22"/>
          <w:lang w:val="es-ES"/>
        </w:rPr>
        <w:lastRenderedPageBreak/>
        <w:t>INFORMACIÓN MÍNIMA QUE DEBE INCLUIRSE EN PEQUEÑOS ACONDICIONAMIENTOS PRIMARIOS</w:t>
      </w:r>
    </w:p>
    <w:p w14:paraId="15F137B2" w14:textId="77777777" w:rsidR="007C0C9A" w:rsidRPr="00C2368A" w:rsidRDefault="007C0C9A" w:rsidP="00864A10">
      <w:pPr>
        <w:pBdr>
          <w:top w:val="single" w:sz="4" w:space="1" w:color="auto"/>
          <w:left w:val="single" w:sz="4" w:space="4" w:color="auto"/>
          <w:bottom w:val="single" w:sz="4" w:space="1" w:color="auto"/>
          <w:right w:val="single" w:sz="4" w:space="4" w:color="auto"/>
        </w:pBdr>
        <w:suppressAutoHyphens/>
        <w:spacing w:line="240" w:lineRule="auto"/>
        <w:rPr>
          <w:b/>
          <w:szCs w:val="22"/>
          <w:lang w:val="es-ES"/>
        </w:rPr>
      </w:pPr>
    </w:p>
    <w:p w14:paraId="61F26601" w14:textId="77777777" w:rsidR="007C0C9A" w:rsidRPr="00C2368A" w:rsidRDefault="007C0C9A" w:rsidP="00864A10">
      <w:pPr>
        <w:pBdr>
          <w:top w:val="single" w:sz="4" w:space="1" w:color="auto"/>
          <w:left w:val="single" w:sz="4" w:space="4" w:color="auto"/>
          <w:bottom w:val="single" w:sz="4" w:space="1" w:color="auto"/>
          <w:right w:val="single" w:sz="4" w:space="4" w:color="auto"/>
        </w:pBdr>
        <w:suppressAutoHyphens/>
        <w:spacing w:line="240" w:lineRule="auto"/>
        <w:rPr>
          <w:szCs w:val="22"/>
          <w:lang w:val="es-ES"/>
        </w:rPr>
      </w:pPr>
      <w:r w:rsidRPr="00C2368A">
        <w:rPr>
          <w:b/>
          <w:caps/>
          <w:szCs w:val="22"/>
          <w:lang w:val="es-ES"/>
        </w:rPr>
        <w:t>Etiqueta de la jeringa precargada con disolvente</w:t>
      </w:r>
    </w:p>
    <w:p w14:paraId="2B401300" w14:textId="77777777" w:rsidR="007C0C9A" w:rsidRPr="00C2368A" w:rsidRDefault="007C0C9A" w:rsidP="00864A10">
      <w:pPr>
        <w:suppressAutoHyphens/>
        <w:spacing w:line="240" w:lineRule="auto"/>
        <w:rPr>
          <w:szCs w:val="22"/>
          <w:lang w:val="es-ES"/>
        </w:rPr>
      </w:pPr>
    </w:p>
    <w:p w14:paraId="5425AA49" w14:textId="77777777" w:rsidR="007C0C9A" w:rsidRPr="00C2368A" w:rsidRDefault="007C0C9A" w:rsidP="00864A10">
      <w:pPr>
        <w:suppressAutoHyphens/>
        <w:spacing w:line="240" w:lineRule="auto"/>
        <w:rPr>
          <w:szCs w:val="22"/>
          <w:lang w:val="es-ES"/>
        </w:rPr>
      </w:pPr>
    </w:p>
    <w:p w14:paraId="440290B4" w14:textId="26E2392B" w:rsidR="007C0C9A" w:rsidRPr="00C2368A" w:rsidRDefault="007C0C9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86" w:author="Author">
          <w:pPr>
            <w:keepNext/>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1.</w:t>
      </w:r>
      <w:r w:rsidRPr="00C2368A">
        <w:rPr>
          <w:b/>
          <w:szCs w:val="22"/>
          <w:lang w:val="es-ES"/>
        </w:rPr>
        <w:tab/>
        <w:t>NOMBRE DEL MEDICAMENTO Y VÍA</w:t>
      </w:r>
      <w:del w:id="87" w:author="Author">
        <w:r w:rsidRPr="00C2368A" w:rsidDel="00F20BDD">
          <w:rPr>
            <w:b/>
            <w:szCs w:val="22"/>
            <w:lang w:val="es-ES"/>
          </w:rPr>
          <w:delText>(S)</w:delText>
        </w:r>
      </w:del>
      <w:r w:rsidRPr="00C2368A">
        <w:rPr>
          <w:b/>
          <w:szCs w:val="22"/>
          <w:lang w:val="es-ES"/>
        </w:rPr>
        <w:t xml:space="preserve"> DE ADMINISTRACIÓN</w:t>
      </w:r>
    </w:p>
    <w:p w14:paraId="31762F98" w14:textId="77777777" w:rsidR="007C0C9A" w:rsidRPr="00C2368A" w:rsidRDefault="007C0C9A" w:rsidP="00864A10">
      <w:pPr>
        <w:keepNext/>
        <w:suppressAutoHyphens/>
        <w:spacing w:line="240" w:lineRule="auto"/>
        <w:rPr>
          <w:szCs w:val="22"/>
          <w:lang w:val="es-ES"/>
        </w:rPr>
      </w:pPr>
    </w:p>
    <w:p w14:paraId="1E0CAAC5" w14:textId="77777777" w:rsidR="007C0C9A" w:rsidRPr="00C2368A" w:rsidRDefault="007C0C9A" w:rsidP="00864A10">
      <w:pPr>
        <w:keepNext/>
        <w:suppressAutoHyphens/>
        <w:spacing w:line="240" w:lineRule="auto"/>
        <w:rPr>
          <w:szCs w:val="22"/>
          <w:lang w:val="es-ES"/>
        </w:rPr>
      </w:pPr>
      <w:r w:rsidRPr="00C2368A">
        <w:rPr>
          <w:szCs w:val="22"/>
          <w:lang w:val="es-ES"/>
        </w:rPr>
        <w:t>Disolvente para Revestive</w:t>
      </w:r>
    </w:p>
    <w:p w14:paraId="67000528" w14:textId="77777777" w:rsidR="007C0C9A" w:rsidRPr="00C2368A" w:rsidRDefault="007C0C9A" w:rsidP="00864A10">
      <w:pPr>
        <w:suppressAutoHyphens/>
        <w:spacing w:line="240" w:lineRule="auto"/>
        <w:rPr>
          <w:szCs w:val="22"/>
          <w:lang w:val="es-ES"/>
        </w:rPr>
      </w:pPr>
    </w:p>
    <w:p w14:paraId="06D2B536" w14:textId="77777777" w:rsidR="007C0C9A" w:rsidRPr="00C2368A" w:rsidRDefault="007C0C9A" w:rsidP="00864A10">
      <w:pPr>
        <w:suppressAutoHyphens/>
        <w:spacing w:line="240" w:lineRule="auto"/>
        <w:rPr>
          <w:szCs w:val="22"/>
          <w:lang w:val="es-ES"/>
        </w:rPr>
      </w:pPr>
    </w:p>
    <w:p w14:paraId="5C7E9EC0" w14:textId="77777777" w:rsidR="007C0C9A" w:rsidRDefault="007C0C9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highlight w:val="lightGray"/>
          <w:lang w:val="es-ES"/>
        </w:rPr>
        <w:pPrChange w:id="88" w:author="Author">
          <w:pPr>
            <w:keepNext/>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2.</w:t>
      </w:r>
      <w:r w:rsidRPr="00C2368A">
        <w:rPr>
          <w:b/>
          <w:szCs w:val="22"/>
          <w:lang w:val="es-ES"/>
        </w:rPr>
        <w:tab/>
        <w:t>FORMA DE ADMINISTRACIÓN</w:t>
      </w:r>
    </w:p>
    <w:p w14:paraId="009D0631" w14:textId="77777777" w:rsidR="007C0C9A" w:rsidRPr="00C2368A" w:rsidRDefault="007C0C9A" w:rsidP="00864A10">
      <w:pPr>
        <w:suppressAutoHyphens/>
        <w:spacing w:line="240" w:lineRule="auto"/>
        <w:rPr>
          <w:szCs w:val="22"/>
          <w:lang w:val="es-ES"/>
        </w:rPr>
      </w:pPr>
    </w:p>
    <w:p w14:paraId="2303427F" w14:textId="77777777" w:rsidR="007C0C9A" w:rsidRPr="00C2368A" w:rsidRDefault="007C0C9A" w:rsidP="00864A10">
      <w:pPr>
        <w:suppressAutoHyphens/>
        <w:spacing w:line="240" w:lineRule="auto"/>
        <w:rPr>
          <w:szCs w:val="22"/>
          <w:lang w:val="es-ES"/>
        </w:rPr>
      </w:pPr>
    </w:p>
    <w:p w14:paraId="4F1ABA8F" w14:textId="77777777" w:rsidR="007C0C9A" w:rsidRPr="00C2368A" w:rsidRDefault="007C0C9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s-ES"/>
        </w:rPr>
        <w:pPrChange w:id="89" w:author="Author">
          <w:pPr>
            <w:keepNext/>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3.</w:t>
      </w:r>
      <w:r w:rsidRPr="00C2368A">
        <w:rPr>
          <w:b/>
          <w:szCs w:val="22"/>
          <w:lang w:val="es-ES"/>
        </w:rPr>
        <w:tab/>
        <w:t>FECHA DE CADUCIDAD</w:t>
      </w:r>
    </w:p>
    <w:p w14:paraId="4F73DCAC" w14:textId="77777777" w:rsidR="007C0C9A" w:rsidRPr="00C2368A" w:rsidRDefault="007C0C9A" w:rsidP="00864A10">
      <w:pPr>
        <w:keepNext/>
        <w:suppressAutoHyphens/>
        <w:spacing w:line="240" w:lineRule="auto"/>
        <w:rPr>
          <w:szCs w:val="22"/>
          <w:lang w:val="es-ES"/>
        </w:rPr>
      </w:pPr>
    </w:p>
    <w:p w14:paraId="2AE5970A" w14:textId="77777777" w:rsidR="007C0C9A" w:rsidRPr="00C2368A" w:rsidRDefault="007C0C9A" w:rsidP="00864A10">
      <w:pPr>
        <w:suppressAutoHyphens/>
        <w:spacing w:line="240" w:lineRule="auto"/>
        <w:rPr>
          <w:szCs w:val="22"/>
          <w:lang w:val="es-ES"/>
        </w:rPr>
      </w:pPr>
      <w:r w:rsidRPr="00C2368A">
        <w:rPr>
          <w:szCs w:val="22"/>
          <w:lang w:val="es-ES"/>
        </w:rPr>
        <w:t>CAD</w:t>
      </w:r>
    </w:p>
    <w:p w14:paraId="44E02B55" w14:textId="77777777" w:rsidR="007C0C9A" w:rsidRPr="00C2368A" w:rsidRDefault="007C0C9A" w:rsidP="00864A10">
      <w:pPr>
        <w:suppressAutoHyphens/>
        <w:spacing w:line="240" w:lineRule="auto"/>
        <w:rPr>
          <w:szCs w:val="22"/>
          <w:lang w:val="es-ES"/>
        </w:rPr>
      </w:pPr>
    </w:p>
    <w:p w14:paraId="66EB2768" w14:textId="77777777" w:rsidR="007C0C9A" w:rsidRPr="00C2368A" w:rsidRDefault="007C0C9A" w:rsidP="00864A10">
      <w:pPr>
        <w:suppressAutoHyphens/>
        <w:spacing w:line="240" w:lineRule="auto"/>
        <w:rPr>
          <w:szCs w:val="22"/>
          <w:lang w:val="es-ES"/>
        </w:rPr>
      </w:pPr>
    </w:p>
    <w:p w14:paraId="66539E37" w14:textId="77777777" w:rsidR="007C0C9A" w:rsidRDefault="007C0C9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highlight w:val="lightGray"/>
          <w:lang w:val="es-ES"/>
        </w:rPr>
        <w:pPrChange w:id="90" w:author="Author">
          <w:pPr>
            <w:keepNext/>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4.</w:t>
      </w:r>
      <w:r w:rsidRPr="00C2368A">
        <w:rPr>
          <w:b/>
          <w:szCs w:val="22"/>
          <w:lang w:val="es-ES"/>
        </w:rPr>
        <w:tab/>
        <w:t>NÚMERO DE LOTE</w:t>
      </w:r>
    </w:p>
    <w:p w14:paraId="30E9913A" w14:textId="77777777" w:rsidR="007C0C9A" w:rsidRPr="00C2368A" w:rsidRDefault="007C0C9A" w:rsidP="00864A10">
      <w:pPr>
        <w:keepNext/>
        <w:suppressAutoHyphens/>
        <w:spacing w:line="240" w:lineRule="auto"/>
        <w:rPr>
          <w:szCs w:val="22"/>
          <w:lang w:val="es-ES"/>
        </w:rPr>
      </w:pPr>
    </w:p>
    <w:p w14:paraId="0B753178" w14:textId="77777777" w:rsidR="007C0C9A" w:rsidRPr="00C2368A" w:rsidRDefault="007C0C9A" w:rsidP="00864A10">
      <w:pPr>
        <w:keepNext/>
        <w:suppressAutoHyphens/>
        <w:spacing w:line="240" w:lineRule="auto"/>
        <w:rPr>
          <w:szCs w:val="22"/>
          <w:lang w:val="es-ES"/>
        </w:rPr>
      </w:pPr>
      <w:r w:rsidRPr="00C2368A">
        <w:rPr>
          <w:szCs w:val="22"/>
          <w:lang w:val="es-ES"/>
        </w:rPr>
        <w:t>Lote</w:t>
      </w:r>
    </w:p>
    <w:p w14:paraId="29F78271" w14:textId="77777777" w:rsidR="007C0C9A" w:rsidRPr="00C2368A" w:rsidRDefault="007C0C9A" w:rsidP="00864A10">
      <w:pPr>
        <w:suppressAutoHyphens/>
        <w:spacing w:line="240" w:lineRule="auto"/>
        <w:rPr>
          <w:szCs w:val="22"/>
          <w:lang w:val="es-ES"/>
        </w:rPr>
      </w:pPr>
    </w:p>
    <w:p w14:paraId="1753E539" w14:textId="77777777" w:rsidR="007C0C9A" w:rsidRPr="00C2368A" w:rsidRDefault="007C0C9A" w:rsidP="00864A10">
      <w:pPr>
        <w:suppressAutoHyphens/>
        <w:spacing w:line="240" w:lineRule="auto"/>
        <w:rPr>
          <w:szCs w:val="22"/>
          <w:lang w:val="es-ES"/>
        </w:rPr>
      </w:pPr>
    </w:p>
    <w:p w14:paraId="088D69B7" w14:textId="77777777" w:rsidR="007C0C9A" w:rsidRDefault="007C0C9A">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highlight w:val="lightGray"/>
          <w:lang w:val="es-ES"/>
        </w:rPr>
        <w:pPrChange w:id="91" w:author="Author">
          <w:pPr>
            <w:keepNext/>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5.</w:t>
      </w:r>
      <w:r w:rsidRPr="00C2368A">
        <w:rPr>
          <w:b/>
          <w:szCs w:val="22"/>
          <w:lang w:val="es-ES"/>
        </w:rPr>
        <w:tab/>
        <w:t>CONTENIDO EN PESO, EN VOLUMEN O EN UNIDADES</w:t>
      </w:r>
    </w:p>
    <w:p w14:paraId="341D5930" w14:textId="77777777" w:rsidR="007C0C9A" w:rsidRPr="00C2368A" w:rsidRDefault="007C0C9A" w:rsidP="00864A10">
      <w:pPr>
        <w:keepNext/>
        <w:suppressAutoHyphens/>
        <w:spacing w:line="240" w:lineRule="auto"/>
        <w:rPr>
          <w:szCs w:val="22"/>
          <w:lang w:val="es-ES"/>
        </w:rPr>
      </w:pPr>
    </w:p>
    <w:p w14:paraId="64F359C1" w14:textId="77777777" w:rsidR="007C0C9A" w:rsidRPr="00C2368A" w:rsidRDefault="007C0C9A" w:rsidP="00864A10">
      <w:pPr>
        <w:keepNext/>
        <w:suppressAutoHyphens/>
        <w:spacing w:line="240" w:lineRule="auto"/>
        <w:rPr>
          <w:szCs w:val="22"/>
          <w:lang w:val="es-ES"/>
        </w:rPr>
      </w:pPr>
      <w:r w:rsidRPr="00C2368A">
        <w:rPr>
          <w:szCs w:val="22"/>
          <w:lang w:val="es-ES"/>
        </w:rPr>
        <w:t>0,5 ml</w:t>
      </w:r>
    </w:p>
    <w:p w14:paraId="66C740B7" w14:textId="77777777" w:rsidR="007C0C9A" w:rsidRPr="00C2368A" w:rsidRDefault="007C0C9A" w:rsidP="00864A10">
      <w:pPr>
        <w:suppressAutoHyphens/>
        <w:spacing w:line="240" w:lineRule="auto"/>
        <w:rPr>
          <w:szCs w:val="22"/>
          <w:lang w:val="es-ES"/>
        </w:rPr>
      </w:pPr>
    </w:p>
    <w:p w14:paraId="050A9323" w14:textId="77777777" w:rsidR="007C0C9A" w:rsidRPr="00C2368A" w:rsidRDefault="007C0C9A" w:rsidP="00864A10">
      <w:pPr>
        <w:suppressAutoHyphens/>
        <w:spacing w:line="240" w:lineRule="auto"/>
        <w:rPr>
          <w:szCs w:val="22"/>
          <w:lang w:val="es-ES"/>
        </w:rPr>
      </w:pPr>
    </w:p>
    <w:p w14:paraId="01BB535A" w14:textId="77777777" w:rsidR="007C0C9A" w:rsidRDefault="007C0C9A">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highlight w:val="lightGray"/>
          <w:lang w:val="es-ES"/>
        </w:rPr>
        <w:pPrChange w:id="92"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C2368A">
        <w:rPr>
          <w:b/>
          <w:szCs w:val="22"/>
          <w:lang w:val="es-ES"/>
        </w:rPr>
        <w:t>6.</w:t>
      </w:r>
      <w:r w:rsidRPr="00C2368A">
        <w:rPr>
          <w:b/>
          <w:szCs w:val="22"/>
          <w:lang w:val="es-ES"/>
        </w:rPr>
        <w:tab/>
        <w:t>OTROS</w:t>
      </w:r>
    </w:p>
    <w:p w14:paraId="0A794890" w14:textId="77777777" w:rsidR="007C0C9A" w:rsidRPr="00C2368A" w:rsidRDefault="007C0C9A" w:rsidP="00864A10">
      <w:pPr>
        <w:keepNext/>
        <w:suppressAutoHyphens/>
        <w:spacing w:line="240" w:lineRule="auto"/>
        <w:rPr>
          <w:szCs w:val="22"/>
          <w:lang w:val="es-ES"/>
        </w:rPr>
      </w:pPr>
    </w:p>
    <w:p w14:paraId="69E17DE0" w14:textId="77777777" w:rsidR="007C0C9A" w:rsidRDefault="007C0C9A" w:rsidP="00864A10">
      <w:pPr>
        <w:suppressAutoHyphens/>
        <w:spacing w:line="240" w:lineRule="auto"/>
        <w:rPr>
          <w:ins w:id="93" w:author="Author"/>
          <w:szCs w:val="22"/>
          <w:lang w:val="es-ES"/>
        </w:rPr>
      </w:pPr>
      <w:r w:rsidRPr="00C2368A">
        <w:rPr>
          <w:szCs w:val="22"/>
          <w:lang w:val="es-ES"/>
        </w:rPr>
        <w:t>Para reconstitución</w:t>
      </w:r>
    </w:p>
    <w:p w14:paraId="32405C05" w14:textId="77777777" w:rsidR="001C6389" w:rsidRDefault="001C6389" w:rsidP="00864A10">
      <w:pPr>
        <w:suppressAutoHyphens/>
        <w:spacing w:line="240" w:lineRule="auto"/>
        <w:rPr>
          <w:ins w:id="94" w:author="Author"/>
          <w:szCs w:val="22"/>
          <w:lang w:val="es-ES"/>
        </w:rPr>
      </w:pPr>
    </w:p>
    <w:p w14:paraId="709F2617" w14:textId="77777777" w:rsidR="001C6389" w:rsidRPr="00C2368A" w:rsidRDefault="001C6389" w:rsidP="00864A10">
      <w:pPr>
        <w:suppressAutoHyphens/>
        <w:spacing w:line="240" w:lineRule="auto"/>
        <w:rPr>
          <w:szCs w:val="22"/>
          <w:lang w:val="es-ES"/>
        </w:rPr>
      </w:pPr>
    </w:p>
    <w:p w14:paraId="0AA6E8BD" w14:textId="77777777" w:rsidR="007C0C9A" w:rsidRPr="00C2368A" w:rsidRDefault="007C0C9A" w:rsidP="00864A10">
      <w:pPr>
        <w:suppressAutoHyphens/>
        <w:spacing w:line="240" w:lineRule="auto"/>
        <w:rPr>
          <w:szCs w:val="22"/>
          <w:lang w:val="es-ES"/>
        </w:rPr>
      </w:pPr>
      <w:r w:rsidRPr="00C2368A">
        <w:rPr>
          <w:szCs w:val="22"/>
          <w:lang w:val="es-ES"/>
        </w:rPr>
        <w:br w:type="page"/>
      </w:r>
    </w:p>
    <w:p w14:paraId="403B5435" w14:textId="77777777" w:rsidR="007C0C9A" w:rsidRPr="00C2368A" w:rsidRDefault="007C0C9A" w:rsidP="00864A10">
      <w:pPr>
        <w:suppressAutoHyphens/>
        <w:spacing w:line="240" w:lineRule="auto"/>
        <w:rPr>
          <w:b/>
          <w:szCs w:val="22"/>
          <w:lang w:val="es-ES"/>
        </w:rPr>
      </w:pPr>
    </w:p>
    <w:p w14:paraId="3F1A3BE9" w14:textId="77777777" w:rsidR="007C0C9A" w:rsidRPr="00C2368A" w:rsidRDefault="007C0C9A" w:rsidP="00864A10">
      <w:pPr>
        <w:suppressAutoHyphens/>
        <w:spacing w:line="240" w:lineRule="auto"/>
        <w:rPr>
          <w:b/>
          <w:szCs w:val="22"/>
          <w:lang w:val="es-ES"/>
        </w:rPr>
      </w:pPr>
    </w:p>
    <w:p w14:paraId="6C793E7F" w14:textId="77777777" w:rsidR="007C0C9A" w:rsidRPr="00C2368A" w:rsidRDefault="007C0C9A" w:rsidP="00864A10">
      <w:pPr>
        <w:suppressAutoHyphens/>
        <w:spacing w:line="240" w:lineRule="auto"/>
        <w:rPr>
          <w:b/>
          <w:szCs w:val="22"/>
          <w:lang w:val="es-ES"/>
        </w:rPr>
      </w:pPr>
    </w:p>
    <w:p w14:paraId="025F7AB6" w14:textId="77777777" w:rsidR="007C0C9A" w:rsidRPr="00C2368A" w:rsidRDefault="007C0C9A" w:rsidP="00864A10">
      <w:pPr>
        <w:suppressAutoHyphens/>
        <w:spacing w:line="240" w:lineRule="auto"/>
        <w:rPr>
          <w:b/>
          <w:szCs w:val="22"/>
          <w:lang w:val="es-ES"/>
        </w:rPr>
      </w:pPr>
    </w:p>
    <w:p w14:paraId="23F3533D" w14:textId="77777777" w:rsidR="007C0C9A" w:rsidRPr="00C2368A" w:rsidRDefault="007C0C9A" w:rsidP="00864A10">
      <w:pPr>
        <w:suppressAutoHyphens/>
        <w:spacing w:line="240" w:lineRule="auto"/>
        <w:rPr>
          <w:b/>
          <w:szCs w:val="22"/>
          <w:lang w:val="es-ES"/>
        </w:rPr>
      </w:pPr>
    </w:p>
    <w:p w14:paraId="48CD0AB4" w14:textId="77777777" w:rsidR="007C0C9A" w:rsidRPr="00C2368A" w:rsidRDefault="007C0C9A" w:rsidP="00864A10">
      <w:pPr>
        <w:suppressAutoHyphens/>
        <w:spacing w:line="240" w:lineRule="auto"/>
        <w:rPr>
          <w:b/>
          <w:szCs w:val="22"/>
          <w:lang w:val="es-ES"/>
        </w:rPr>
      </w:pPr>
    </w:p>
    <w:p w14:paraId="7D206711" w14:textId="77777777" w:rsidR="007C0C9A" w:rsidRPr="00C2368A" w:rsidRDefault="007C0C9A" w:rsidP="00864A10">
      <w:pPr>
        <w:suppressAutoHyphens/>
        <w:spacing w:line="240" w:lineRule="auto"/>
        <w:rPr>
          <w:b/>
          <w:szCs w:val="22"/>
          <w:lang w:val="es-ES"/>
        </w:rPr>
      </w:pPr>
    </w:p>
    <w:p w14:paraId="5F1EE28C" w14:textId="77777777" w:rsidR="007C0C9A" w:rsidRPr="00C2368A" w:rsidRDefault="007C0C9A" w:rsidP="00864A10">
      <w:pPr>
        <w:suppressAutoHyphens/>
        <w:spacing w:line="240" w:lineRule="auto"/>
        <w:rPr>
          <w:b/>
          <w:szCs w:val="22"/>
          <w:lang w:val="es-ES"/>
        </w:rPr>
      </w:pPr>
    </w:p>
    <w:p w14:paraId="3EE5F9F0" w14:textId="77777777" w:rsidR="007C0C9A" w:rsidRPr="00C2368A" w:rsidRDefault="007C0C9A" w:rsidP="00864A10">
      <w:pPr>
        <w:suppressAutoHyphens/>
        <w:spacing w:line="240" w:lineRule="auto"/>
        <w:rPr>
          <w:b/>
          <w:szCs w:val="22"/>
          <w:lang w:val="es-ES"/>
        </w:rPr>
      </w:pPr>
    </w:p>
    <w:p w14:paraId="17B2474E" w14:textId="77777777" w:rsidR="007C0C9A" w:rsidRPr="00C2368A" w:rsidRDefault="007C0C9A" w:rsidP="00864A10">
      <w:pPr>
        <w:suppressAutoHyphens/>
        <w:spacing w:line="240" w:lineRule="auto"/>
        <w:rPr>
          <w:b/>
          <w:szCs w:val="22"/>
          <w:lang w:val="es-ES"/>
        </w:rPr>
      </w:pPr>
    </w:p>
    <w:p w14:paraId="2D662A05" w14:textId="77777777" w:rsidR="007C0C9A" w:rsidRPr="00C2368A" w:rsidRDefault="007C0C9A" w:rsidP="00864A10">
      <w:pPr>
        <w:suppressAutoHyphens/>
        <w:spacing w:line="240" w:lineRule="auto"/>
        <w:rPr>
          <w:b/>
          <w:szCs w:val="22"/>
          <w:lang w:val="es-ES"/>
        </w:rPr>
      </w:pPr>
    </w:p>
    <w:p w14:paraId="4366BB83" w14:textId="77777777" w:rsidR="007C0C9A" w:rsidRPr="00C2368A" w:rsidRDefault="007C0C9A" w:rsidP="00864A10">
      <w:pPr>
        <w:suppressAutoHyphens/>
        <w:spacing w:line="240" w:lineRule="auto"/>
        <w:rPr>
          <w:b/>
          <w:szCs w:val="22"/>
          <w:lang w:val="es-ES"/>
        </w:rPr>
      </w:pPr>
    </w:p>
    <w:p w14:paraId="5734652F" w14:textId="77777777" w:rsidR="007C0C9A" w:rsidRPr="00C2368A" w:rsidRDefault="007C0C9A" w:rsidP="00864A10">
      <w:pPr>
        <w:suppressAutoHyphens/>
        <w:spacing w:line="240" w:lineRule="auto"/>
        <w:rPr>
          <w:b/>
          <w:szCs w:val="22"/>
          <w:lang w:val="es-ES"/>
        </w:rPr>
      </w:pPr>
    </w:p>
    <w:p w14:paraId="101A98B0" w14:textId="77777777" w:rsidR="007C0C9A" w:rsidRPr="00C2368A" w:rsidRDefault="007C0C9A" w:rsidP="00864A10">
      <w:pPr>
        <w:suppressAutoHyphens/>
        <w:spacing w:line="240" w:lineRule="auto"/>
        <w:rPr>
          <w:b/>
          <w:szCs w:val="22"/>
          <w:lang w:val="es-ES"/>
        </w:rPr>
      </w:pPr>
    </w:p>
    <w:p w14:paraId="67605EE4" w14:textId="77777777" w:rsidR="007C0C9A" w:rsidRPr="00C2368A" w:rsidRDefault="007C0C9A" w:rsidP="00864A10">
      <w:pPr>
        <w:suppressAutoHyphens/>
        <w:spacing w:line="240" w:lineRule="auto"/>
        <w:rPr>
          <w:b/>
          <w:szCs w:val="22"/>
          <w:lang w:val="es-ES"/>
        </w:rPr>
      </w:pPr>
    </w:p>
    <w:p w14:paraId="7725518D" w14:textId="77777777" w:rsidR="007C0C9A" w:rsidRPr="00C2368A" w:rsidRDefault="007C0C9A" w:rsidP="00864A10">
      <w:pPr>
        <w:suppressAutoHyphens/>
        <w:spacing w:line="240" w:lineRule="auto"/>
        <w:rPr>
          <w:b/>
          <w:szCs w:val="22"/>
          <w:lang w:val="es-ES"/>
        </w:rPr>
      </w:pPr>
    </w:p>
    <w:p w14:paraId="6DB690AC" w14:textId="77777777" w:rsidR="007C0C9A" w:rsidRPr="00C2368A" w:rsidRDefault="007C0C9A" w:rsidP="00864A10">
      <w:pPr>
        <w:suppressAutoHyphens/>
        <w:spacing w:line="240" w:lineRule="auto"/>
        <w:rPr>
          <w:b/>
          <w:szCs w:val="22"/>
          <w:lang w:val="es-ES"/>
        </w:rPr>
      </w:pPr>
    </w:p>
    <w:p w14:paraId="0FD8F978" w14:textId="77777777" w:rsidR="007C0C9A" w:rsidRPr="00C2368A" w:rsidRDefault="007C0C9A" w:rsidP="00864A10">
      <w:pPr>
        <w:suppressAutoHyphens/>
        <w:spacing w:line="240" w:lineRule="auto"/>
        <w:rPr>
          <w:b/>
          <w:szCs w:val="22"/>
          <w:lang w:val="es-ES"/>
        </w:rPr>
      </w:pPr>
    </w:p>
    <w:p w14:paraId="11E72220" w14:textId="77777777" w:rsidR="007C0C9A" w:rsidRPr="00C2368A" w:rsidRDefault="007C0C9A" w:rsidP="00864A10">
      <w:pPr>
        <w:suppressAutoHyphens/>
        <w:spacing w:line="240" w:lineRule="auto"/>
        <w:rPr>
          <w:b/>
          <w:szCs w:val="22"/>
          <w:lang w:val="es-ES"/>
        </w:rPr>
      </w:pPr>
    </w:p>
    <w:p w14:paraId="6B14DB92" w14:textId="77777777" w:rsidR="007C0C9A" w:rsidRPr="00C2368A" w:rsidRDefault="007C0C9A" w:rsidP="00864A10">
      <w:pPr>
        <w:suppressAutoHyphens/>
        <w:spacing w:line="240" w:lineRule="auto"/>
        <w:rPr>
          <w:b/>
          <w:szCs w:val="22"/>
          <w:lang w:val="es-ES"/>
        </w:rPr>
      </w:pPr>
    </w:p>
    <w:p w14:paraId="1A3867DA" w14:textId="77777777" w:rsidR="007C0C9A" w:rsidRPr="00C2368A" w:rsidRDefault="007C0C9A" w:rsidP="00864A10">
      <w:pPr>
        <w:suppressAutoHyphens/>
        <w:spacing w:line="240" w:lineRule="auto"/>
        <w:rPr>
          <w:b/>
          <w:szCs w:val="22"/>
          <w:lang w:val="es-ES"/>
        </w:rPr>
      </w:pPr>
    </w:p>
    <w:p w14:paraId="00F4DAC2" w14:textId="77777777" w:rsidR="007C0C9A" w:rsidRPr="00C2368A" w:rsidRDefault="007C0C9A" w:rsidP="00864A10">
      <w:pPr>
        <w:suppressAutoHyphens/>
        <w:spacing w:line="240" w:lineRule="auto"/>
        <w:rPr>
          <w:b/>
          <w:szCs w:val="22"/>
          <w:lang w:val="es-ES"/>
        </w:rPr>
      </w:pPr>
    </w:p>
    <w:p w14:paraId="4C78FFAB" w14:textId="77777777" w:rsidR="007C0C9A" w:rsidRPr="00C2368A" w:rsidRDefault="007C0C9A" w:rsidP="00864A10">
      <w:pPr>
        <w:pStyle w:val="Heading1"/>
        <w:suppressLineNumbers w:val="0"/>
        <w:suppressAutoHyphens/>
        <w:spacing w:line="240" w:lineRule="auto"/>
        <w:jc w:val="center"/>
        <w:rPr>
          <w:bCs/>
          <w:szCs w:val="22"/>
          <w:lang w:val="es-ES"/>
        </w:rPr>
      </w:pPr>
      <w:r w:rsidRPr="00C2368A">
        <w:rPr>
          <w:bCs/>
          <w:szCs w:val="22"/>
          <w:lang w:val="es-ES"/>
        </w:rPr>
        <w:t>B. PROSPECTO</w:t>
      </w:r>
    </w:p>
    <w:p w14:paraId="58F52FFE" w14:textId="77777777" w:rsidR="007C0C9A" w:rsidRPr="00C2368A" w:rsidRDefault="007C0C9A" w:rsidP="00796162">
      <w:pPr>
        <w:tabs>
          <w:tab w:val="clear" w:pos="567"/>
        </w:tabs>
        <w:suppressAutoHyphens/>
        <w:jc w:val="center"/>
        <w:rPr>
          <w:szCs w:val="22"/>
          <w:lang w:val="es-ES"/>
        </w:rPr>
      </w:pPr>
      <w:r w:rsidRPr="00C2368A">
        <w:rPr>
          <w:szCs w:val="22"/>
          <w:lang w:val="es-ES"/>
        </w:rPr>
        <w:br w:type="page"/>
      </w:r>
      <w:r w:rsidRPr="00C2368A">
        <w:rPr>
          <w:b/>
          <w:szCs w:val="22"/>
          <w:lang w:val="es-ES"/>
        </w:rPr>
        <w:lastRenderedPageBreak/>
        <w:t>Prospecto: información para el paciente</w:t>
      </w:r>
    </w:p>
    <w:p w14:paraId="513F05A7" w14:textId="77777777" w:rsidR="007C0C9A" w:rsidRPr="0061182F" w:rsidRDefault="007C0C9A" w:rsidP="00796162">
      <w:pPr>
        <w:numPr>
          <w:ilvl w:val="12"/>
          <w:numId w:val="0"/>
        </w:numPr>
        <w:tabs>
          <w:tab w:val="clear" w:pos="567"/>
        </w:tabs>
        <w:suppressAutoHyphens/>
        <w:jc w:val="center"/>
        <w:rPr>
          <w:iCs/>
          <w:szCs w:val="22"/>
          <w:lang w:val="es-ES"/>
          <w:rPrChange w:id="95" w:author="Author">
            <w:rPr>
              <w:i/>
              <w:color w:val="008000"/>
              <w:szCs w:val="22"/>
              <w:lang w:val="es-ES"/>
            </w:rPr>
          </w:rPrChange>
        </w:rPr>
      </w:pPr>
    </w:p>
    <w:p w14:paraId="79C8C476" w14:textId="77777777" w:rsidR="007C0C9A" w:rsidRPr="00C2368A" w:rsidRDefault="007C0C9A" w:rsidP="00796162">
      <w:pPr>
        <w:pStyle w:val="Title3"/>
        <w:suppressAutoHyphens/>
        <w:spacing w:before="0" w:after="0" w:line="260" w:lineRule="exact"/>
        <w:jc w:val="center"/>
        <w:rPr>
          <w:rFonts w:ascii="Times New Roman" w:hAnsi="Times New Roman"/>
          <w:sz w:val="22"/>
          <w:szCs w:val="22"/>
        </w:rPr>
      </w:pPr>
      <w:r w:rsidRPr="00C2368A">
        <w:rPr>
          <w:rFonts w:ascii="Times New Roman" w:hAnsi="Times New Roman"/>
          <w:sz w:val="22"/>
          <w:szCs w:val="22"/>
        </w:rPr>
        <w:t>Revestive 1,25 mg polvo y disolvente para solución inyectable</w:t>
      </w:r>
    </w:p>
    <w:p w14:paraId="2625D92E" w14:textId="77777777" w:rsidR="007C0C9A" w:rsidRPr="00C2368A" w:rsidRDefault="005D72E5" w:rsidP="00796162">
      <w:pPr>
        <w:pStyle w:val="Title3"/>
        <w:suppressAutoHyphens/>
        <w:spacing w:before="0" w:after="0" w:line="260" w:lineRule="exact"/>
        <w:jc w:val="center"/>
        <w:rPr>
          <w:rFonts w:ascii="Times New Roman" w:hAnsi="Times New Roman"/>
          <w:sz w:val="22"/>
          <w:szCs w:val="22"/>
        </w:rPr>
      </w:pPr>
      <w:proofErr w:type="spellStart"/>
      <w:r w:rsidRPr="00C2368A">
        <w:rPr>
          <w:rFonts w:ascii="Times New Roman" w:hAnsi="Times New Roman"/>
          <w:b w:val="0"/>
          <w:sz w:val="22"/>
          <w:szCs w:val="22"/>
        </w:rPr>
        <w:t>t</w:t>
      </w:r>
      <w:r w:rsidR="007C0C9A" w:rsidRPr="00C2368A">
        <w:rPr>
          <w:rFonts w:ascii="Times New Roman" w:hAnsi="Times New Roman"/>
          <w:b w:val="0"/>
          <w:sz w:val="22"/>
          <w:szCs w:val="22"/>
        </w:rPr>
        <w:t>eduglutida</w:t>
      </w:r>
      <w:proofErr w:type="spellEnd"/>
    </w:p>
    <w:p w14:paraId="15098C5C" w14:textId="77777777" w:rsidR="007C0C9A" w:rsidRPr="00C2368A" w:rsidRDefault="007C0C9A" w:rsidP="00796162">
      <w:pPr>
        <w:suppressAutoHyphens/>
        <w:jc w:val="center"/>
        <w:rPr>
          <w:szCs w:val="22"/>
          <w:lang w:val="es-ES"/>
        </w:rPr>
      </w:pPr>
      <w:r w:rsidRPr="00C2368A">
        <w:rPr>
          <w:szCs w:val="22"/>
          <w:lang w:val="es-ES"/>
        </w:rPr>
        <w:t>Para niños y adolescentes</w:t>
      </w:r>
    </w:p>
    <w:p w14:paraId="2A5A6650" w14:textId="77777777" w:rsidR="007C0C9A" w:rsidRPr="00C2368A" w:rsidRDefault="007C0C9A" w:rsidP="00796162">
      <w:pPr>
        <w:suppressAutoHyphens/>
        <w:jc w:val="center"/>
        <w:rPr>
          <w:snapToGrid/>
          <w:szCs w:val="22"/>
          <w:lang w:val="es-ES" w:eastAsia="es-ES"/>
        </w:rPr>
      </w:pPr>
    </w:p>
    <w:p w14:paraId="6913CA13" w14:textId="5A610676" w:rsidR="007C0C9A" w:rsidRPr="00C2368A" w:rsidRDefault="007179CF" w:rsidP="00864A10">
      <w:pPr>
        <w:suppressAutoHyphens/>
        <w:spacing w:line="240" w:lineRule="auto"/>
        <w:rPr>
          <w:szCs w:val="22"/>
          <w:lang w:val="es-ES"/>
        </w:rPr>
      </w:pPr>
      <w:r>
        <w:rPr>
          <w:rFonts w:eastAsia="Times New Roman"/>
          <w:noProof/>
          <w:snapToGrid/>
          <w:lang w:val="es-ES" w:eastAsia="es-ES"/>
        </w:rPr>
        <w:drawing>
          <wp:inline distT="0" distB="0" distL="0" distR="0" wp14:anchorId="5FA80D74" wp14:editId="537F6C0D">
            <wp:extent cx="198755" cy="182880"/>
            <wp:effectExtent l="0" t="0" r="0" b="0"/>
            <wp:docPr id="4"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755" cy="182880"/>
                    </a:xfrm>
                    <a:prstGeom prst="rect">
                      <a:avLst/>
                    </a:prstGeom>
                    <a:noFill/>
                    <a:ln>
                      <a:noFill/>
                    </a:ln>
                  </pic:spPr>
                </pic:pic>
              </a:graphicData>
            </a:graphic>
          </wp:inline>
        </w:drawing>
      </w:r>
      <w:r w:rsidR="007C0C9A" w:rsidRPr="00C2368A">
        <w:rPr>
          <w:szCs w:val="22"/>
          <w:lang w:val="es-ES"/>
        </w:rPr>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373C31E4" w14:textId="77777777" w:rsidR="007C0C9A" w:rsidRPr="0061182F" w:rsidRDefault="007C0C9A" w:rsidP="00796162">
      <w:pPr>
        <w:suppressAutoHyphens/>
        <w:rPr>
          <w:bCs/>
          <w:szCs w:val="22"/>
          <w:lang w:val="es-ES"/>
          <w:rPrChange w:id="96" w:author="Author">
            <w:rPr>
              <w:b/>
              <w:szCs w:val="22"/>
              <w:lang w:val="es-ES"/>
            </w:rPr>
          </w:rPrChange>
        </w:rPr>
      </w:pPr>
    </w:p>
    <w:p w14:paraId="1B52BC64" w14:textId="77777777" w:rsidR="007C0C9A" w:rsidRDefault="007C0C9A" w:rsidP="00796162">
      <w:pPr>
        <w:suppressAutoHyphens/>
        <w:rPr>
          <w:ins w:id="97" w:author="Author"/>
          <w:b/>
          <w:szCs w:val="22"/>
          <w:lang w:val="es-ES"/>
        </w:rPr>
      </w:pPr>
      <w:r w:rsidRPr="0061182F">
        <w:rPr>
          <w:b/>
          <w:szCs w:val="22"/>
          <w:lang w:val="es-ES"/>
          <w:rPrChange w:id="98" w:author="Author">
            <w:rPr>
              <w:bCs/>
              <w:szCs w:val="22"/>
              <w:lang w:val="es-ES"/>
            </w:rPr>
          </w:rPrChange>
        </w:rPr>
        <w:t>Lea todo el prospecto detenidamente antes de empezar a usar este medicamento, porque contiene información importante para usted.</w:t>
      </w:r>
    </w:p>
    <w:p w14:paraId="48D1CFF6" w14:textId="77777777" w:rsidR="00BA6336" w:rsidRPr="0061182F" w:rsidRDefault="00BA6336" w:rsidP="00796162">
      <w:pPr>
        <w:suppressAutoHyphens/>
        <w:rPr>
          <w:b/>
          <w:szCs w:val="22"/>
          <w:lang w:val="es-ES"/>
          <w:rPrChange w:id="99" w:author="Author">
            <w:rPr>
              <w:bCs/>
              <w:szCs w:val="22"/>
              <w:lang w:val="es-ES"/>
            </w:rPr>
          </w:rPrChange>
        </w:rPr>
      </w:pPr>
    </w:p>
    <w:p w14:paraId="50120385" w14:textId="77777777" w:rsidR="007C0C9A" w:rsidRPr="00C2368A" w:rsidRDefault="007C0C9A" w:rsidP="00796162">
      <w:pPr>
        <w:numPr>
          <w:ilvl w:val="0"/>
          <w:numId w:val="17"/>
        </w:numPr>
        <w:tabs>
          <w:tab w:val="clear" w:pos="567"/>
          <w:tab w:val="left" w:pos="708"/>
        </w:tabs>
        <w:suppressAutoHyphens/>
        <w:ind w:left="567" w:hanging="567"/>
        <w:rPr>
          <w:szCs w:val="22"/>
          <w:lang w:val="es-ES"/>
        </w:rPr>
      </w:pPr>
      <w:r w:rsidRPr="00C2368A">
        <w:rPr>
          <w:szCs w:val="22"/>
          <w:lang w:val="es-ES"/>
        </w:rPr>
        <w:t>Conserve este prospecto, ya que puede tener que volver a leerlo.</w:t>
      </w:r>
    </w:p>
    <w:p w14:paraId="5E1DF230" w14:textId="77777777" w:rsidR="007C0C9A" w:rsidRPr="00C2368A" w:rsidRDefault="007C0C9A" w:rsidP="00796162">
      <w:pPr>
        <w:numPr>
          <w:ilvl w:val="0"/>
          <w:numId w:val="17"/>
        </w:numPr>
        <w:tabs>
          <w:tab w:val="clear" w:pos="567"/>
          <w:tab w:val="left" w:pos="708"/>
        </w:tabs>
        <w:suppressAutoHyphens/>
        <w:ind w:left="567" w:hanging="567"/>
        <w:rPr>
          <w:szCs w:val="22"/>
          <w:lang w:val="es-ES"/>
        </w:rPr>
      </w:pPr>
      <w:r w:rsidRPr="00C2368A">
        <w:rPr>
          <w:szCs w:val="22"/>
          <w:lang w:val="es-ES"/>
        </w:rPr>
        <w:t>Si tiene alguna duda, consulte al médico, farmacéutico o enfermero de su hijo.</w:t>
      </w:r>
    </w:p>
    <w:p w14:paraId="3DE0F25B" w14:textId="77777777" w:rsidR="007C0C9A" w:rsidRPr="0061182F" w:rsidRDefault="007C0C9A" w:rsidP="00796162">
      <w:pPr>
        <w:numPr>
          <w:ilvl w:val="0"/>
          <w:numId w:val="17"/>
        </w:numPr>
        <w:tabs>
          <w:tab w:val="clear" w:pos="567"/>
          <w:tab w:val="left" w:pos="708"/>
        </w:tabs>
        <w:suppressAutoHyphens/>
        <w:ind w:left="567" w:hanging="567"/>
        <w:rPr>
          <w:bCs/>
          <w:szCs w:val="22"/>
          <w:lang w:val="es-ES"/>
          <w:rPrChange w:id="100" w:author="Author">
            <w:rPr>
              <w:b/>
              <w:szCs w:val="22"/>
              <w:lang w:val="es-ES"/>
            </w:rPr>
          </w:rPrChange>
        </w:rPr>
      </w:pPr>
      <w:r w:rsidRPr="00C2368A">
        <w:rPr>
          <w:szCs w:val="22"/>
          <w:lang w:val="es-ES"/>
        </w:rPr>
        <w:t xml:space="preserve">Este medicamento se le ha recetado solamente a su hijo, y no debe dárselo a otras </w:t>
      </w:r>
      <w:proofErr w:type="gramStart"/>
      <w:r w:rsidRPr="00C2368A">
        <w:rPr>
          <w:szCs w:val="22"/>
          <w:lang w:val="es-ES"/>
        </w:rPr>
        <w:t>personas</w:t>
      </w:r>
      <w:proofErr w:type="gramEnd"/>
      <w:r w:rsidRPr="00C2368A">
        <w:rPr>
          <w:szCs w:val="22"/>
          <w:lang w:val="es-ES"/>
        </w:rPr>
        <w:t xml:space="preserve"> aunque tengan los mismos síntomas que su hijo, ya que puede perjudicarles.</w:t>
      </w:r>
    </w:p>
    <w:p w14:paraId="79BE5B81" w14:textId="77777777" w:rsidR="007C0C9A" w:rsidRPr="00C2368A" w:rsidRDefault="007C0C9A" w:rsidP="00796162">
      <w:pPr>
        <w:numPr>
          <w:ilvl w:val="0"/>
          <w:numId w:val="17"/>
        </w:numPr>
        <w:tabs>
          <w:tab w:val="clear" w:pos="567"/>
          <w:tab w:val="left" w:pos="708"/>
        </w:tabs>
        <w:suppressAutoHyphens/>
        <w:ind w:left="567" w:hanging="567"/>
        <w:rPr>
          <w:b/>
          <w:szCs w:val="22"/>
          <w:lang w:val="es-ES"/>
        </w:rPr>
      </w:pPr>
      <w:r w:rsidRPr="00C2368A">
        <w:rPr>
          <w:szCs w:val="22"/>
          <w:lang w:val="es-ES"/>
        </w:rPr>
        <w:t>Si su hijo experimenta efectos adversos, consulte a su médico, farmacéutico o enfermero, incluso si se trata de efectos adversos que no aparecen en este prospecto. Ver sección 4.</w:t>
      </w:r>
    </w:p>
    <w:p w14:paraId="16C96AE3" w14:textId="77777777" w:rsidR="007C0C9A" w:rsidRPr="00C2368A" w:rsidRDefault="007C0C9A" w:rsidP="00796162">
      <w:pPr>
        <w:tabs>
          <w:tab w:val="clear" w:pos="567"/>
        </w:tabs>
        <w:suppressAutoHyphens/>
        <w:rPr>
          <w:szCs w:val="22"/>
          <w:lang w:val="es-ES"/>
        </w:rPr>
      </w:pPr>
    </w:p>
    <w:p w14:paraId="4816463B" w14:textId="77777777" w:rsidR="007C0C9A" w:rsidRPr="00C2368A" w:rsidRDefault="007C0C9A" w:rsidP="00796162">
      <w:pPr>
        <w:numPr>
          <w:ilvl w:val="12"/>
          <w:numId w:val="0"/>
        </w:numPr>
        <w:tabs>
          <w:tab w:val="clear" w:pos="567"/>
        </w:tabs>
        <w:suppressAutoHyphens/>
        <w:rPr>
          <w:szCs w:val="22"/>
          <w:lang w:val="es-ES"/>
        </w:rPr>
      </w:pPr>
    </w:p>
    <w:p w14:paraId="19910F04" w14:textId="77777777" w:rsidR="007C0C9A" w:rsidRPr="00C2368A" w:rsidRDefault="007C0C9A" w:rsidP="00796162">
      <w:pPr>
        <w:keepNext/>
        <w:numPr>
          <w:ilvl w:val="12"/>
          <w:numId w:val="0"/>
        </w:numPr>
        <w:tabs>
          <w:tab w:val="clear" w:pos="567"/>
        </w:tabs>
        <w:suppressAutoHyphens/>
        <w:rPr>
          <w:b/>
          <w:szCs w:val="22"/>
          <w:lang w:val="es-ES"/>
        </w:rPr>
      </w:pPr>
      <w:r w:rsidRPr="00C2368A">
        <w:rPr>
          <w:b/>
          <w:szCs w:val="22"/>
          <w:lang w:val="es-ES"/>
        </w:rPr>
        <w:t>Contenido del prospecto</w:t>
      </w:r>
    </w:p>
    <w:p w14:paraId="6CF9CE2A" w14:textId="77777777" w:rsidR="007C0C9A" w:rsidRPr="00C2368A" w:rsidRDefault="007C0C9A" w:rsidP="00796162">
      <w:pPr>
        <w:keepNext/>
        <w:numPr>
          <w:ilvl w:val="12"/>
          <w:numId w:val="0"/>
        </w:numPr>
        <w:tabs>
          <w:tab w:val="clear" w:pos="567"/>
        </w:tabs>
        <w:suppressAutoHyphens/>
        <w:rPr>
          <w:szCs w:val="22"/>
          <w:lang w:val="es-ES"/>
        </w:rPr>
      </w:pPr>
    </w:p>
    <w:p w14:paraId="46670690" w14:textId="77777777" w:rsidR="007C0C9A" w:rsidRPr="00C2368A" w:rsidRDefault="007C0C9A" w:rsidP="00796162">
      <w:pPr>
        <w:suppressAutoHyphens/>
        <w:rPr>
          <w:szCs w:val="22"/>
          <w:lang w:val="es-ES"/>
        </w:rPr>
      </w:pPr>
      <w:r w:rsidRPr="00C2368A">
        <w:rPr>
          <w:szCs w:val="22"/>
          <w:lang w:val="es-ES"/>
        </w:rPr>
        <w:t>1.</w:t>
      </w:r>
      <w:r w:rsidRPr="00C2368A">
        <w:rPr>
          <w:szCs w:val="22"/>
          <w:lang w:val="es-ES"/>
        </w:rPr>
        <w:tab/>
        <w:t>Qué es Revestive y para qué se utiliza</w:t>
      </w:r>
    </w:p>
    <w:p w14:paraId="79738BF7" w14:textId="77777777" w:rsidR="007C0C9A" w:rsidRPr="00C2368A" w:rsidRDefault="007C0C9A" w:rsidP="00796162">
      <w:pPr>
        <w:suppressAutoHyphens/>
        <w:rPr>
          <w:szCs w:val="22"/>
          <w:lang w:val="es-ES"/>
        </w:rPr>
      </w:pPr>
      <w:r w:rsidRPr="00C2368A">
        <w:rPr>
          <w:szCs w:val="22"/>
          <w:lang w:val="es-ES"/>
        </w:rPr>
        <w:t>2.</w:t>
      </w:r>
      <w:r w:rsidRPr="00C2368A">
        <w:rPr>
          <w:szCs w:val="22"/>
          <w:lang w:val="es-ES"/>
        </w:rPr>
        <w:tab/>
        <w:t xml:space="preserve">Qué necesita saber antes de empezar a usar Revestive </w:t>
      </w:r>
    </w:p>
    <w:p w14:paraId="60CD71C6" w14:textId="77777777" w:rsidR="007C0C9A" w:rsidRPr="00C2368A" w:rsidRDefault="007C0C9A" w:rsidP="00796162">
      <w:pPr>
        <w:suppressAutoHyphens/>
        <w:rPr>
          <w:szCs w:val="22"/>
          <w:lang w:val="es-ES"/>
        </w:rPr>
      </w:pPr>
      <w:r w:rsidRPr="00C2368A">
        <w:rPr>
          <w:szCs w:val="22"/>
          <w:lang w:val="es-ES"/>
        </w:rPr>
        <w:t>3.</w:t>
      </w:r>
      <w:r w:rsidRPr="00C2368A">
        <w:rPr>
          <w:szCs w:val="22"/>
          <w:lang w:val="es-ES"/>
        </w:rPr>
        <w:tab/>
        <w:t>Cómo usar Revestive</w:t>
      </w:r>
    </w:p>
    <w:p w14:paraId="44929A43" w14:textId="77777777" w:rsidR="007C0C9A" w:rsidRPr="00C2368A" w:rsidRDefault="007C0C9A" w:rsidP="00796162">
      <w:pPr>
        <w:suppressAutoHyphens/>
        <w:rPr>
          <w:szCs w:val="22"/>
          <w:lang w:val="es-ES"/>
        </w:rPr>
      </w:pPr>
      <w:r w:rsidRPr="00C2368A">
        <w:rPr>
          <w:szCs w:val="22"/>
          <w:lang w:val="es-ES"/>
        </w:rPr>
        <w:t>4.</w:t>
      </w:r>
      <w:r w:rsidRPr="00C2368A">
        <w:rPr>
          <w:szCs w:val="22"/>
          <w:lang w:val="es-ES"/>
        </w:rPr>
        <w:tab/>
        <w:t>Posibles efectos adversos</w:t>
      </w:r>
    </w:p>
    <w:p w14:paraId="4734D44E" w14:textId="77777777" w:rsidR="007C0C9A" w:rsidRPr="00C2368A" w:rsidRDefault="007C0C9A" w:rsidP="00796162">
      <w:pPr>
        <w:suppressAutoHyphens/>
        <w:rPr>
          <w:szCs w:val="22"/>
          <w:lang w:val="es-ES"/>
        </w:rPr>
      </w:pPr>
      <w:r w:rsidRPr="00C2368A">
        <w:rPr>
          <w:szCs w:val="22"/>
          <w:lang w:val="es-ES"/>
        </w:rPr>
        <w:t>5.</w:t>
      </w:r>
      <w:r w:rsidRPr="00C2368A">
        <w:rPr>
          <w:szCs w:val="22"/>
          <w:lang w:val="es-ES"/>
        </w:rPr>
        <w:tab/>
        <w:t>Conservación de Revestive</w:t>
      </w:r>
    </w:p>
    <w:p w14:paraId="50C1979D" w14:textId="77777777" w:rsidR="007C0C9A" w:rsidRPr="00C2368A" w:rsidRDefault="007C0C9A" w:rsidP="00796162">
      <w:pPr>
        <w:suppressAutoHyphens/>
        <w:rPr>
          <w:szCs w:val="22"/>
          <w:lang w:val="es-ES"/>
        </w:rPr>
      </w:pPr>
      <w:r w:rsidRPr="00C2368A">
        <w:rPr>
          <w:szCs w:val="22"/>
          <w:lang w:val="es-ES"/>
        </w:rPr>
        <w:t>6.</w:t>
      </w:r>
      <w:r w:rsidRPr="00C2368A">
        <w:rPr>
          <w:szCs w:val="22"/>
          <w:lang w:val="es-ES"/>
        </w:rPr>
        <w:tab/>
        <w:t>Contenido del envase e información adicional</w:t>
      </w:r>
    </w:p>
    <w:p w14:paraId="2DE255BA" w14:textId="77777777" w:rsidR="007C0C9A" w:rsidRPr="00C2368A" w:rsidRDefault="007C0C9A" w:rsidP="00796162">
      <w:pPr>
        <w:numPr>
          <w:ilvl w:val="12"/>
          <w:numId w:val="0"/>
        </w:numPr>
        <w:tabs>
          <w:tab w:val="clear" w:pos="567"/>
        </w:tabs>
        <w:suppressAutoHyphens/>
        <w:rPr>
          <w:szCs w:val="22"/>
          <w:lang w:val="es-ES"/>
        </w:rPr>
      </w:pPr>
    </w:p>
    <w:p w14:paraId="5EFF856E" w14:textId="77777777" w:rsidR="007C0C9A" w:rsidRPr="00C2368A" w:rsidRDefault="007C0C9A" w:rsidP="00796162">
      <w:pPr>
        <w:numPr>
          <w:ilvl w:val="12"/>
          <w:numId w:val="0"/>
        </w:numPr>
        <w:tabs>
          <w:tab w:val="clear" w:pos="567"/>
        </w:tabs>
        <w:suppressAutoHyphens/>
        <w:rPr>
          <w:szCs w:val="22"/>
          <w:lang w:val="es-ES"/>
        </w:rPr>
      </w:pPr>
    </w:p>
    <w:p w14:paraId="0BAEA408" w14:textId="77777777" w:rsidR="007C0C9A" w:rsidRPr="00C2368A" w:rsidRDefault="007C0C9A" w:rsidP="00796162">
      <w:pPr>
        <w:numPr>
          <w:ilvl w:val="0"/>
          <w:numId w:val="3"/>
        </w:numPr>
        <w:suppressAutoHyphens/>
        <w:rPr>
          <w:b/>
          <w:szCs w:val="22"/>
          <w:lang w:val="es-ES"/>
        </w:rPr>
      </w:pPr>
      <w:r w:rsidRPr="00C2368A">
        <w:rPr>
          <w:b/>
          <w:szCs w:val="22"/>
          <w:lang w:val="es-ES"/>
        </w:rPr>
        <w:t>Qué es Revestive y para qué se utiliza</w:t>
      </w:r>
    </w:p>
    <w:p w14:paraId="45D77CEE" w14:textId="77777777" w:rsidR="007C0C9A" w:rsidRPr="00C2368A" w:rsidRDefault="007C0C9A" w:rsidP="00796162">
      <w:pPr>
        <w:pStyle w:val="NormalWeb"/>
        <w:suppressAutoHyphens/>
        <w:spacing w:before="0" w:beforeAutospacing="0" w:after="0" w:afterAutospacing="0" w:line="260" w:lineRule="exact"/>
        <w:rPr>
          <w:rFonts w:ascii="Times New Roman" w:hAnsi="Times New Roman"/>
          <w:sz w:val="22"/>
          <w:szCs w:val="22"/>
        </w:rPr>
      </w:pPr>
    </w:p>
    <w:p w14:paraId="76E08EE0" w14:textId="77777777" w:rsidR="007C0C9A" w:rsidRPr="00C2368A" w:rsidRDefault="007C0C9A" w:rsidP="00796162">
      <w:pPr>
        <w:pStyle w:val="NormalWeb"/>
        <w:suppressAutoHyphens/>
        <w:spacing w:before="0" w:beforeAutospacing="0" w:after="0" w:afterAutospacing="0" w:line="260" w:lineRule="exact"/>
        <w:rPr>
          <w:rFonts w:ascii="Times New Roman" w:hAnsi="Times New Roman"/>
          <w:sz w:val="22"/>
          <w:szCs w:val="22"/>
        </w:rPr>
      </w:pPr>
      <w:r w:rsidRPr="00C2368A">
        <w:rPr>
          <w:rFonts w:ascii="Times New Roman" w:hAnsi="Times New Roman"/>
          <w:sz w:val="22"/>
          <w:szCs w:val="22"/>
        </w:rPr>
        <w:t xml:space="preserve">Revestive contiene el principio activo </w:t>
      </w:r>
      <w:proofErr w:type="spellStart"/>
      <w:r w:rsidRPr="00C2368A">
        <w:rPr>
          <w:rFonts w:ascii="Times New Roman" w:hAnsi="Times New Roman"/>
          <w:sz w:val="22"/>
          <w:szCs w:val="22"/>
        </w:rPr>
        <w:t>teduglutida</w:t>
      </w:r>
      <w:proofErr w:type="spellEnd"/>
      <w:r w:rsidRPr="00C2368A">
        <w:rPr>
          <w:rFonts w:ascii="Times New Roman" w:hAnsi="Times New Roman"/>
          <w:sz w:val="22"/>
          <w:szCs w:val="22"/>
        </w:rPr>
        <w:t>. Mejora la absorción intestinal de nutrientes y líquidos del tracto gastrointestinal (intestino) de su hijo.</w:t>
      </w:r>
    </w:p>
    <w:p w14:paraId="1FD60E1B" w14:textId="77777777" w:rsidR="005D72E5" w:rsidRPr="00C2368A" w:rsidRDefault="005D72E5" w:rsidP="00796162">
      <w:pPr>
        <w:pStyle w:val="NormalWeb"/>
        <w:suppressAutoHyphens/>
        <w:spacing w:before="0" w:beforeAutospacing="0" w:after="0" w:afterAutospacing="0" w:line="260" w:lineRule="exact"/>
        <w:rPr>
          <w:rFonts w:ascii="Times New Roman" w:hAnsi="Times New Roman"/>
          <w:sz w:val="22"/>
          <w:szCs w:val="22"/>
        </w:rPr>
      </w:pPr>
    </w:p>
    <w:p w14:paraId="71E7D67B" w14:textId="77777777" w:rsidR="007C0C9A" w:rsidRPr="00C2368A" w:rsidRDefault="007C0C9A" w:rsidP="00796162">
      <w:pPr>
        <w:pStyle w:val="NormalWeb"/>
        <w:suppressAutoHyphens/>
        <w:spacing w:before="0" w:beforeAutospacing="0" w:after="0" w:afterAutospacing="0" w:line="260" w:lineRule="exact"/>
        <w:rPr>
          <w:rFonts w:ascii="Times New Roman" w:hAnsi="Times New Roman"/>
          <w:sz w:val="22"/>
          <w:szCs w:val="22"/>
        </w:rPr>
      </w:pPr>
      <w:r w:rsidRPr="00C2368A">
        <w:rPr>
          <w:rFonts w:ascii="Times New Roman" w:hAnsi="Times New Roman"/>
          <w:sz w:val="22"/>
          <w:szCs w:val="22"/>
        </w:rPr>
        <w:t xml:space="preserve">Revestive se utiliza para el tratamiento del síndrome de intestino corto en niños y adolescentes (de </w:t>
      </w:r>
      <w:r w:rsidR="005D72E5" w:rsidRPr="00C2368A">
        <w:rPr>
          <w:rFonts w:ascii="Times New Roman" w:hAnsi="Times New Roman"/>
          <w:sz w:val="22"/>
          <w:szCs w:val="22"/>
        </w:rPr>
        <w:t>4 meses</w:t>
      </w:r>
      <w:r w:rsidRPr="00C2368A">
        <w:rPr>
          <w:rFonts w:ascii="Times New Roman" w:hAnsi="Times New Roman"/>
          <w:sz w:val="22"/>
          <w:szCs w:val="22"/>
        </w:rPr>
        <w:t xml:space="preserve"> de edad </w:t>
      </w:r>
      <w:r w:rsidR="00864668">
        <w:rPr>
          <w:rFonts w:ascii="Times New Roman" w:hAnsi="Times New Roman"/>
          <w:sz w:val="22"/>
          <w:szCs w:val="22"/>
        </w:rPr>
        <w:t>y</w:t>
      </w:r>
      <w:r w:rsidRPr="00C2368A">
        <w:rPr>
          <w:rFonts w:ascii="Times New Roman" w:hAnsi="Times New Roman"/>
          <w:sz w:val="22"/>
          <w:szCs w:val="22"/>
        </w:rPr>
        <w:t xml:space="preserve"> mayores). El síndrome de intestino corto es un trastorno que se produce por una incapacidad de absorber los nutrientes de los alimentos y el agua en su recorrido por el intestino. Generalmente está causado por la extirpación quirúrgica parcial o total del intestino delgado.</w:t>
      </w:r>
    </w:p>
    <w:p w14:paraId="661C211F" w14:textId="77777777" w:rsidR="007C0C9A" w:rsidRPr="00C2368A" w:rsidRDefault="007C0C9A" w:rsidP="00796162">
      <w:pPr>
        <w:tabs>
          <w:tab w:val="left" w:pos="142"/>
        </w:tabs>
        <w:suppressAutoHyphens/>
        <w:rPr>
          <w:szCs w:val="22"/>
          <w:lang w:val="es-ES"/>
        </w:rPr>
      </w:pPr>
    </w:p>
    <w:p w14:paraId="602F8697" w14:textId="77777777" w:rsidR="007C0C9A" w:rsidRPr="00C2368A" w:rsidRDefault="007C0C9A" w:rsidP="00796162">
      <w:pPr>
        <w:tabs>
          <w:tab w:val="left" w:pos="142"/>
        </w:tabs>
        <w:suppressAutoHyphens/>
        <w:rPr>
          <w:szCs w:val="22"/>
          <w:lang w:val="es-ES"/>
        </w:rPr>
      </w:pPr>
    </w:p>
    <w:p w14:paraId="1A4B3104" w14:textId="77777777" w:rsidR="007C0C9A" w:rsidRPr="00C2368A" w:rsidRDefault="007C0C9A" w:rsidP="00796162">
      <w:pPr>
        <w:keepNext/>
        <w:numPr>
          <w:ilvl w:val="12"/>
          <w:numId w:val="0"/>
        </w:numPr>
        <w:suppressAutoHyphens/>
        <w:rPr>
          <w:szCs w:val="22"/>
          <w:lang w:val="es-ES"/>
        </w:rPr>
      </w:pPr>
      <w:r w:rsidRPr="00C2368A">
        <w:rPr>
          <w:b/>
          <w:szCs w:val="22"/>
          <w:lang w:val="es-ES"/>
        </w:rPr>
        <w:t>2.</w:t>
      </w:r>
      <w:r w:rsidRPr="00C2368A">
        <w:rPr>
          <w:b/>
          <w:szCs w:val="22"/>
          <w:lang w:val="es-ES"/>
        </w:rPr>
        <w:tab/>
        <w:t>Qué necesita saber antes de empezar a usar Revestive</w:t>
      </w:r>
    </w:p>
    <w:p w14:paraId="51A417FB" w14:textId="77777777" w:rsidR="007C0C9A" w:rsidRPr="00C2368A" w:rsidRDefault="007C0C9A" w:rsidP="00796162">
      <w:pPr>
        <w:keepNext/>
        <w:numPr>
          <w:ilvl w:val="12"/>
          <w:numId w:val="0"/>
        </w:numPr>
        <w:suppressAutoHyphens/>
        <w:rPr>
          <w:szCs w:val="22"/>
          <w:lang w:val="es-ES"/>
        </w:rPr>
      </w:pPr>
    </w:p>
    <w:p w14:paraId="1F38D47F" w14:textId="77777777" w:rsidR="008E08B9" w:rsidRPr="00C2368A" w:rsidRDefault="007C0C9A" w:rsidP="00796162">
      <w:pPr>
        <w:keepNext/>
        <w:keepLines/>
        <w:suppressAutoHyphens/>
        <w:rPr>
          <w:b/>
          <w:szCs w:val="22"/>
          <w:lang w:val="es-ES"/>
        </w:rPr>
      </w:pPr>
      <w:r w:rsidRPr="00C2368A">
        <w:rPr>
          <w:b/>
          <w:szCs w:val="22"/>
          <w:lang w:val="es-ES"/>
        </w:rPr>
        <w:t>No use Revestive</w:t>
      </w:r>
    </w:p>
    <w:p w14:paraId="623CDD95" w14:textId="77777777" w:rsidR="008E08B9" w:rsidRPr="0061182F" w:rsidRDefault="008E08B9" w:rsidP="00796162">
      <w:pPr>
        <w:keepNext/>
        <w:keepLines/>
        <w:suppressAutoHyphens/>
        <w:rPr>
          <w:bCs/>
          <w:szCs w:val="22"/>
          <w:lang w:val="es-ES"/>
          <w:rPrChange w:id="101" w:author="Author">
            <w:rPr>
              <w:b/>
              <w:szCs w:val="22"/>
              <w:lang w:val="es-ES"/>
            </w:rPr>
          </w:rPrChange>
        </w:rPr>
      </w:pPr>
    </w:p>
    <w:p w14:paraId="540D87FA" w14:textId="77777777" w:rsidR="007C0C9A" w:rsidRPr="00C2368A" w:rsidRDefault="007C0C9A" w:rsidP="00796162">
      <w:pPr>
        <w:numPr>
          <w:ilvl w:val="0"/>
          <w:numId w:val="33"/>
        </w:numPr>
        <w:tabs>
          <w:tab w:val="clear" w:pos="567"/>
        </w:tabs>
        <w:suppressAutoHyphens/>
        <w:rPr>
          <w:szCs w:val="22"/>
          <w:lang w:val="es-ES"/>
        </w:rPr>
      </w:pPr>
      <w:r w:rsidRPr="00C2368A">
        <w:rPr>
          <w:szCs w:val="22"/>
          <w:lang w:val="es-ES"/>
        </w:rPr>
        <w:t xml:space="preserve">si su hijo es alérgico a la </w:t>
      </w:r>
      <w:proofErr w:type="spellStart"/>
      <w:r w:rsidRPr="00C2368A">
        <w:rPr>
          <w:szCs w:val="22"/>
          <w:lang w:val="es-ES"/>
        </w:rPr>
        <w:t>teduglutida</w:t>
      </w:r>
      <w:proofErr w:type="spellEnd"/>
      <w:r w:rsidRPr="00C2368A">
        <w:rPr>
          <w:szCs w:val="22"/>
          <w:lang w:val="es-ES"/>
        </w:rPr>
        <w:t xml:space="preserve"> o a alguno de los demás componentes de este medicamento (incluidos en la sección 6) o a trazas de residuos de tetraciclinas;</w:t>
      </w:r>
    </w:p>
    <w:p w14:paraId="26265C69" w14:textId="77777777" w:rsidR="007C0C9A" w:rsidRPr="00C2368A" w:rsidRDefault="007C0C9A" w:rsidP="00796162">
      <w:pPr>
        <w:numPr>
          <w:ilvl w:val="0"/>
          <w:numId w:val="33"/>
        </w:numPr>
        <w:tabs>
          <w:tab w:val="clear" w:pos="567"/>
        </w:tabs>
        <w:suppressAutoHyphens/>
        <w:rPr>
          <w:szCs w:val="22"/>
          <w:lang w:val="es-ES"/>
        </w:rPr>
      </w:pPr>
      <w:r w:rsidRPr="00C2368A">
        <w:rPr>
          <w:szCs w:val="22"/>
          <w:lang w:val="es-ES"/>
        </w:rPr>
        <w:t>si su hijo padece o se cree que puede padecer cáncer;</w:t>
      </w:r>
    </w:p>
    <w:p w14:paraId="28B3F2C6" w14:textId="77777777" w:rsidR="007C0C9A" w:rsidRPr="00C2368A" w:rsidRDefault="007C0C9A" w:rsidP="00796162">
      <w:pPr>
        <w:numPr>
          <w:ilvl w:val="0"/>
          <w:numId w:val="33"/>
        </w:numPr>
        <w:tabs>
          <w:tab w:val="clear" w:pos="567"/>
        </w:tabs>
        <w:suppressAutoHyphens/>
        <w:rPr>
          <w:szCs w:val="22"/>
          <w:lang w:val="es-ES"/>
        </w:rPr>
      </w:pPr>
      <w:r w:rsidRPr="00C2368A">
        <w:rPr>
          <w:szCs w:val="22"/>
          <w:lang w:val="es-ES"/>
        </w:rPr>
        <w:t xml:space="preserve">si su hijo ha padecido cáncer en alguna parte del tracto gastrointestinal, como el hígado, la </w:t>
      </w:r>
      <w:proofErr w:type="gramStart"/>
      <w:r w:rsidRPr="00C2368A">
        <w:rPr>
          <w:szCs w:val="22"/>
          <w:lang w:val="es-ES"/>
        </w:rPr>
        <w:t>vesícula biliar o los conductos biliares</w:t>
      </w:r>
      <w:proofErr w:type="gramEnd"/>
      <w:r w:rsidRPr="00C2368A">
        <w:rPr>
          <w:szCs w:val="22"/>
          <w:lang w:val="es-ES"/>
        </w:rPr>
        <w:t xml:space="preserve"> y el páncreas en los últimos cinco años.</w:t>
      </w:r>
    </w:p>
    <w:p w14:paraId="1A756C79" w14:textId="77777777" w:rsidR="007C0C9A" w:rsidRPr="00C2368A" w:rsidRDefault="007C0C9A" w:rsidP="00796162">
      <w:pPr>
        <w:numPr>
          <w:ilvl w:val="12"/>
          <w:numId w:val="0"/>
        </w:numPr>
        <w:suppressAutoHyphens/>
        <w:rPr>
          <w:b/>
          <w:szCs w:val="22"/>
          <w:highlight w:val="yellow"/>
          <w:lang w:val="es-ES"/>
        </w:rPr>
      </w:pPr>
    </w:p>
    <w:p w14:paraId="25CF2FEE" w14:textId="77777777" w:rsidR="007C0C9A" w:rsidRPr="00C2368A" w:rsidRDefault="007C0C9A" w:rsidP="00796162">
      <w:pPr>
        <w:keepNext/>
        <w:numPr>
          <w:ilvl w:val="12"/>
          <w:numId w:val="0"/>
        </w:numPr>
        <w:suppressAutoHyphens/>
        <w:rPr>
          <w:b/>
          <w:szCs w:val="22"/>
          <w:lang w:val="es-ES"/>
        </w:rPr>
      </w:pPr>
      <w:r w:rsidRPr="00C2368A">
        <w:rPr>
          <w:b/>
          <w:szCs w:val="22"/>
          <w:lang w:val="es-ES"/>
        </w:rPr>
        <w:lastRenderedPageBreak/>
        <w:t>Advertencias y precauciones</w:t>
      </w:r>
    </w:p>
    <w:p w14:paraId="186E8C5D" w14:textId="77777777" w:rsidR="007C0C9A" w:rsidRPr="0061182F" w:rsidRDefault="007C0C9A" w:rsidP="00796162">
      <w:pPr>
        <w:keepNext/>
        <w:numPr>
          <w:ilvl w:val="12"/>
          <w:numId w:val="0"/>
        </w:numPr>
        <w:suppressAutoHyphens/>
        <w:rPr>
          <w:bCs/>
          <w:szCs w:val="22"/>
          <w:lang w:val="es-ES"/>
          <w:rPrChange w:id="102" w:author="Author">
            <w:rPr>
              <w:b/>
              <w:szCs w:val="22"/>
              <w:lang w:val="es-ES"/>
            </w:rPr>
          </w:rPrChange>
        </w:rPr>
      </w:pPr>
    </w:p>
    <w:p w14:paraId="640B8986" w14:textId="77777777" w:rsidR="007C0C9A" w:rsidRPr="00C2368A" w:rsidRDefault="007C0C9A" w:rsidP="00796162">
      <w:pPr>
        <w:tabs>
          <w:tab w:val="clear" w:pos="567"/>
        </w:tabs>
        <w:suppressAutoHyphens/>
        <w:rPr>
          <w:szCs w:val="22"/>
          <w:lang w:val="es-ES"/>
        </w:rPr>
      </w:pPr>
      <w:r w:rsidRPr="00C2368A">
        <w:rPr>
          <w:szCs w:val="22"/>
          <w:lang w:val="es-ES"/>
        </w:rPr>
        <w:t>Consulte al médico de su hijo antes de empezar a usar Revestive:</w:t>
      </w:r>
    </w:p>
    <w:p w14:paraId="29A7CD4C" w14:textId="77777777" w:rsidR="007C0C9A" w:rsidRPr="00C2368A" w:rsidRDefault="007C0C9A" w:rsidP="00796162">
      <w:pPr>
        <w:numPr>
          <w:ilvl w:val="0"/>
          <w:numId w:val="34"/>
        </w:numPr>
        <w:tabs>
          <w:tab w:val="left" w:pos="0"/>
        </w:tabs>
        <w:suppressAutoHyphens/>
        <w:ind w:left="567" w:hanging="567"/>
        <w:rPr>
          <w:szCs w:val="22"/>
          <w:lang w:val="es-ES"/>
        </w:rPr>
      </w:pPr>
      <w:r w:rsidRPr="00C2368A">
        <w:rPr>
          <w:szCs w:val="22"/>
          <w:lang w:val="es-ES"/>
        </w:rPr>
        <w:t>si su hijo padece insuficiencia hepática</w:t>
      </w:r>
      <w:r w:rsidR="004010E3" w:rsidRPr="00C2368A">
        <w:rPr>
          <w:szCs w:val="22"/>
          <w:lang w:val="es-ES"/>
        </w:rPr>
        <w:t xml:space="preserve"> </w:t>
      </w:r>
      <w:r w:rsidR="000E2D76" w:rsidRPr="00C2368A">
        <w:rPr>
          <w:szCs w:val="22"/>
          <w:lang w:val="es-ES"/>
        </w:rPr>
        <w:t>severa</w:t>
      </w:r>
      <w:r w:rsidRPr="00C2368A">
        <w:rPr>
          <w:szCs w:val="22"/>
          <w:lang w:val="es-ES"/>
        </w:rPr>
        <w:t>. El médico lo tendrá en cuenta a la hora de recetarle este medicamento;</w:t>
      </w:r>
    </w:p>
    <w:p w14:paraId="257B9A81" w14:textId="77777777" w:rsidR="007C0C9A" w:rsidRPr="00C2368A" w:rsidRDefault="007C0C9A" w:rsidP="00796162">
      <w:pPr>
        <w:numPr>
          <w:ilvl w:val="0"/>
          <w:numId w:val="34"/>
        </w:numPr>
        <w:tabs>
          <w:tab w:val="left" w:pos="0"/>
        </w:tabs>
        <w:suppressAutoHyphens/>
        <w:ind w:left="567" w:hanging="567"/>
        <w:rPr>
          <w:szCs w:val="22"/>
          <w:lang w:val="es-ES"/>
        </w:rPr>
      </w:pPr>
      <w:r w:rsidRPr="00C2368A">
        <w:rPr>
          <w:szCs w:val="22"/>
          <w:lang w:val="es-ES"/>
        </w:rPr>
        <w:t xml:space="preserve">si su hijo padece alguna enfermedad cardiovascular (que afecta al corazón y/o a los vasos sanguíneos), tales como presión sanguínea alta (hipertensión) o corazón débil (insuficiencia cardiaca). Los </w:t>
      </w:r>
      <w:r w:rsidR="00B95FD9" w:rsidRPr="00C2368A">
        <w:rPr>
          <w:szCs w:val="22"/>
          <w:lang w:val="es-ES"/>
        </w:rPr>
        <w:t xml:space="preserve">signos y </w:t>
      </w:r>
      <w:r w:rsidRPr="00C2368A">
        <w:rPr>
          <w:szCs w:val="22"/>
          <w:lang w:val="es-ES"/>
        </w:rPr>
        <w:t xml:space="preserve">síntomas incluyen aumento brusco de peso, </w:t>
      </w:r>
      <w:r w:rsidR="00DA6D1B" w:rsidRPr="00C2368A">
        <w:rPr>
          <w:szCs w:val="22"/>
          <w:lang w:val="es-ES"/>
        </w:rPr>
        <w:t>hinchazón facial</w:t>
      </w:r>
      <w:r w:rsidR="00DC5D98" w:rsidRPr="00C2368A">
        <w:rPr>
          <w:szCs w:val="22"/>
          <w:lang w:val="es-ES"/>
        </w:rPr>
        <w:t xml:space="preserve">, </w:t>
      </w:r>
      <w:r w:rsidRPr="00C2368A">
        <w:rPr>
          <w:szCs w:val="22"/>
          <w:lang w:val="es-ES"/>
        </w:rPr>
        <w:t>hinchazón en los tobillos y/o dificultad para respirar;</w:t>
      </w:r>
    </w:p>
    <w:p w14:paraId="11E2FBB1" w14:textId="77777777" w:rsidR="007C0C9A" w:rsidRPr="00C2368A" w:rsidRDefault="007C0C9A" w:rsidP="00796162">
      <w:pPr>
        <w:numPr>
          <w:ilvl w:val="0"/>
          <w:numId w:val="34"/>
        </w:numPr>
        <w:tabs>
          <w:tab w:val="left" w:pos="0"/>
        </w:tabs>
        <w:suppressAutoHyphens/>
        <w:ind w:left="567" w:hanging="567"/>
        <w:rPr>
          <w:szCs w:val="22"/>
          <w:lang w:val="es-ES"/>
        </w:rPr>
      </w:pPr>
      <w:r w:rsidRPr="00C2368A">
        <w:rPr>
          <w:szCs w:val="22"/>
          <w:lang w:val="es-ES"/>
        </w:rPr>
        <w:t xml:space="preserve">si su hijo presenta otras enfermedades </w:t>
      </w:r>
      <w:r w:rsidR="00D67959" w:rsidRPr="00C2368A">
        <w:rPr>
          <w:szCs w:val="22"/>
          <w:lang w:val="es-ES"/>
        </w:rPr>
        <w:t xml:space="preserve">graves </w:t>
      </w:r>
      <w:r w:rsidRPr="00C2368A">
        <w:rPr>
          <w:szCs w:val="22"/>
          <w:lang w:val="es-ES"/>
        </w:rPr>
        <w:t>que no están bien controladas. El médico lo tendrá en cuenta a la hora de recetarle este medicamento;</w:t>
      </w:r>
    </w:p>
    <w:p w14:paraId="4BDE6AF3" w14:textId="77777777" w:rsidR="007C0C9A" w:rsidRPr="00C2368A" w:rsidRDefault="007C0C9A" w:rsidP="00796162">
      <w:pPr>
        <w:numPr>
          <w:ilvl w:val="0"/>
          <w:numId w:val="34"/>
        </w:numPr>
        <w:tabs>
          <w:tab w:val="left" w:pos="0"/>
        </w:tabs>
        <w:suppressAutoHyphens/>
        <w:ind w:left="567" w:hanging="567"/>
        <w:rPr>
          <w:szCs w:val="22"/>
          <w:lang w:val="es-ES"/>
        </w:rPr>
      </w:pPr>
      <w:r w:rsidRPr="00C2368A">
        <w:rPr>
          <w:szCs w:val="22"/>
          <w:lang w:val="es-ES"/>
        </w:rPr>
        <w:t>si su hijo padece insuficiencia renal. Es posible que el médico tenga que darle a su hijo una dosis más baja de este medicamento.</w:t>
      </w:r>
    </w:p>
    <w:p w14:paraId="2EB9C837" w14:textId="77777777" w:rsidR="007C0C9A" w:rsidRPr="0061182F" w:rsidRDefault="007C0C9A" w:rsidP="00796162">
      <w:pPr>
        <w:numPr>
          <w:ilvl w:val="12"/>
          <w:numId w:val="0"/>
        </w:numPr>
        <w:tabs>
          <w:tab w:val="left" w:pos="0"/>
        </w:tabs>
        <w:suppressAutoHyphens/>
        <w:rPr>
          <w:bCs/>
          <w:szCs w:val="22"/>
          <w:lang w:val="es-ES"/>
          <w:rPrChange w:id="103" w:author="Author">
            <w:rPr>
              <w:b/>
              <w:szCs w:val="22"/>
              <w:lang w:val="es-ES"/>
            </w:rPr>
          </w:rPrChange>
        </w:rPr>
      </w:pPr>
    </w:p>
    <w:p w14:paraId="2842BAF3" w14:textId="77777777" w:rsidR="007C0C9A" w:rsidRPr="00C2368A" w:rsidRDefault="007C0C9A" w:rsidP="00796162">
      <w:pPr>
        <w:suppressAutoHyphens/>
        <w:rPr>
          <w:szCs w:val="22"/>
          <w:lang w:val="es-ES"/>
        </w:rPr>
      </w:pPr>
      <w:r w:rsidRPr="00C2368A">
        <w:rPr>
          <w:szCs w:val="22"/>
          <w:lang w:val="es-ES"/>
        </w:rPr>
        <w:t>En el momento de iniciar o mientras esté recibiendo el tratamiento con Revestive, el médico puede ajustar la cantidad de líquidos o nutrición por vía intravenosa que su hijo recibe.</w:t>
      </w:r>
    </w:p>
    <w:p w14:paraId="230AD55F" w14:textId="77777777" w:rsidR="007C0C9A" w:rsidRPr="00C2368A" w:rsidRDefault="007C0C9A" w:rsidP="00796162">
      <w:pPr>
        <w:suppressAutoHyphens/>
        <w:rPr>
          <w:szCs w:val="22"/>
          <w:u w:val="single"/>
          <w:lang w:val="es-ES"/>
        </w:rPr>
      </w:pPr>
    </w:p>
    <w:p w14:paraId="71A84FDC" w14:textId="77777777" w:rsidR="007C0C9A" w:rsidRPr="00C2368A" w:rsidRDefault="007C0C9A" w:rsidP="00796162">
      <w:pPr>
        <w:suppressAutoHyphens/>
        <w:rPr>
          <w:szCs w:val="22"/>
          <w:u w:val="single"/>
          <w:lang w:val="es-ES"/>
        </w:rPr>
      </w:pPr>
      <w:r w:rsidRPr="00C2368A">
        <w:rPr>
          <w:szCs w:val="22"/>
          <w:u w:val="single"/>
          <w:lang w:val="es-ES"/>
        </w:rPr>
        <w:t>Revisiones médicas antes y durante el tratamiento con Revestive</w:t>
      </w:r>
    </w:p>
    <w:p w14:paraId="610CAD85" w14:textId="77777777" w:rsidR="007C0C9A" w:rsidRPr="00C2368A" w:rsidRDefault="007C0C9A" w:rsidP="00796162">
      <w:pPr>
        <w:suppressAutoHyphens/>
        <w:rPr>
          <w:szCs w:val="22"/>
          <w:lang w:val="es-ES"/>
        </w:rPr>
      </w:pPr>
      <w:r w:rsidRPr="00C2368A">
        <w:rPr>
          <w:szCs w:val="22"/>
          <w:lang w:val="es-ES"/>
        </w:rPr>
        <w:t xml:space="preserve">Antes de comenzar el tratamiento con este medicamento, </w:t>
      </w:r>
      <w:r w:rsidR="00E71909" w:rsidRPr="00C2368A">
        <w:rPr>
          <w:szCs w:val="22"/>
          <w:lang w:val="es-ES"/>
        </w:rPr>
        <w:t xml:space="preserve">a </w:t>
      </w:r>
      <w:r w:rsidRPr="00C2368A">
        <w:rPr>
          <w:szCs w:val="22"/>
          <w:lang w:val="es-ES"/>
        </w:rPr>
        <w:t xml:space="preserve">su hijo se </w:t>
      </w:r>
      <w:r w:rsidR="00E71909" w:rsidRPr="00C2368A">
        <w:rPr>
          <w:szCs w:val="22"/>
          <w:lang w:val="es-ES"/>
        </w:rPr>
        <w:t xml:space="preserve">le </w:t>
      </w:r>
      <w:r w:rsidRPr="00C2368A">
        <w:rPr>
          <w:szCs w:val="22"/>
          <w:lang w:val="es-ES"/>
        </w:rPr>
        <w:t xml:space="preserve">realizará un análisis para ver si hay sangre en las heces. También se le realizará una colonoscopia (un procedimiento para observar el interior del colon y el recto para detectar la presencia de pólipos [pequeños crecimientos anómalos] y eliminarlos) si presenta sangre en las heces de causa no identificada. Si se hallan pólipos antes del tratamiento con Revestive, el médico decidirá si su hijo debe utilizar este medicamento. Si durante la colonoscopia se le diagnostica cáncer, no debe usar Revestive. El médico le realizará más colonoscopias mientras su hijo siga recibiendo tratamiento con </w:t>
      </w:r>
      <w:r w:rsidR="00C2368A" w:rsidRPr="00C2368A">
        <w:rPr>
          <w:szCs w:val="22"/>
          <w:lang w:val="es-ES"/>
        </w:rPr>
        <w:t>Revestive. El</w:t>
      </w:r>
      <w:r w:rsidR="00DC5D98" w:rsidRPr="00C2368A">
        <w:rPr>
          <w:szCs w:val="22"/>
          <w:lang w:val="es-ES"/>
        </w:rPr>
        <w:t xml:space="preserve"> médico vigilará los electrolitos y líquidos corporales de su hijo</w:t>
      </w:r>
      <w:r w:rsidR="00DA6D1B" w:rsidRPr="00C2368A">
        <w:rPr>
          <w:szCs w:val="22"/>
          <w:lang w:val="es-ES"/>
        </w:rPr>
        <w:t xml:space="preserve"> ya que un desequilibrio podría provocar sobrecarga de líquido</w:t>
      </w:r>
      <w:r w:rsidR="004F3450" w:rsidRPr="00C2368A">
        <w:rPr>
          <w:szCs w:val="22"/>
          <w:lang w:val="es-ES"/>
        </w:rPr>
        <w:t>s</w:t>
      </w:r>
      <w:r w:rsidR="00DA6D1B" w:rsidRPr="00C2368A">
        <w:rPr>
          <w:szCs w:val="22"/>
          <w:lang w:val="es-ES"/>
        </w:rPr>
        <w:t xml:space="preserve"> o deshidratación</w:t>
      </w:r>
      <w:r w:rsidR="00DC5D98" w:rsidRPr="00C2368A">
        <w:rPr>
          <w:szCs w:val="22"/>
          <w:lang w:val="es-ES"/>
        </w:rPr>
        <w:t>.</w:t>
      </w:r>
    </w:p>
    <w:p w14:paraId="3E69B83C" w14:textId="77777777" w:rsidR="007C0C9A" w:rsidRPr="00C2368A" w:rsidRDefault="007C0C9A" w:rsidP="00796162">
      <w:pPr>
        <w:numPr>
          <w:ilvl w:val="12"/>
          <w:numId w:val="0"/>
        </w:numPr>
        <w:tabs>
          <w:tab w:val="left" w:pos="0"/>
        </w:tabs>
        <w:suppressAutoHyphens/>
        <w:rPr>
          <w:szCs w:val="22"/>
          <w:lang w:val="es-ES"/>
        </w:rPr>
      </w:pPr>
    </w:p>
    <w:p w14:paraId="78CDA55E" w14:textId="77777777" w:rsidR="007C0C9A" w:rsidRPr="00C2368A" w:rsidRDefault="007C0C9A" w:rsidP="00864A10">
      <w:pPr>
        <w:suppressAutoHyphens/>
        <w:spacing w:line="240" w:lineRule="auto"/>
        <w:contextualSpacing/>
        <w:rPr>
          <w:szCs w:val="22"/>
          <w:lang w:val="es-ES"/>
        </w:rPr>
      </w:pPr>
      <w:r w:rsidRPr="00C2368A">
        <w:rPr>
          <w:szCs w:val="22"/>
          <w:lang w:val="es-ES"/>
        </w:rPr>
        <w:t>El médico tomará precauciones especiales y vigilará la función del intestino delgado de su hijo y vigilará los signos y síntomas que indiquen problemas en la vesícula biliar, los conductos biliares y el páncreas.</w:t>
      </w:r>
    </w:p>
    <w:p w14:paraId="044E039C" w14:textId="77777777" w:rsidR="007C0C9A" w:rsidRPr="00C2368A" w:rsidRDefault="007C0C9A" w:rsidP="00864A10">
      <w:pPr>
        <w:tabs>
          <w:tab w:val="clear" w:pos="567"/>
        </w:tabs>
        <w:suppressAutoHyphens/>
        <w:spacing w:line="240" w:lineRule="auto"/>
        <w:rPr>
          <w:szCs w:val="22"/>
          <w:lang w:val="es-ES"/>
        </w:rPr>
      </w:pPr>
    </w:p>
    <w:p w14:paraId="3FED1FE9" w14:textId="77777777" w:rsidR="007C0C9A" w:rsidRPr="00C2368A" w:rsidRDefault="007C0C9A" w:rsidP="00864A10">
      <w:pPr>
        <w:keepNext/>
        <w:numPr>
          <w:ilvl w:val="12"/>
          <w:numId w:val="0"/>
        </w:numPr>
        <w:tabs>
          <w:tab w:val="left" w:pos="0"/>
        </w:tabs>
        <w:suppressAutoHyphens/>
        <w:spacing w:line="240" w:lineRule="auto"/>
        <w:contextualSpacing/>
        <w:rPr>
          <w:b/>
          <w:szCs w:val="22"/>
          <w:lang w:val="es-ES"/>
        </w:rPr>
      </w:pPr>
      <w:r w:rsidRPr="00C2368A">
        <w:rPr>
          <w:b/>
          <w:szCs w:val="22"/>
          <w:lang w:val="es-ES"/>
        </w:rPr>
        <w:t>Niños y adolescentes</w:t>
      </w:r>
    </w:p>
    <w:p w14:paraId="06EDF5E1" w14:textId="77777777" w:rsidR="007C0C9A" w:rsidRPr="0061182F" w:rsidRDefault="007C0C9A" w:rsidP="00864A10">
      <w:pPr>
        <w:keepNext/>
        <w:numPr>
          <w:ilvl w:val="12"/>
          <w:numId w:val="0"/>
        </w:numPr>
        <w:tabs>
          <w:tab w:val="left" w:pos="0"/>
        </w:tabs>
        <w:suppressAutoHyphens/>
        <w:spacing w:line="240" w:lineRule="auto"/>
        <w:contextualSpacing/>
        <w:rPr>
          <w:bCs/>
          <w:szCs w:val="22"/>
          <w:lang w:val="es-ES"/>
          <w:rPrChange w:id="104" w:author="Author">
            <w:rPr>
              <w:b/>
              <w:szCs w:val="22"/>
              <w:lang w:val="es-ES"/>
            </w:rPr>
          </w:rPrChange>
        </w:rPr>
      </w:pPr>
    </w:p>
    <w:p w14:paraId="71FE701C" w14:textId="77777777" w:rsidR="007C0C9A" w:rsidRPr="00C2368A" w:rsidRDefault="007C0C9A" w:rsidP="00864A10">
      <w:pPr>
        <w:numPr>
          <w:ilvl w:val="12"/>
          <w:numId w:val="0"/>
        </w:numPr>
        <w:tabs>
          <w:tab w:val="left" w:pos="0"/>
        </w:tabs>
        <w:suppressAutoHyphens/>
        <w:spacing w:line="240" w:lineRule="auto"/>
        <w:rPr>
          <w:szCs w:val="22"/>
          <w:u w:val="single"/>
          <w:lang w:val="es-ES"/>
        </w:rPr>
      </w:pPr>
      <w:r w:rsidRPr="00C2368A">
        <w:rPr>
          <w:szCs w:val="22"/>
          <w:u w:val="single"/>
          <w:lang w:val="es-ES"/>
        </w:rPr>
        <w:t xml:space="preserve">Niños menores de </w:t>
      </w:r>
      <w:r w:rsidR="005D72E5" w:rsidRPr="00C2368A">
        <w:rPr>
          <w:szCs w:val="22"/>
          <w:u w:val="single"/>
          <w:lang w:val="es-ES"/>
        </w:rPr>
        <w:t>4 meses</w:t>
      </w:r>
      <w:r w:rsidRPr="00C2368A">
        <w:rPr>
          <w:szCs w:val="22"/>
          <w:u w:val="single"/>
          <w:lang w:val="es-ES"/>
        </w:rPr>
        <w:t xml:space="preserve"> de edad</w:t>
      </w:r>
    </w:p>
    <w:p w14:paraId="491FC4ED" w14:textId="77777777" w:rsidR="007C0C9A" w:rsidRPr="00C2368A" w:rsidRDefault="007C0C9A" w:rsidP="00796162">
      <w:pPr>
        <w:numPr>
          <w:ilvl w:val="12"/>
          <w:numId w:val="0"/>
        </w:numPr>
        <w:tabs>
          <w:tab w:val="left" w:pos="0"/>
        </w:tabs>
        <w:suppressAutoHyphens/>
        <w:rPr>
          <w:szCs w:val="22"/>
          <w:lang w:val="es-ES"/>
        </w:rPr>
      </w:pPr>
      <w:r w:rsidRPr="00C2368A">
        <w:rPr>
          <w:szCs w:val="22"/>
          <w:lang w:val="es-ES"/>
        </w:rPr>
        <w:t xml:space="preserve">Este medicamento no debe utilizarse en niños menores de </w:t>
      </w:r>
      <w:r w:rsidR="005D72E5" w:rsidRPr="00C2368A">
        <w:rPr>
          <w:szCs w:val="22"/>
          <w:lang w:val="es-ES"/>
        </w:rPr>
        <w:t>4 meses</w:t>
      </w:r>
      <w:r w:rsidRPr="00C2368A">
        <w:rPr>
          <w:szCs w:val="22"/>
          <w:lang w:val="es-ES"/>
        </w:rPr>
        <w:t xml:space="preserve"> de edad.</w:t>
      </w:r>
      <w:r w:rsidR="003E6B28" w:rsidRPr="00C2368A">
        <w:rPr>
          <w:szCs w:val="22"/>
          <w:lang w:val="es-ES"/>
        </w:rPr>
        <w:t xml:space="preserve"> </w:t>
      </w:r>
      <w:r w:rsidR="0002420D" w:rsidRPr="00C2368A">
        <w:rPr>
          <w:szCs w:val="22"/>
          <w:lang w:val="es-ES"/>
        </w:rPr>
        <w:t>Los datos con Revestive para este grupo de edad son limitados</w:t>
      </w:r>
      <w:r w:rsidRPr="00C2368A">
        <w:rPr>
          <w:szCs w:val="22"/>
          <w:lang w:val="es-ES"/>
        </w:rPr>
        <w:t>.</w:t>
      </w:r>
    </w:p>
    <w:p w14:paraId="62D2A185" w14:textId="77777777" w:rsidR="007C0C9A" w:rsidRPr="00C2368A" w:rsidRDefault="007C0C9A" w:rsidP="00796162">
      <w:pPr>
        <w:numPr>
          <w:ilvl w:val="12"/>
          <w:numId w:val="0"/>
        </w:numPr>
        <w:tabs>
          <w:tab w:val="left" w:pos="0"/>
        </w:tabs>
        <w:suppressAutoHyphens/>
        <w:rPr>
          <w:szCs w:val="22"/>
          <w:lang w:val="es-ES"/>
        </w:rPr>
      </w:pPr>
    </w:p>
    <w:p w14:paraId="458B5AF6" w14:textId="77777777" w:rsidR="007C0C9A" w:rsidRPr="00C2368A" w:rsidRDefault="007C0C9A" w:rsidP="00796162">
      <w:pPr>
        <w:keepNext/>
        <w:suppressAutoHyphens/>
        <w:rPr>
          <w:b/>
          <w:szCs w:val="22"/>
          <w:lang w:val="es-ES"/>
        </w:rPr>
      </w:pPr>
      <w:r w:rsidRPr="00C2368A">
        <w:rPr>
          <w:b/>
          <w:szCs w:val="22"/>
          <w:lang w:val="es-ES" w:bidi="es-ES"/>
        </w:rPr>
        <w:t xml:space="preserve">Otros medicamentos y </w:t>
      </w:r>
      <w:r w:rsidRPr="00C2368A">
        <w:rPr>
          <w:b/>
          <w:szCs w:val="22"/>
          <w:lang w:val="es-ES"/>
        </w:rPr>
        <w:t>Revestive</w:t>
      </w:r>
    </w:p>
    <w:p w14:paraId="0E2D5B93" w14:textId="77777777" w:rsidR="007C0C9A" w:rsidRPr="0061182F" w:rsidRDefault="007C0C9A" w:rsidP="00796162">
      <w:pPr>
        <w:keepNext/>
        <w:suppressAutoHyphens/>
        <w:rPr>
          <w:bCs/>
          <w:szCs w:val="22"/>
          <w:lang w:val="es-ES"/>
          <w:rPrChange w:id="105" w:author="Author">
            <w:rPr>
              <w:b/>
              <w:szCs w:val="22"/>
              <w:lang w:val="es-ES"/>
            </w:rPr>
          </w:rPrChange>
        </w:rPr>
      </w:pPr>
    </w:p>
    <w:p w14:paraId="7D1EBF76" w14:textId="77777777" w:rsidR="007C0C9A" w:rsidRPr="00C2368A" w:rsidRDefault="007C0C9A" w:rsidP="00796162">
      <w:pPr>
        <w:suppressAutoHyphens/>
        <w:rPr>
          <w:szCs w:val="22"/>
          <w:lang w:val="es-ES"/>
        </w:rPr>
      </w:pPr>
      <w:r w:rsidRPr="00C2368A">
        <w:rPr>
          <w:szCs w:val="22"/>
          <w:lang w:val="es-ES"/>
        </w:rPr>
        <w:t>Informe al médico, farmacéutico o enfermero si su hijo está utilizando, ha utilizado recientemente o pudiera tener que utilizar cualquier otro medicamento.</w:t>
      </w:r>
    </w:p>
    <w:p w14:paraId="1FA40064" w14:textId="77777777" w:rsidR="007C0C9A" w:rsidRPr="00C2368A" w:rsidRDefault="007C0C9A" w:rsidP="00796162">
      <w:pPr>
        <w:suppressAutoHyphens/>
        <w:rPr>
          <w:szCs w:val="22"/>
          <w:lang w:val="es-ES"/>
        </w:rPr>
      </w:pPr>
    </w:p>
    <w:p w14:paraId="71AFACCE" w14:textId="77777777" w:rsidR="007C0C9A" w:rsidRPr="00C2368A" w:rsidRDefault="007C0C9A" w:rsidP="00796162">
      <w:pPr>
        <w:numPr>
          <w:ilvl w:val="12"/>
          <w:numId w:val="0"/>
        </w:numPr>
        <w:tabs>
          <w:tab w:val="left" w:pos="0"/>
        </w:tabs>
        <w:suppressAutoHyphens/>
        <w:rPr>
          <w:szCs w:val="22"/>
          <w:lang w:val="es-ES"/>
        </w:rPr>
      </w:pPr>
      <w:r w:rsidRPr="00C2368A">
        <w:rPr>
          <w:szCs w:val="22"/>
          <w:lang w:val="es-ES"/>
        </w:rPr>
        <w:t>Revestive puede afectar a la forma en que otros medicamentos se absorben en el intestino y, por tanto, reducir su eficacia. Es posible que el médico tenga que cambiar a su hijo la dosis de otros medicamentos.</w:t>
      </w:r>
    </w:p>
    <w:p w14:paraId="7B8548AD" w14:textId="77777777" w:rsidR="007C0C9A" w:rsidRPr="00C2368A" w:rsidRDefault="007C0C9A" w:rsidP="00796162">
      <w:pPr>
        <w:numPr>
          <w:ilvl w:val="12"/>
          <w:numId w:val="0"/>
        </w:numPr>
        <w:suppressAutoHyphens/>
        <w:rPr>
          <w:szCs w:val="22"/>
          <w:lang w:val="es-ES"/>
        </w:rPr>
      </w:pPr>
    </w:p>
    <w:p w14:paraId="43422024" w14:textId="77777777" w:rsidR="007C0C9A" w:rsidRPr="00C2368A" w:rsidRDefault="007C0C9A" w:rsidP="00796162">
      <w:pPr>
        <w:keepNext/>
        <w:numPr>
          <w:ilvl w:val="12"/>
          <w:numId w:val="0"/>
        </w:numPr>
        <w:suppressAutoHyphens/>
        <w:rPr>
          <w:b/>
          <w:szCs w:val="22"/>
          <w:lang w:val="es-ES"/>
        </w:rPr>
      </w:pPr>
      <w:r w:rsidRPr="00C2368A">
        <w:rPr>
          <w:b/>
          <w:szCs w:val="22"/>
          <w:lang w:val="es-ES"/>
        </w:rPr>
        <w:t>Embarazo y lactancia</w:t>
      </w:r>
    </w:p>
    <w:p w14:paraId="5AD7D254" w14:textId="77777777" w:rsidR="007C0C9A" w:rsidRPr="0061182F" w:rsidRDefault="007C0C9A" w:rsidP="00796162">
      <w:pPr>
        <w:keepNext/>
        <w:numPr>
          <w:ilvl w:val="12"/>
          <w:numId w:val="0"/>
        </w:numPr>
        <w:suppressAutoHyphens/>
        <w:rPr>
          <w:bCs/>
          <w:szCs w:val="22"/>
          <w:lang w:val="es-ES"/>
          <w:rPrChange w:id="106" w:author="Author">
            <w:rPr>
              <w:b/>
              <w:szCs w:val="22"/>
              <w:lang w:val="es-ES"/>
            </w:rPr>
          </w:rPrChange>
        </w:rPr>
      </w:pPr>
    </w:p>
    <w:p w14:paraId="24ACC4C6" w14:textId="77777777" w:rsidR="007C0C9A" w:rsidRPr="00C2368A" w:rsidRDefault="007C0C9A" w:rsidP="00796162">
      <w:pPr>
        <w:numPr>
          <w:ilvl w:val="12"/>
          <w:numId w:val="0"/>
        </w:numPr>
        <w:suppressAutoHyphens/>
        <w:rPr>
          <w:szCs w:val="22"/>
          <w:lang w:val="es-ES"/>
        </w:rPr>
      </w:pPr>
      <w:r w:rsidRPr="00C2368A">
        <w:rPr>
          <w:szCs w:val="22"/>
          <w:lang w:val="es-ES"/>
        </w:rPr>
        <w:t>No se recomienda el uso de Revestive si su hija está embarazada o en periodo de lactancia.</w:t>
      </w:r>
    </w:p>
    <w:p w14:paraId="130594C2" w14:textId="77777777" w:rsidR="001E5C0F" w:rsidRPr="00C2368A" w:rsidRDefault="001E5C0F" w:rsidP="00796162">
      <w:pPr>
        <w:numPr>
          <w:ilvl w:val="12"/>
          <w:numId w:val="0"/>
        </w:numPr>
        <w:suppressAutoHyphens/>
        <w:rPr>
          <w:szCs w:val="22"/>
          <w:lang w:val="es-ES"/>
        </w:rPr>
      </w:pPr>
    </w:p>
    <w:p w14:paraId="58288C20" w14:textId="77777777" w:rsidR="007C0C9A" w:rsidRPr="00C2368A" w:rsidRDefault="007C0C9A" w:rsidP="00796162">
      <w:pPr>
        <w:numPr>
          <w:ilvl w:val="12"/>
          <w:numId w:val="0"/>
        </w:numPr>
        <w:tabs>
          <w:tab w:val="clear" w:pos="567"/>
        </w:tabs>
        <w:suppressAutoHyphens/>
        <w:rPr>
          <w:szCs w:val="22"/>
          <w:lang w:val="es-ES"/>
        </w:rPr>
      </w:pPr>
      <w:r w:rsidRPr="00C2368A">
        <w:rPr>
          <w:szCs w:val="22"/>
          <w:lang w:val="es-ES"/>
        </w:rPr>
        <w:t>Si su hija está embarazada o en periodo de lactancia, cree que podría estar embarazada o tiene intención de quedarse embarazada, consulte al médico, farmacéutico o enfermero antes de utilizar este medicamento.</w:t>
      </w:r>
    </w:p>
    <w:p w14:paraId="26948390" w14:textId="77777777" w:rsidR="007C0C9A" w:rsidRPr="00C2368A" w:rsidRDefault="007C0C9A" w:rsidP="00796162">
      <w:pPr>
        <w:numPr>
          <w:ilvl w:val="12"/>
          <w:numId w:val="0"/>
        </w:numPr>
        <w:suppressAutoHyphens/>
        <w:rPr>
          <w:szCs w:val="22"/>
          <w:lang w:val="es-ES"/>
        </w:rPr>
      </w:pPr>
    </w:p>
    <w:p w14:paraId="2A880048" w14:textId="77777777" w:rsidR="007C0C9A" w:rsidRPr="00C2368A" w:rsidRDefault="007C0C9A" w:rsidP="00796162">
      <w:pPr>
        <w:keepNext/>
        <w:numPr>
          <w:ilvl w:val="12"/>
          <w:numId w:val="0"/>
        </w:numPr>
        <w:suppressAutoHyphens/>
        <w:rPr>
          <w:b/>
          <w:szCs w:val="22"/>
          <w:lang w:val="es-ES"/>
        </w:rPr>
      </w:pPr>
      <w:r w:rsidRPr="00C2368A">
        <w:rPr>
          <w:b/>
          <w:szCs w:val="22"/>
          <w:lang w:val="es-ES"/>
        </w:rPr>
        <w:t>Conducción, montar en bicicleta y uso de máquinas</w:t>
      </w:r>
    </w:p>
    <w:p w14:paraId="3E7FA33F" w14:textId="77777777" w:rsidR="007C0C9A" w:rsidRPr="0061182F" w:rsidRDefault="007C0C9A" w:rsidP="00796162">
      <w:pPr>
        <w:keepNext/>
        <w:numPr>
          <w:ilvl w:val="12"/>
          <w:numId w:val="0"/>
        </w:numPr>
        <w:suppressAutoHyphens/>
        <w:rPr>
          <w:bCs/>
          <w:szCs w:val="22"/>
          <w:lang w:val="es-ES"/>
          <w:rPrChange w:id="107" w:author="Author">
            <w:rPr>
              <w:b/>
              <w:szCs w:val="22"/>
              <w:lang w:val="es-ES"/>
            </w:rPr>
          </w:rPrChange>
        </w:rPr>
      </w:pPr>
    </w:p>
    <w:p w14:paraId="41A6809A" w14:textId="77777777" w:rsidR="008E08B9" w:rsidRPr="00C2368A" w:rsidRDefault="007C0C9A" w:rsidP="00796162">
      <w:pPr>
        <w:numPr>
          <w:ilvl w:val="12"/>
          <w:numId w:val="0"/>
        </w:numPr>
        <w:suppressAutoHyphens/>
        <w:rPr>
          <w:szCs w:val="22"/>
          <w:lang w:val="es-ES"/>
        </w:rPr>
      </w:pPr>
      <w:r w:rsidRPr="00C2368A">
        <w:rPr>
          <w:color w:val="211E1E"/>
          <w:szCs w:val="22"/>
          <w:lang w:val="es-ES"/>
        </w:rPr>
        <w:t>Este medicamento puede provocar mareos a su hijo. Si esto sucediera, su hijo no debe conducir, montar en bicicleta ni utilizar máquinas hasta que se encuentre mejor.</w:t>
      </w:r>
    </w:p>
    <w:p w14:paraId="2BA0702F" w14:textId="77777777" w:rsidR="007C0C9A" w:rsidRPr="00C2368A" w:rsidRDefault="007C0C9A" w:rsidP="00796162">
      <w:pPr>
        <w:numPr>
          <w:ilvl w:val="12"/>
          <w:numId w:val="0"/>
        </w:numPr>
        <w:suppressAutoHyphens/>
        <w:rPr>
          <w:szCs w:val="22"/>
          <w:lang w:val="es-ES"/>
        </w:rPr>
      </w:pPr>
    </w:p>
    <w:p w14:paraId="44FC858E" w14:textId="77777777" w:rsidR="007C0C9A" w:rsidRPr="00C2368A" w:rsidRDefault="007C0C9A" w:rsidP="00796162">
      <w:pPr>
        <w:keepNext/>
        <w:numPr>
          <w:ilvl w:val="12"/>
          <w:numId w:val="0"/>
        </w:numPr>
        <w:suppressAutoHyphens/>
        <w:rPr>
          <w:b/>
          <w:szCs w:val="22"/>
          <w:lang w:val="es-ES"/>
        </w:rPr>
      </w:pPr>
      <w:r w:rsidRPr="00C2368A">
        <w:rPr>
          <w:b/>
          <w:szCs w:val="22"/>
          <w:lang w:val="es-ES"/>
        </w:rPr>
        <w:t>Información importante sobre algunos componentes de Revestive</w:t>
      </w:r>
    </w:p>
    <w:p w14:paraId="269C6131" w14:textId="77777777" w:rsidR="007C0C9A" w:rsidRPr="0061182F" w:rsidRDefault="007C0C9A" w:rsidP="00796162">
      <w:pPr>
        <w:keepNext/>
        <w:numPr>
          <w:ilvl w:val="12"/>
          <w:numId w:val="0"/>
        </w:numPr>
        <w:suppressAutoHyphens/>
        <w:rPr>
          <w:bCs/>
          <w:szCs w:val="22"/>
          <w:lang w:val="es-ES"/>
          <w:rPrChange w:id="108" w:author="Author">
            <w:rPr>
              <w:b/>
              <w:szCs w:val="22"/>
              <w:lang w:val="es-ES"/>
            </w:rPr>
          </w:rPrChange>
        </w:rPr>
      </w:pPr>
    </w:p>
    <w:p w14:paraId="58496F03" w14:textId="2FC16870" w:rsidR="00F52CB6" w:rsidRPr="00C2368A" w:rsidRDefault="007C0C9A" w:rsidP="00796162">
      <w:pPr>
        <w:tabs>
          <w:tab w:val="clear" w:pos="567"/>
        </w:tabs>
        <w:suppressAutoHyphens/>
        <w:autoSpaceDE w:val="0"/>
        <w:autoSpaceDN w:val="0"/>
        <w:adjustRightInd w:val="0"/>
        <w:rPr>
          <w:szCs w:val="22"/>
          <w:lang w:val="es-ES"/>
        </w:rPr>
      </w:pPr>
      <w:r w:rsidRPr="00C2368A">
        <w:rPr>
          <w:szCs w:val="22"/>
          <w:lang w:val="es-ES"/>
        </w:rPr>
        <w:t xml:space="preserve">Este medicamento contiene menos de </w:t>
      </w:r>
      <w:r w:rsidR="008B53E2">
        <w:rPr>
          <w:szCs w:val="22"/>
          <w:lang w:val="es-ES"/>
        </w:rPr>
        <w:t>1</w:t>
      </w:r>
      <w:ins w:id="109" w:author="Author">
        <w:r w:rsidR="007717F0">
          <w:rPr>
            <w:szCs w:val="22"/>
            <w:lang w:val="es-ES"/>
          </w:rPr>
          <w:t> </w:t>
        </w:r>
      </w:ins>
      <w:del w:id="110" w:author="Author">
        <w:r w:rsidR="008B53E2" w:rsidDel="007717F0">
          <w:rPr>
            <w:szCs w:val="22"/>
            <w:lang w:val="es-ES"/>
          </w:rPr>
          <w:delText xml:space="preserve"> </w:delText>
        </w:r>
      </w:del>
      <w:r w:rsidR="008B53E2">
        <w:rPr>
          <w:szCs w:val="22"/>
          <w:lang w:val="es-ES"/>
        </w:rPr>
        <w:t xml:space="preserve">mmol </w:t>
      </w:r>
      <w:r w:rsidRPr="00C2368A">
        <w:rPr>
          <w:szCs w:val="22"/>
          <w:lang w:val="es-ES"/>
        </w:rPr>
        <w:t>de sodio (</w:t>
      </w:r>
      <w:r w:rsidR="008B53E2">
        <w:rPr>
          <w:szCs w:val="22"/>
          <w:lang w:val="es-ES"/>
        </w:rPr>
        <w:t>23</w:t>
      </w:r>
      <w:del w:id="111" w:author="Author">
        <w:r w:rsidR="008B53E2" w:rsidDel="007717F0">
          <w:rPr>
            <w:szCs w:val="22"/>
            <w:lang w:val="es-ES"/>
          </w:rPr>
          <w:delText xml:space="preserve"> </w:delText>
        </w:r>
      </w:del>
      <w:ins w:id="112" w:author="Author">
        <w:r w:rsidR="007717F0">
          <w:rPr>
            <w:szCs w:val="22"/>
            <w:lang w:val="es-ES"/>
          </w:rPr>
          <w:t> </w:t>
        </w:r>
      </w:ins>
      <w:r w:rsidR="008B53E2">
        <w:rPr>
          <w:szCs w:val="22"/>
          <w:lang w:val="es-ES"/>
        </w:rPr>
        <w:t>mg</w:t>
      </w:r>
      <w:r w:rsidRPr="00C2368A">
        <w:rPr>
          <w:szCs w:val="22"/>
          <w:lang w:val="es-ES"/>
        </w:rPr>
        <w:t xml:space="preserve">) por dosis; esto es, esencialmente “exento de sodio”. </w:t>
      </w:r>
    </w:p>
    <w:p w14:paraId="1434BA9B" w14:textId="77777777" w:rsidR="007C0C9A" w:rsidRPr="00C2368A" w:rsidRDefault="007C0C9A" w:rsidP="00796162">
      <w:pPr>
        <w:tabs>
          <w:tab w:val="clear" w:pos="567"/>
        </w:tabs>
        <w:suppressAutoHyphens/>
        <w:autoSpaceDE w:val="0"/>
        <w:autoSpaceDN w:val="0"/>
        <w:adjustRightInd w:val="0"/>
        <w:rPr>
          <w:szCs w:val="22"/>
          <w:lang w:val="es-ES"/>
        </w:rPr>
      </w:pPr>
      <w:r w:rsidRPr="00C2368A">
        <w:rPr>
          <w:szCs w:val="22"/>
          <w:lang w:val="es-ES"/>
        </w:rPr>
        <w:t>Hay que tener precaución si su hijo es hipersensible a las tetraciclinas (ver la sección “</w:t>
      </w:r>
      <w:r w:rsidRPr="00C2368A">
        <w:rPr>
          <w:b/>
          <w:szCs w:val="22"/>
          <w:lang w:val="es-ES"/>
        </w:rPr>
        <w:t>No use Revestive</w:t>
      </w:r>
      <w:r w:rsidRPr="00C2368A">
        <w:rPr>
          <w:szCs w:val="22"/>
          <w:lang w:val="es-ES"/>
        </w:rPr>
        <w:t>”).</w:t>
      </w:r>
    </w:p>
    <w:p w14:paraId="45E79118" w14:textId="77777777" w:rsidR="007C0C9A" w:rsidRPr="00C2368A" w:rsidRDefault="007C0C9A" w:rsidP="00796162">
      <w:pPr>
        <w:suppressAutoHyphens/>
        <w:rPr>
          <w:szCs w:val="22"/>
          <w:lang w:val="es-ES"/>
        </w:rPr>
      </w:pPr>
    </w:p>
    <w:p w14:paraId="5FB615D1" w14:textId="77777777" w:rsidR="007C0C9A" w:rsidRPr="00C2368A" w:rsidRDefault="007C0C9A" w:rsidP="00796162">
      <w:pPr>
        <w:suppressAutoHyphens/>
        <w:rPr>
          <w:szCs w:val="22"/>
          <w:lang w:val="es-ES"/>
        </w:rPr>
      </w:pPr>
    </w:p>
    <w:p w14:paraId="676FD36E" w14:textId="77777777" w:rsidR="007C0C9A" w:rsidRPr="00C2368A" w:rsidRDefault="007C0C9A" w:rsidP="00796162">
      <w:pPr>
        <w:keepNext/>
        <w:numPr>
          <w:ilvl w:val="12"/>
          <w:numId w:val="0"/>
        </w:numPr>
        <w:suppressAutoHyphens/>
        <w:rPr>
          <w:b/>
          <w:szCs w:val="22"/>
          <w:lang w:val="es-ES"/>
        </w:rPr>
      </w:pPr>
      <w:r w:rsidRPr="00C2368A">
        <w:rPr>
          <w:b/>
          <w:szCs w:val="22"/>
          <w:lang w:val="es-ES"/>
        </w:rPr>
        <w:t>3.</w:t>
      </w:r>
      <w:r w:rsidRPr="00C2368A">
        <w:rPr>
          <w:b/>
          <w:szCs w:val="22"/>
          <w:lang w:val="es-ES"/>
        </w:rPr>
        <w:tab/>
        <w:t xml:space="preserve">Cómo usar Revestive </w:t>
      </w:r>
    </w:p>
    <w:p w14:paraId="480F215D" w14:textId="77777777" w:rsidR="007C0C9A" w:rsidRPr="00C2368A" w:rsidRDefault="007C0C9A" w:rsidP="00796162">
      <w:pPr>
        <w:keepNext/>
        <w:numPr>
          <w:ilvl w:val="12"/>
          <w:numId w:val="0"/>
        </w:numPr>
        <w:suppressAutoHyphens/>
        <w:rPr>
          <w:szCs w:val="22"/>
          <w:lang w:val="es-ES"/>
        </w:rPr>
      </w:pPr>
    </w:p>
    <w:p w14:paraId="077FD70A" w14:textId="77777777" w:rsidR="007C0C9A" w:rsidRPr="00C2368A" w:rsidRDefault="007C0C9A" w:rsidP="00796162">
      <w:pPr>
        <w:suppressAutoHyphens/>
        <w:rPr>
          <w:szCs w:val="22"/>
          <w:lang w:val="es-ES"/>
        </w:rPr>
      </w:pPr>
      <w:r w:rsidRPr="00C2368A">
        <w:rPr>
          <w:szCs w:val="22"/>
          <w:lang w:val="es-ES"/>
        </w:rPr>
        <w:t>Siga exactamente las instrucciones de administración de este medicamento indicadas por el médico. En caso de duda, consulte de nuevo al médico, farmacéutico o enfermero de su hijo.</w:t>
      </w:r>
    </w:p>
    <w:p w14:paraId="4E693D79" w14:textId="77777777" w:rsidR="007C0C9A" w:rsidRPr="0061182F" w:rsidRDefault="007C0C9A" w:rsidP="00796162">
      <w:pPr>
        <w:suppressAutoHyphens/>
        <w:rPr>
          <w:bCs/>
          <w:szCs w:val="22"/>
          <w:lang w:val="es-ES"/>
          <w:rPrChange w:id="113" w:author="Author">
            <w:rPr>
              <w:b/>
              <w:szCs w:val="22"/>
              <w:lang w:val="es-ES"/>
            </w:rPr>
          </w:rPrChange>
        </w:rPr>
      </w:pPr>
    </w:p>
    <w:p w14:paraId="3668368E" w14:textId="77777777" w:rsidR="007C0C9A" w:rsidRPr="00C2368A" w:rsidRDefault="007C0C9A" w:rsidP="00796162">
      <w:pPr>
        <w:keepNext/>
        <w:suppressAutoHyphens/>
        <w:rPr>
          <w:szCs w:val="22"/>
          <w:u w:val="single"/>
          <w:lang w:val="es-ES"/>
        </w:rPr>
      </w:pPr>
      <w:r w:rsidRPr="00C2368A">
        <w:rPr>
          <w:szCs w:val="22"/>
          <w:u w:val="single"/>
          <w:lang w:val="es-ES"/>
        </w:rPr>
        <w:t xml:space="preserve">Dosis </w:t>
      </w:r>
    </w:p>
    <w:p w14:paraId="5701B921" w14:textId="77777777" w:rsidR="008E08B9" w:rsidRPr="00C2368A" w:rsidRDefault="007C0C9A" w:rsidP="00796162">
      <w:pPr>
        <w:suppressAutoHyphens/>
        <w:rPr>
          <w:szCs w:val="22"/>
          <w:lang w:val="es-ES"/>
        </w:rPr>
      </w:pPr>
      <w:r w:rsidRPr="00C2368A">
        <w:rPr>
          <w:szCs w:val="22"/>
          <w:lang w:val="es-ES"/>
        </w:rPr>
        <w:t>La dosis diaria recomendada para su hijo es 0,05 mg por kg de peso corporal. La dosis se dará en mililitros (ml) de solución.</w:t>
      </w:r>
    </w:p>
    <w:p w14:paraId="78281521" w14:textId="77777777" w:rsidR="007C0C9A" w:rsidRPr="00C2368A" w:rsidRDefault="007C0C9A" w:rsidP="00796162">
      <w:pPr>
        <w:suppressAutoHyphens/>
        <w:rPr>
          <w:szCs w:val="22"/>
          <w:lang w:val="es-ES"/>
        </w:rPr>
      </w:pPr>
    </w:p>
    <w:p w14:paraId="34BF93A4" w14:textId="77777777" w:rsidR="007C0C9A" w:rsidRPr="00C2368A" w:rsidRDefault="007C0C9A" w:rsidP="00796162">
      <w:pPr>
        <w:suppressAutoHyphens/>
        <w:rPr>
          <w:szCs w:val="22"/>
          <w:lang w:val="es-ES"/>
        </w:rPr>
      </w:pPr>
      <w:r w:rsidRPr="00C2368A">
        <w:rPr>
          <w:szCs w:val="22"/>
          <w:lang w:val="es-ES"/>
        </w:rPr>
        <w:t>El médico decidirá la dosis más adecuada para su hijo dependiendo de su peso corporal. El médico le indicará la dosis a inyectar. En caso de duda, consulte de nuevo al médico, farmacéutico o enfermero.</w:t>
      </w:r>
    </w:p>
    <w:p w14:paraId="348FCFC6" w14:textId="77777777" w:rsidR="007C0C9A" w:rsidRPr="00C2368A" w:rsidRDefault="007C0C9A" w:rsidP="00796162">
      <w:pPr>
        <w:suppressAutoHyphens/>
        <w:rPr>
          <w:szCs w:val="22"/>
          <w:lang w:val="es-ES"/>
        </w:rPr>
      </w:pPr>
    </w:p>
    <w:p w14:paraId="0C22A691" w14:textId="77777777" w:rsidR="008E08B9" w:rsidRPr="00C2368A" w:rsidRDefault="007C0C9A" w:rsidP="00796162">
      <w:pPr>
        <w:keepNext/>
        <w:keepLines/>
        <w:suppressAutoHyphens/>
        <w:rPr>
          <w:szCs w:val="22"/>
          <w:u w:val="single"/>
          <w:lang w:val="es-ES"/>
        </w:rPr>
      </w:pPr>
      <w:r w:rsidRPr="00C2368A">
        <w:rPr>
          <w:szCs w:val="22"/>
          <w:u w:val="single"/>
          <w:lang w:val="es-ES"/>
        </w:rPr>
        <w:t>Cómo usar Revestive</w:t>
      </w:r>
    </w:p>
    <w:p w14:paraId="285CAEAB" w14:textId="77777777" w:rsidR="007C0C9A" w:rsidRPr="00C2368A" w:rsidRDefault="007C0C9A" w:rsidP="00796162">
      <w:pPr>
        <w:tabs>
          <w:tab w:val="clear" w:pos="567"/>
        </w:tabs>
        <w:suppressAutoHyphens/>
        <w:autoSpaceDE w:val="0"/>
        <w:autoSpaceDN w:val="0"/>
        <w:adjustRightInd w:val="0"/>
        <w:rPr>
          <w:szCs w:val="22"/>
          <w:lang w:val="es-ES"/>
        </w:rPr>
      </w:pPr>
      <w:r w:rsidRPr="00C2368A">
        <w:rPr>
          <w:szCs w:val="22"/>
          <w:lang w:val="es-ES"/>
        </w:rPr>
        <w:t>Revestive se inyecta bajo la piel (vía subcutánea) una vez al día. La inyección puede administrársela el propio paciente u otra persona, por ejemplo, el médico de su hijo, su cuidador o su enfermero domiciliario. Si usted o el cuidador le administran el medicamento, usted o el cuidador deben recibir la formación adecuada por parte del médico o enfermero. Encontrará las instrucciones detalladas para la inyección al final de este prospecto.</w:t>
      </w:r>
    </w:p>
    <w:p w14:paraId="06A58D1F" w14:textId="77777777" w:rsidR="007C0C9A" w:rsidRPr="00C2368A" w:rsidRDefault="007C0C9A" w:rsidP="00796162">
      <w:pPr>
        <w:tabs>
          <w:tab w:val="clear" w:pos="567"/>
        </w:tabs>
        <w:suppressAutoHyphens/>
        <w:autoSpaceDE w:val="0"/>
        <w:autoSpaceDN w:val="0"/>
        <w:adjustRightInd w:val="0"/>
        <w:rPr>
          <w:szCs w:val="22"/>
          <w:lang w:val="es-ES"/>
        </w:rPr>
      </w:pPr>
    </w:p>
    <w:p w14:paraId="18239E2E" w14:textId="77777777" w:rsidR="007C0C9A" w:rsidRPr="00C2368A" w:rsidRDefault="007C0C9A" w:rsidP="00796162">
      <w:pPr>
        <w:tabs>
          <w:tab w:val="clear" w:pos="567"/>
        </w:tabs>
        <w:suppressAutoHyphens/>
        <w:autoSpaceDE w:val="0"/>
        <w:autoSpaceDN w:val="0"/>
        <w:adjustRightInd w:val="0"/>
        <w:rPr>
          <w:szCs w:val="22"/>
          <w:lang w:val="es-ES"/>
        </w:rPr>
      </w:pPr>
      <w:r w:rsidRPr="00C2368A">
        <w:rPr>
          <w:szCs w:val="22"/>
          <w:lang w:val="es-ES"/>
        </w:rPr>
        <w:t>Se recomienda encarecidamente que cada vez que su hijo reciba una dosis de Revestive, se registren el nombre y el número de lote del medicamento a fin de mantener un registro de los lotes utilizados.</w:t>
      </w:r>
    </w:p>
    <w:p w14:paraId="2977FBDE" w14:textId="77777777" w:rsidR="007C0C9A" w:rsidRPr="00C2368A" w:rsidRDefault="007C0C9A" w:rsidP="00796162">
      <w:pPr>
        <w:tabs>
          <w:tab w:val="clear" w:pos="567"/>
          <w:tab w:val="left" w:pos="708"/>
        </w:tabs>
        <w:suppressAutoHyphens/>
        <w:rPr>
          <w:color w:val="000000"/>
          <w:szCs w:val="22"/>
          <w:lang w:val="es-ES"/>
        </w:rPr>
      </w:pPr>
    </w:p>
    <w:p w14:paraId="7B062D1D" w14:textId="77777777" w:rsidR="007C0C9A" w:rsidRPr="00C2368A" w:rsidRDefault="007C0C9A" w:rsidP="00796162">
      <w:pPr>
        <w:keepNext/>
        <w:numPr>
          <w:ilvl w:val="12"/>
          <w:numId w:val="0"/>
        </w:numPr>
        <w:suppressAutoHyphens/>
        <w:rPr>
          <w:b/>
          <w:szCs w:val="22"/>
          <w:lang w:val="es-ES"/>
        </w:rPr>
      </w:pPr>
      <w:r w:rsidRPr="00C2368A">
        <w:rPr>
          <w:b/>
          <w:szCs w:val="22"/>
          <w:lang w:val="es-ES"/>
        </w:rPr>
        <w:t>Si usa más Revestive del que debe</w:t>
      </w:r>
    </w:p>
    <w:p w14:paraId="36FDBDF4" w14:textId="77777777" w:rsidR="007C0C9A" w:rsidRPr="0061182F" w:rsidRDefault="007C0C9A" w:rsidP="00796162">
      <w:pPr>
        <w:keepNext/>
        <w:numPr>
          <w:ilvl w:val="12"/>
          <w:numId w:val="0"/>
        </w:numPr>
        <w:suppressAutoHyphens/>
        <w:rPr>
          <w:bCs/>
          <w:szCs w:val="22"/>
          <w:lang w:val="es-ES"/>
          <w:rPrChange w:id="114" w:author="Author">
            <w:rPr>
              <w:b/>
              <w:szCs w:val="22"/>
              <w:lang w:val="es-ES"/>
            </w:rPr>
          </w:rPrChange>
        </w:rPr>
      </w:pPr>
    </w:p>
    <w:p w14:paraId="3F6CFC67" w14:textId="77777777" w:rsidR="007C0C9A" w:rsidRPr="00C2368A" w:rsidRDefault="007C0C9A" w:rsidP="00796162">
      <w:pPr>
        <w:tabs>
          <w:tab w:val="clear" w:pos="567"/>
        </w:tabs>
        <w:suppressAutoHyphens/>
        <w:autoSpaceDE w:val="0"/>
        <w:autoSpaceDN w:val="0"/>
        <w:adjustRightInd w:val="0"/>
        <w:rPr>
          <w:szCs w:val="22"/>
          <w:lang w:val="es-ES"/>
        </w:rPr>
      </w:pPr>
      <w:r w:rsidRPr="00C2368A">
        <w:rPr>
          <w:szCs w:val="22"/>
          <w:lang w:val="es-ES"/>
        </w:rPr>
        <w:t>Si, de forma accidental, se inyecta más Revestive del indicado por el médico de su hijo, debe ponerse en contacto con el médico, farmacéutico o enfermero.</w:t>
      </w:r>
    </w:p>
    <w:p w14:paraId="531BCF30" w14:textId="77777777" w:rsidR="007C0C9A" w:rsidRPr="00C2368A" w:rsidRDefault="007C0C9A" w:rsidP="00796162">
      <w:pPr>
        <w:suppressAutoHyphens/>
        <w:rPr>
          <w:szCs w:val="22"/>
          <w:lang w:val="es-ES"/>
        </w:rPr>
      </w:pPr>
    </w:p>
    <w:p w14:paraId="6CE8411F" w14:textId="77777777" w:rsidR="007C0C9A" w:rsidRPr="00C2368A" w:rsidRDefault="007C0C9A" w:rsidP="00796162">
      <w:pPr>
        <w:keepNext/>
        <w:suppressAutoHyphens/>
        <w:rPr>
          <w:b/>
          <w:szCs w:val="22"/>
          <w:lang w:val="es-ES"/>
        </w:rPr>
      </w:pPr>
      <w:r w:rsidRPr="00C2368A">
        <w:rPr>
          <w:b/>
          <w:szCs w:val="22"/>
          <w:lang w:val="es-ES"/>
        </w:rPr>
        <w:t>Si olvidó usar Revestive</w:t>
      </w:r>
    </w:p>
    <w:p w14:paraId="2517368D" w14:textId="77777777" w:rsidR="007C0C9A" w:rsidRPr="0061182F" w:rsidRDefault="007C0C9A" w:rsidP="00796162">
      <w:pPr>
        <w:keepNext/>
        <w:suppressAutoHyphens/>
        <w:rPr>
          <w:bCs/>
          <w:szCs w:val="22"/>
          <w:lang w:val="es-ES"/>
          <w:rPrChange w:id="115" w:author="Author">
            <w:rPr>
              <w:b/>
              <w:szCs w:val="22"/>
              <w:lang w:val="es-ES"/>
            </w:rPr>
          </w:rPrChange>
        </w:rPr>
      </w:pPr>
    </w:p>
    <w:p w14:paraId="06949578" w14:textId="77777777" w:rsidR="007C0C9A" w:rsidRPr="00C2368A" w:rsidRDefault="007C0C9A" w:rsidP="00796162">
      <w:pPr>
        <w:suppressAutoHyphens/>
        <w:rPr>
          <w:szCs w:val="22"/>
          <w:lang w:val="es-ES"/>
        </w:rPr>
      </w:pPr>
      <w:r w:rsidRPr="00C2368A">
        <w:rPr>
          <w:szCs w:val="22"/>
          <w:lang w:val="es-ES"/>
        </w:rPr>
        <w:t>Si olvida usar este medicamento (o no puede usarlo a la hora habitual), utilícelo lo antes posible ese mismo día. Nunca utilice más de una inyección en el mismo día. No utilice una dosis doble para compensar las dosis olvidadas.</w:t>
      </w:r>
    </w:p>
    <w:p w14:paraId="0D36D2B2" w14:textId="77777777" w:rsidR="007C0C9A" w:rsidRPr="00C2368A" w:rsidRDefault="007C0C9A" w:rsidP="00796162">
      <w:pPr>
        <w:numPr>
          <w:ilvl w:val="12"/>
          <w:numId w:val="0"/>
        </w:numPr>
        <w:suppressAutoHyphens/>
        <w:rPr>
          <w:szCs w:val="22"/>
          <w:lang w:val="es-ES"/>
        </w:rPr>
      </w:pPr>
    </w:p>
    <w:p w14:paraId="0B3DAFB0" w14:textId="77777777" w:rsidR="007C0C9A" w:rsidRPr="00C2368A" w:rsidRDefault="007C0C9A" w:rsidP="00796162">
      <w:pPr>
        <w:keepNext/>
        <w:numPr>
          <w:ilvl w:val="12"/>
          <w:numId w:val="0"/>
        </w:numPr>
        <w:suppressAutoHyphens/>
        <w:rPr>
          <w:b/>
          <w:szCs w:val="22"/>
          <w:lang w:val="es-ES"/>
        </w:rPr>
      </w:pPr>
      <w:r w:rsidRPr="00C2368A">
        <w:rPr>
          <w:b/>
          <w:szCs w:val="22"/>
          <w:lang w:val="es-ES"/>
        </w:rPr>
        <w:t>Si interrumpe el tratamiento con Revestive</w:t>
      </w:r>
    </w:p>
    <w:p w14:paraId="5889AF2E" w14:textId="77777777" w:rsidR="008E08B9" w:rsidRPr="00C2368A" w:rsidRDefault="007C0C9A" w:rsidP="00796162">
      <w:pPr>
        <w:numPr>
          <w:ilvl w:val="12"/>
          <w:numId w:val="0"/>
        </w:numPr>
        <w:suppressAutoHyphens/>
        <w:rPr>
          <w:szCs w:val="22"/>
          <w:lang w:val="es-ES"/>
        </w:rPr>
      </w:pPr>
      <w:r w:rsidRPr="00C2368A">
        <w:rPr>
          <w:szCs w:val="22"/>
          <w:lang w:val="es-ES"/>
        </w:rPr>
        <w:t>Continúe usando este medicamento durante el tiempo que el médico de su hijo le indique. No deje de usar este medicamento sin consultarlo con el médico, ya que una interrupción repentina puede provocarle cambios en el equilibrio de líquidos de su hijo.</w:t>
      </w:r>
    </w:p>
    <w:p w14:paraId="3512530D" w14:textId="77777777" w:rsidR="007C0C9A" w:rsidRPr="00C2368A" w:rsidRDefault="007C0C9A" w:rsidP="00796162">
      <w:pPr>
        <w:numPr>
          <w:ilvl w:val="12"/>
          <w:numId w:val="0"/>
        </w:numPr>
        <w:suppressAutoHyphens/>
        <w:rPr>
          <w:szCs w:val="22"/>
          <w:lang w:val="es-ES"/>
        </w:rPr>
      </w:pPr>
    </w:p>
    <w:p w14:paraId="1B08DD50" w14:textId="77777777" w:rsidR="007C0C9A" w:rsidRPr="00C2368A" w:rsidRDefault="007C0C9A" w:rsidP="00796162">
      <w:pPr>
        <w:numPr>
          <w:ilvl w:val="12"/>
          <w:numId w:val="0"/>
        </w:numPr>
        <w:suppressAutoHyphens/>
        <w:rPr>
          <w:szCs w:val="22"/>
          <w:lang w:val="es-ES"/>
        </w:rPr>
      </w:pPr>
      <w:r w:rsidRPr="00C2368A">
        <w:rPr>
          <w:szCs w:val="22"/>
          <w:lang w:val="es-ES"/>
        </w:rPr>
        <w:t>Si tiene cualquier otra duda sobre el uso de este medicamento, pregunte al médico, farmacéutico o enfermero de su hijo.</w:t>
      </w:r>
    </w:p>
    <w:p w14:paraId="3E1EF365" w14:textId="77777777" w:rsidR="007C0C9A" w:rsidRPr="00C2368A" w:rsidRDefault="007C0C9A" w:rsidP="00796162">
      <w:pPr>
        <w:numPr>
          <w:ilvl w:val="12"/>
          <w:numId w:val="0"/>
        </w:numPr>
        <w:suppressAutoHyphens/>
        <w:rPr>
          <w:szCs w:val="22"/>
          <w:lang w:val="es-ES"/>
        </w:rPr>
      </w:pPr>
    </w:p>
    <w:p w14:paraId="446C3F69" w14:textId="77777777" w:rsidR="007C0C9A" w:rsidRPr="00C2368A" w:rsidRDefault="007C0C9A" w:rsidP="00796162">
      <w:pPr>
        <w:numPr>
          <w:ilvl w:val="12"/>
          <w:numId w:val="0"/>
        </w:numPr>
        <w:suppressAutoHyphens/>
        <w:rPr>
          <w:szCs w:val="22"/>
          <w:lang w:val="es-ES"/>
        </w:rPr>
      </w:pPr>
    </w:p>
    <w:p w14:paraId="07C97132" w14:textId="77777777" w:rsidR="007C0C9A" w:rsidRPr="00C2368A" w:rsidRDefault="007C0C9A" w:rsidP="00796162">
      <w:pPr>
        <w:keepNext/>
        <w:numPr>
          <w:ilvl w:val="12"/>
          <w:numId w:val="0"/>
        </w:numPr>
        <w:suppressAutoHyphens/>
        <w:rPr>
          <w:szCs w:val="22"/>
          <w:lang w:val="es-ES"/>
        </w:rPr>
      </w:pPr>
      <w:r w:rsidRPr="00C2368A">
        <w:rPr>
          <w:b/>
          <w:szCs w:val="22"/>
          <w:lang w:val="es-ES"/>
        </w:rPr>
        <w:t>4.</w:t>
      </w:r>
      <w:r w:rsidRPr="00C2368A">
        <w:rPr>
          <w:b/>
          <w:szCs w:val="22"/>
          <w:lang w:val="es-ES"/>
        </w:rPr>
        <w:tab/>
        <w:t>Posibles efectos adversos</w:t>
      </w:r>
    </w:p>
    <w:p w14:paraId="56083AAB" w14:textId="77777777" w:rsidR="007C0C9A" w:rsidRPr="00C2368A" w:rsidRDefault="007C0C9A" w:rsidP="00796162">
      <w:pPr>
        <w:keepNext/>
        <w:numPr>
          <w:ilvl w:val="12"/>
          <w:numId w:val="0"/>
        </w:numPr>
        <w:suppressAutoHyphens/>
        <w:rPr>
          <w:szCs w:val="22"/>
          <w:lang w:val="es-ES"/>
        </w:rPr>
      </w:pPr>
    </w:p>
    <w:p w14:paraId="14BF921B" w14:textId="77777777" w:rsidR="007C0C9A" w:rsidRPr="00C2368A" w:rsidRDefault="007C0C9A" w:rsidP="00796162">
      <w:pPr>
        <w:numPr>
          <w:ilvl w:val="12"/>
          <w:numId w:val="0"/>
        </w:numPr>
        <w:tabs>
          <w:tab w:val="clear" w:pos="567"/>
          <w:tab w:val="left" w:pos="0"/>
        </w:tabs>
        <w:suppressAutoHyphens/>
        <w:rPr>
          <w:szCs w:val="22"/>
          <w:lang w:val="es-ES"/>
        </w:rPr>
      </w:pPr>
      <w:r w:rsidRPr="00C2368A">
        <w:rPr>
          <w:szCs w:val="22"/>
          <w:lang w:val="es-ES"/>
        </w:rPr>
        <w:t>Al igual que todos los medicamentos, este medicamento puede producir efectos adversos, aunque no todas las personas los sufran.</w:t>
      </w:r>
    </w:p>
    <w:p w14:paraId="1454E370" w14:textId="77777777" w:rsidR="007C0C9A" w:rsidRPr="00C2368A" w:rsidRDefault="007C0C9A" w:rsidP="00796162">
      <w:pPr>
        <w:numPr>
          <w:ilvl w:val="12"/>
          <w:numId w:val="0"/>
        </w:numPr>
        <w:suppressAutoHyphens/>
        <w:rPr>
          <w:szCs w:val="22"/>
          <w:lang w:val="es-ES"/>
        </w:rPr>
      </w:pPr>
    </w:p>
    <w:p w14:paraId="17A5FA0F" w14:textId="77777777" w:rsidR="007C0C9A" w:rsidRPr="00C2368A" w:rsidRDefault="007C0C9A" w:rsidP="00796162">
      <w:pPr>
        <w:keepNext/>
        <w:numPr>
          <w:ilvl w:val="12"/>
          <w:numId w:val="0"/>
        </w:numPr>
        <w:suppressAutoHyphens/>
        <w:rPr>
          <w:b/>
          <w:szCs w:val="22"/>
          <w:lang w:val="es-ES"/>
        </w:rPr>
      </w:pPr>
      <w:r w:rsidRPr="00C2368A">
        <w:rPr>
          <w:b/>
          <w:szCs w:val="22"/>
          <w:lang w:val="es-ES"/>
        </w:rPr>
        <w:t>Solicite atención médica inmediatamente si se produce alguno de los siguientes efectos adversos:</w:t>
      </w:r>
    </w:p>
    <w:p w14:paraId="5576D808" w14:textId="77777777" w:rsidR="007C0C9A" w:rsidRPr="00C2368A" w:rsidRDefault="007C0C9A" w:rsidP="00796162">
      <w:pPr>
        <w:keepNext/>
        <w:numPr>
          <w:ilvl w:val="12"/>
          <w:numId w:val="0"/>
        </w:numPr>
        <w:suppressAutoHyphens/>
        <w:rPr>
          <w:b/>
          <w:szCs w:val="22"/>
          <w:lang w:val="es-ES"/>
        </w:rPr>
      </w:pPr>
    </w:p>
    <w:p w14:paraId="4B4A88CB" w14:textId="77777777" w:rsidR="007C0C9A" w:rsidRPr="0061182F" w:rsidRDefault="007C0C9A" w:rsidP="00796162">
      <w:pPr>
        <w:keepNext/>
        <w:numPr>
          <w:ilvl w:val="12"/>
          <w:numId w:val="0"/>
        </w:numPr>
        <w:suppressAutoHyphens/>
        <w:rPr>
          <w:bCs/>
          <w:szCs w:val="22"/>
          <w:lang w:val="es-ES"/>
          <w:rPrChange w:id="116" w:author="Author">
            <w:rPr>
              <w:b/>
              <w:szCs w:val="22"/>
              <w:lang w:val="es-ES"/>
            </w:rPr>
          </w:rPrChange>
        </w:rPr>
      </w:pPr>
      <w:r w:rsidRPr="00C2368A">
        <w:rPr>
          <w:b/>
          <w:szCs w:val="22"/>
          <w:lang w:val="es-ES"/>
        </w:rPr>
        <w:t xml:space="preserve">Frecuentes </w:t>
      </w:r>
      <w:r w:rsidRPr="00C2368A">
        <w:rPr>
          <w:szCs w:val="22"/>
          <w:lang w:val="es-ES"/>
        </w:rPr>
        <w:t>(pueden afectar hasta 1 de cada 10 personas):</w:t>
      </w:r>
    </w:p>
    <w:p w14:paraId="056E9E14" w14:textId="77777777" w:rsidR="007C0C9A" w:rsidRPr="00C2368A" w:rsidRDefault="007C0C9A" w:rsidP="00796162">
      <w:pPr>
        <w:numPr>
          <w:ilvl w:val="0"/>
          <w:numId w:val="30"/>
        </w:numPr>
        <w:suppressAutoHyphens/>
        <w:ind w:left="567" w:hanging="567"/>
        <w:rPr>
          <w:szCs w:val="22"/>
          <w:lang w:val="es-ES"/>
        </w:rPr>
      </w:pPr>
      <w:r w:rsidRPr="00C2368A">
        <w:rPr>
          <w:szCs w:val="22"/>
          <w:lang w:val="es-ES"/>
        </w:rPr>
        <w:t>Insuficiencia cardiaca congestiva. Contacte con el médico si su hijo presenta cansancio, dificultad para respirar</w:t>
      </w:r>
      <w:r w:rsidR="005A0261" w:rsidRPr="00C2368A">
        <w:rPr>
          <w:szCs w:val="22"/>
          <w:lang w:val="es-ES"/>
        </w:rPr>
        <w:t xml:space="preserve">, </w:t>
      </w:r>
      <w:r w:rsidRPr="00C2368A">
        <w:rPr>
          <w:szCs w:val="22"/>
          <w:lang w:val="es-ES"/>
        </w:rPr>
        <w:t>inflamación de los tobillos o de las piernas</w:t>
      </w:r>
      <w:r w:rsidR="005A0261" w:rsidRPr="00C2368A">
        <w:rPr>
          <w:szCs w:val="22"/>
          <w:lang w:val="es-ES"/>
        </w:rPr>
        <w:t xml:space="preserve"> o hinchazón facial.</w:t>
      </w:r>
    </w:p>
    <w:p w14:paraId="7FB31FEE" w14:textId="77777777" w:rsidR="007C0C9A" w:rsidRPr="00C2368A" w:rsidRDefault="007C0C9A" w:rsidP="00796162">
      <w:pPr>
        <w:numPr>
          <w:ilvl w:val="0"/>
          <w:numId w:val="30"/>
        </w:numPr>
        <w:suppressAutoHyphens/>
        <w:ind w:left="567" w:hanging="567"/>
        <w:rPr>
          <w:szCs w:val="22"/>
          <w:lang w:val="es-ES"/>
        </w:rPr>
      </w:pPr>
      <w:r w:rsidRPr="00C2368A">
        <w:rPr>
          <w:szCs w:val="22"/>
          <w:lang w:val="es-ES"/>
        </w:rPr>
        <w:t>Inflamación del páncreas (pancreatitis). Contacte con el médico o con un servicio de urgencias si su hijo presenta dolor de estómago intenso y fiebre.</w:t>
      </w:r>
    </w:p>
    <w:p w14:paraId="15DCF648" w14:textId="77777777" w:rsidR="007C0C9A" w:rsidRPr="00C2368A" w:rsidRDefault="007C0C9A" w:rsidP="00796162">
      <w:pPr>
        <w:numPr>
          <w:ilvl w:val="0"/>
          <w:numId w:val="30"/>
        </w:numPr>
        <w:tabs>
          <w:tab w:val="clear" w:pos="567"/>
          <w:tab w:val="left" w:pos="540"/>
        </w:tabs>
        <w:suppressAutoHyphens/>
        <w:ind w:left="567" w:hanging="567"/>
        <w:rPr>
          <w:szCs w:val="22"/>
          <w:lang w:val="es-ES"/>
        </w:rPr>
      </w:pPr>
      <w:r w:rsidRPr="00C2368A">
        <w:rPr>
          <w:szCs w:val="22"/>
          <w:lang w:val="es-ES"/>
        </w:rPr>
        <w:t>Obstrucción intestinal (obstrucción del intestino). Contacte con el médico o con un servicio de urgencias si su hijo presenta dolor de estómago intenso, vómitos y estreñimiento.</w:t>
      </w:r>
    </w:p>
    <w:p w14:paraId="58E0F5B5" w14:textId="77777777" w:rsidR="007C0C9A" w:rsidRPr="00C2368A" w:rsidRDefault="007C0C9A" w:rsidP="00796162">
      <w:pPr>
        <w:numPr>
          <w:ilvl w:val="0"/>
          <w:numId w:val="30"/>
        </w:numPr>
        <w:tabs>
          <w:tab w:val="clear" w:pos="567"/>
          <w:tab w:val="left" w:pos="540"/>
        </w:tabs>
        <w:suppressAutoHyphens/>
        <w:ind w:left="567" w:hanging="567"/>
        <w:rPr>
          <w:szCs w:val="22"/>
          <w:lang w:val="es-ES"/>
        </w:rPr>
      </w:pPr>
      <w:r w:rsidRPr="00C2368A">
        <w:rPr>
          <w:szCs w:val="22"/>
          <w:lang w:val="es-ES"/>
        </w:rPr>
        <w:t>Reducción del flujo de bilis desde la vesícula biliar y/o inflamación de la vesícula biliar. Contacte con el médico o con un servicio de urgencias si su hijo presenta color amarillento de la piel y la zona blanca de los ojos, picor, orina oscura y heces de color claro o si presenta dolor en el lado superior derecho o en la mitad de la zona del estómago.</w:t>
      </w:r>
    </w:p>
    <w:p w14:paraId="493EFA85" w14:textId="77777777" w:rsidR="007C0C9A" w:rsidRPr="00C2368A" w:rsidRDefault="007C0C9A" w:rsidP="00796162">
      <w:pPr>
        <w:tabs>
          <w:tab w:val="clear" w:pos="567"/>
          <w:tab w:val="left" w:pos="540"/>
        </w:tabs>
        <w:suppressAutoHyphens/>
        <w:rPr>
          <w:szCs w:val="22"/>
          <w:lang w:val="es-ES"/>
        </w:rPr>
      </w:pPr>
    </w:p>
    <w:p w14:paraId="101D8B06" w14:textId="77777777" w:rsidR="007C0C9A" w:rsidRPr="00C2368A" w:rsidRDefault="007C0C9A" w:rsidP="00796162">
      <w:pPr>
        <w:keepNext/>
        <w:tabs>
          <w:tab w:val="clear" w:pos="567"/>
          <w:tab w:val="left" w:pos="540"/>
        </w:tabs>
        <w:suppressAutoHyphens/>
        <w:rPr>
          <w:szCs w:val="22"/>
          <w:lang w:val="es-ES"/>
        </w:rPr>
      </w:pPr>
      <w:r w:rsidRPr="00C2368A">
        <w:rPr>
          <w:b/>
          <w:szCs w:val="22"/>
          <w:lang w:val="es-ES"/>
        </w:rPr>
        <w:t>Poco frecuentes</w:t>
      </w:r>
      <w:r w:rsidRPr="00C2368A">
        <w:rPr>
          <w:szCs w:val="22"/>
          <w:lang w:val="es-ES"/>
        </w:rPr>
        <w:t xml:space="preserve"> (pueden afectar hasta 1 de cada 100 personas):</w:t>
      </w:r>
    </w:p>
    <w:p w14:paraId="586B1C53" w14:textId="77777777" w:rsidR="007C0C9A" w:rsidRPr="00C2368A" w:rsidRDefault="007C0C9A" w:rsidP="00796162">
      <w:pPr>
        <w:numPr>
          <w:ilvl w:val="0"/>
          <w:numId w:val="31"/>
        </w:numPr>
        <w:tabs>
          <w:tab w:val="clear" w:pos="567"/>
          <w:tab w:val="left" w:pos="540"/>
        </w:tabs>
        <w:suppressAutoHyphens/>
        <w:ind w:left="567" w:hanging="567"/>
        <w:rPr>
          <w:szCs w:val="22"/>
          <w:lang w:val="es-ES"/>
        </w:rPr>
      </w:pPr>
      <w:r w:rsidRPr="00C2368A">
        <w:rPr>
          <w:szCs w:val="22"/>
          <w:lang w:val="es-ES"/>
        </w:rPr>
        <w:t>Desmayo. Si la frecuencia cardíaca y la respiración son normales y se despierta rápidamente, informe a su médico. En otros casos, solicite asistencia lo antes posible.</w:t>
      </w:r>
    </w:p>
    <w:p w14:paraId="202A905E" w14:textId="77777777" w:rsidR="007C0C9A" w:rsidRPr="00C2368A" w:rsidRDefault="007C0C9A" w:rsidP="00796162">
      <w:pPr>
        <w:tabs>
          <w:tab w:val="clear" w:pos="567"/>
          <w:tab w:val="left" w:pos="540"/>
        </w:tabs>
        <w:suppressAutoHyphens/>
        <w:rPr>
          <w:szCs w:val="22"/>
          <w:lang w:val="es-ES"/>
        </w:rPr>
      </w:pPr>
    </w:p>
    <w:p w14:paraId="1BF1356D" w14:textId="77777777" w:rsidR="007C0C9A" w:rsidRPr="00C2368A" w:rsidRDefault="007C0C9A" w:rsidP="00796162">
      <w:pPr>
        <w:keepNext/>
        <w:tabs>
          <w:tab w:val="clear" w:pos="567"/>
          <w:tab w:val="left" w:pos="0"/>
        </w:tabs>
        <w:suppressAutoHyphens/>
        <w:rPr>
          <w:b/>
          <w:szCs w:val="22"/>
          <w:lang w:val="es-ES"/>
        </w:rPr>
      </w:pPr>
      <w:r w:rsidRPr="00C2368A">
        <w:rPr>
          <w:b/>
          <w:szCs w:val="22"/>
          <w:lang w:val="es-ES"/>
        </w:rPr>
        <w:t>Otros efectos adversos incluidos:</w:t>
      </w:r>
    </w:p>
    <w:p w14:paraId="0F9B50D2" w14:textId="77777777" w:rsidR="007C0C9A" w:rsidRPr="00C2368A" w:rsidRDefault="007C0C9A" w:rsidP="00796162">
      <w:pPr>
        <w:keepNext/>
        <w:tabs>
          <w:tab w:val="clear" w:pos="567"/>
          <w:tab w:val="left" w:pos="0"/>
        </w:tabs>
        <w:suppressAutoHyphens/>
        <w:rPr>
          <w:b/>
          <w:szCs w:val="22"/>
          <w:lang w:val="es-ES"/>
        </w:rPr>
      </w:pPr>
    </w:p>
    <w:p w14:paraId="547840EF" w14:textId="77777777" w:rsidR="007C0C9A" w:rsidRPr="00C2368A" w:rsidRDefault="007C0C9A" w:rsidP="00796162">
      <w:pPr>
        <w:keepNext/>
        <w:numPr>
          <w:ilvl w:val="12"/>
          <w:numId w:val="0"/>
        </w:numPr>
        <w:suppressAutoHyphens/>
        <w:rPr>
          <w:szCs w:val="22"/>
          <w:lang w:val="es-ES"/>
        </w:rPr>
      </w:pPr>
      <w:r w:rsidRPr="00C2368A">
        <w:rPr>
          <w:b/>
          <w:szCs w:val="22"/>
          <w:lang w:val="es-ES"/>
        </w:rPr>
        <w:t>Muy frecuentes</w:t>
      </w:r>
      <w:r w:rsidRPr="00C2368A">
        <w:rPr>
          <w:szCs w:val="22"/>
          <w:lang w:val="es-ES"/>
        </w:rPr>
        <w:t xml:space="preserve"> (pueden afectar a más de 1 de cada 10 personas):</w:t>
      </w:r>
    </w:p>
    <w:p w14:paraId="245FF6F4" w14:textId="77777777" w:rsidR="007C0C9A" w:rsidRPr="00C2368A" w:rsidRDefault="007C0C9A" w:rsidP="00796162">
      <w:pPr>
        <w:keepNext/>
        <w:numPr>
          <w:ilvl w:val="0"/>
          <w:numId w:val="28"/>
        </w:numPr>
        <w:suppressAutoHyphens/>
        <w:ind w:left="567" w:hanging="567"/>
        <w:rPr>
          <w:szCs w:val="22"/>
          <w:lang w:val="es-ES"/>
        </w:rPr>
      </w:pPr>
      <w:r w:rsidRPr="00C2368A">
        <w:rPr>
          <w:szCs w:val="22"/>
          <w:lang w:val="es-ES"/>
        </w:rPr>
        <w:t>Infección del tracto respiratorio (cualquier infección en los senos nasales, la garganta, las vías respiratorias o los pulmones).</w:t>
      </w:r>
    </w:p>
    <w:p w14:paraId="1091B839" w14:textId="77777777" w:rsidR="007C0C9A" w:rsidRPr="00C2368A" w:rsidRDefault="007C0C9A" w:rsidP="00796162">
      <w:pPr>
        <w:numPr>
          <w:ilvl w:val="0"/>
          <w:numId w:val="31"/>
        </w:numPr>
        <w:tabs>
          <w:tab w:val="clear" w:pos="567"/>
          <w:tab w:val="left" w:pos="540"/>
        </w:tabs>
        <w:suppressAutoHyphens/>
        <w:ind w:left="567" w:hanging="567"/>
        <w:rPr>
          <w:szCs w:val="22"/>
          <w:lang w:val="es-ES"/>
        </w:rPr>
      </w:pPr>
      <w:r w:rsidRPr="00C2368A">
        <w:rPr>
          <w:szCs w:val="22"/>
          <w:lang w:val="es-ES"/>
        </w:rPr>
        <w:t>Dolor de cabeza.</w:t>
      </w:r>
    </w:p>
    <w:p w14:paraId="4155246B" w14:textId="77777777" w:rsidR="007C0C9A" w:rsidRPr="00C2368A" w:rsidRDefault="007C0C9A" w:rsidP="00796162">
      <w:pPr>
        <w:numPr>
          <w:ilvl w:val="0"/>
          <w:numId w:val="31"/>
        </w:numPr>
        <w:tabs>
          <w:tab w:val="clear" w:pos="567"/>
          <w:tab w:val="left" w:pos="540"/>
        </w:tabs>
        <w:suppressAutoHyphens/>
        <w:ind w:left="567" w:hanging="567"/>
        <w:rPr>
          <w:szCs w:val="22"/>
          <w:lang w:val="es-ES"/>
        </w:rPr>
      </w:pPr>
      <w:r w:rsidRPr="00C2368A">
        <w:rPr>
          <w:szCs w:val="22"/>
          <w:lang w:val="es-ES"/>
        </w:rPr>
        <w:t xml:space="preserve">Dolor de estómago, hinchazón del estómago, sensación de mareo (náuseas), inflamación </w:t>
      </w:r>
      <w:proofErr w:type="gramStart"/>
      <w:r w:rsidRPr="00C2368A">
        <w:rPr>
          <w:szCs w:val="22"/>
          <w:lang w:val="es-ES"/>
        </w:rPr>
        <w:t>del estoma</w:t>
      </w:r>
      <w:proofErr w:type="gramEnd"/>
      <w:r w:rsidRPr="00C2368A">
        <w:rPr>
          <w:szCs w:val="22"/>
          <w:lang w:val="es-ES"/>
        </w:rPr>
        <w:t xml:space="preserve"> (abertura artificial para la eliminación de desechos), vómitos.</w:t>
      </w:r>
    </w:p>
    <w:p w14:paraId="7A63022C" w14:textId="77777777" w:rsidR="007C0C9A" w:rsidRPr="00C2368A" w:rsidRDefault="007C0C9A" w:rsidP="00796162">
      <w:pPr>
        <w:numPr>
          <w:ilvl w:val="0"/>
          <w:numId w:val="31"/>
        </w:numPr>
        <w:tabs>
          <w:tab w:val="clear" w:pos="567"/>
          <w:tab w:val="left" w:pos="540"/>
        </w:tabs>
        <w:suppressAutoHyphens/>
        <w:ind w:left="567" w:hanging="567"/>
        <w:rPr>
          <w:szCs w:val="22"/>
          <w:lang w:val="es-ES"/>
        </w:rPr>
      </w:pPr>
      <w:r w:rsidRPr="00C2368A">
        <w:rPr>
          <w:szCs w:val="22"/>
          <w:lang w:val="es-ES"/>
        </w:rPr>
        <w:t>Enrojecimiento, dolor o inflamación en el lugar de la inyección.</w:t>
      </w:r>
    </w:p>
    <w:p w14:paraId="43574201" w14:textId="77777777" w:rsidR="007C0C9A" w:rsidRPr="00C2368A" w:rsidRDefault="007C0C9A" w:rsidP="00796162">
      <w:pPr>
        <w:numPr>
          <w:ilvl w:val="12"/>
          <w:numId w:val="0"/>
        </w:numPr>
        <w:suppressAutoHyphens/>
        <w:rPr>
          <w:szCs w:val="22"/>
          <w:lang w:val="es-ES"/>
        </w:rPr>
      </w:pPr>
    </w:p>
    <w:p w14:paraId="058BE91F" w14:textId="77777777" w:rsidR="007C0C9A" w:rsidRPr="00C2368A" w:rsidRDefault="007C0C9A" w:rsidP="00796162">
      <w:pPr>
        <w:keepNext/>
        <w:numPr>
          <w:ilvl w:val="12"/>
          <w:numId w:val="0"/>
        </w:numPr>
        <w:suppressAutoHyphens/>
        <w:rPr>
          <w:szCs w:val="22"/>
          <w:lang w:val="es-ES"/>
        </w:rPr>
      </w:pPr>
      <w:r w:rsidRPr="00C2368A">
        <w:rPr>
          <w:b/>
          <w:szCs w:val="22"/>
          <w:lang w:val="es-ES"/>
        </w:rPr>
        <w:t>Frecuentes</w:t>
      </w:r>
      <w:r w:rsidRPr="00C2368A">
        <w:rPr>
          <w:szCs w:val="22"/>
          <w:lang w:val="es-ES"/>
        </w:rPr>
        <w:t xml:space="preserve"> (pueden afectar hasta 1 de cada 10 personas):</w:t>
      </w:r>
    </w:p>
    <w:p w14:paraId="637B0C0C" w14:textId="77777777" w:rsidR="007C0C9A" w:rsidRPr="00C2368A" w:rsidRDefault="007C0C9A" w:rsidP="00796162">
      <w:pPr>
        <w:keepNext/>
        <w:numPr>
          <w:ilvl w:val="0"/>
          <w:numId w:val="28"/>
        </w:numPr>
        <w:suppressAutoHyphens/>
        <w:ind w:left="567" w:hanging="567"/>
        <w:rPr>
          <w:szCs w:val="22"/>
          <w:lang w:val="es-ES"/>
        </w:rPr>
      </w:pPr>
      <w:r w:rsidRPr="00C2368A">
        <w:rPr>
          <w:szCs w:val="22"/>
          <w:lang w:val="es-ES"/>
        </w:rPr>
        <w:t xml:space="preserve">Gripe o síntomas </w:t>
      </w:r>
      <w:proofErr w:type="spellStart"/>
      <w:r w:rsidRPr="00C2368A">
        <w:rPr>
          <w:szCs w:val="22"/>
          <w:lang w:val="es-ES"/>
        </w:rPr>
        <w:t>seudogripales</w:t>
      </w:r>
      <w:proofErr w:type="spellEnd"/>
      <w:r w:rsidRPr="00C2368A">
        <w:rPr>
          <w:szCs w:val="22"/>
          <w:lang w:val="es-ES"/>
        </w:rPr>
        <w:t>.</w:t>
      </w:r>
    </w:p>
    <w:p w14:paraId="028A14A3" w14:textId="77777777" w:rsidR="007C0C9A" w:rsidRPr="00C2368A" w:rsidRDefault="007C0C9A" w:rsidP="00796162">
      <w:pPr>
        <w:numPr>
          <w:ilvl w:val="0"/>
          <w:numId w:val="28"/>
        </w:numPr>
        <w:suppressAutoHyphens/>
        <w:ind w:left="567" w:hanging="567"/>
        <w:rPr>
          <w:szCs w:val="22"/>
          <w:lang w:val="es-ES"/>
        </w:rPr>
      </w:pPr>
      <w:r w:rsidRPr="00C2368A">
        <w:rPr>
          <w:szCs w:val="22"/>
          <w:lang w:val="es-ES"/>
        </w:rPr>
        <w:t>Disminución del apetito.</w:t>
      </w:r>
    </w:p>
    <w:p w14:paraId="06465064"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Hinchazón de manos y/o pies.</w:t>
      </w:r>
    </w:p>
    <w:p w14:paraId="5286AF05" w14:textId="77777777" w:rsidR="007C0C9A" w:rsidRPr="00C2368A" w:rsidRDefault="007C0C9A" w:rsidP="00796162">
      <w:pPr>
        <w:numPr>
          <w:ilvl w:val="0"/>
          <w:numId w:val="28"/>
        </w:numPr>
        <w:suppressAutoHyphens/>
        <w:ind w:left="567" w:hanging="567"/>
        <w:rPr>
          <w:szCs w:val="22"/>
          <w:lang w:val="es-ES"/>
        </w:rPr>
      </w:pPr>
      <w:r w:rsidRPr="00C2368A">
        <w:rPr>
          <w:szCs w:val="22"/>
          <w:lang w:val="es-ES"/>
        </w:rPr>
        <w:t>Problemas para dormir, ansiedad.</w:t>
      </w:r>
    </w:p>
    <w:p w14:paraId="13F54779" w14:textId="77777777" w:rsidR="007C0C9A" w:rsidRPr="00C2368A" w:rsidRDefault="007C0C9A" w:rsidP="00796162">
      <w:pPr>
        <w:numPr>
          <w:ilvl w:val="0"/>
          <w:numId w:val="28"/>
        </w:numPr>
        <w:suppressAutoHyphens/>
        <w:ind w:left="567" w:hanging="567"/>
        <w:rPr>
          <w:szCs w:val="22"/>
          <w:lang w:val="es-ES"/>
        </w:rPr>
      </w:pPr>
      <w:r w:rsidRPr="00C2368A">
        <w:rPr>
          <w:szCs w:val="22"/>
          <w:lang w:val="es-ES"/>
        </w:rPr>
        <w:t>Tos, dificultad para respirar.</w:t>
      </w:r>
    </w:p>
    <w:p w14:paraId="43C3B065"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Pólipos (crecimiento de pequeñas masas anormales) en el intestino grueso.</w:t>
      </w:r>
    </w:p>
    <w:p w14:paraId="4552D873"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Gases (flatulencia).</w:t>
      </w:r>
    </w:p>
    <w:p w14:paraId="164691BE"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Estrechamiento o bloqueo del conducto del páncreas de su hijo, que puede producir inflamación del páncreas.</w:t>
      </w:r>
    </w:p>
    <w:p w14:paraId="2C51D0F5"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Inflamación de la vesícula biliar.</w:t>
      </w:r>
    </w:p>
    <w:p w14:paraId="59CA23EA" w14:textId="77777777" w:rsidR="007C0C9A" w:rsidRPr="00C2368A" w:rsidRDefault="007C0C9A" w:rsidP="00796162">
      <w:pPr>
        <w:numPr>
          <w:ilvl w:val="12"/>
          <w:numId w:val="0"/>
        </w:numPr>
        <w:suppressAutoHyphens/>
        <w:ind w:left="567"/>
        <w:rPr>
          <w:szCs w:val="22"/>
          <w:lang w:val="es-ES"/>
        </w:rPr>
      </w:pPr>
    </w:p>
    <w:p w14:paraId="3AD0AAD7" w14:textId="77777777" w:rsidR="008E08B9" w:rsidRPr="00C2368A" w:rsidRDefault="007C0C9A" w:rsidP="00864A10">
      <w:pPr>
        <w:keepNext/>
        <w:keepLines/>
        <w:numPr>
          <w:ilvl w:val="12"/>
          <w:numId w:val="0"/>
        </w:numPr>
        <w:suppressAutoHyphens/>
        <w:spacing w:line="240" w:lineRule="auto"/>
        <w:rPr>
          <w:szCs w:val="22"/>
          <w:lang w:val="es-ES"/>
        </w:rPr>
      </w:pPr>
      <w:r w:rsidRPr="00C2368A">
        <w:rPr>
          <w:b/>
          <w:szCs w:val="22"/>
          <w:lang w:val="es-ES"/>
        </w:rPr>
        <w:t xml:space="preserve">Poco frecuentes </w:t>
      </w:r>
      <w:r w:rsidRPr="00C2368A">
        <w:rPr>
          <w:szCs w:val="22"/>
          <w:lang w:val="es-ES"/>
        </w:rPr>
        <w:t>(pueden afectar hasta 1 de cada 100 personas):</w:t>
      </w:r>
    </w:p>
    <w:p w14:paraId="7236C3FB" w14:textId="77777777" w:rsidR="007C0C9A" w:rsidRPr="00C2368A" w:rsidRDefault="007C0C9A" w:rsidP="00864A10">
      <w:pPr>
        <w:numPr>
          <w:ilvl w:val="0"/>
          <w:numId w:val="28"/>
        </w:numPr>
        <w:suppressAutoHyphens/>
        <w:spacing w:line="240" w:lineRule="auto"/>
        <w:rPr>
          <w:szCs w:val="22"/>
          <w:lang w:val="es-ES"/>
        </w:rPr>
      </w:pPr>
      <w:r w:rsidRPr="00C2368A">
        <w:rPr>
          <w:szCs w:val="22"/>
          <w:lang w:val="es-ES"/>
        </w:rPr>
        <w:t>Pólipos (crecimiento de pequeñas masas anormales) en el intestino delgado.</w:t>
      </w:r>
    </w:p>
    <w:p w14:paraId="3A097822" w14:textId="77777777" w:rsidR="007C0C9A" w:rsidRPr="00C2368A" w:rsidRDefault="007C0C9A" w:rsidP="00796162">
      <w:pPr>
        <w:suppressAutoHyphens/>
        <w:rPr>
          <w:lang w:val="es-ES"/>
        </w:rPr>
      </w:pPr>
    </w:p>
    <w:p w14:paraId="18528540" w14:textId="77777777" w:rsidR="008E08B9" w:rsidRPr="00C2368A" w:rsidRDefault="007C0C9A" w:rsidP="00796162">
      <w:pPr>
        <w:keepNext/>
        <w:keepLines/>
        <w:suppressAutoHyphens/>
        <w:rPr>
          <w:lang w:val="es-ES"/>
        </w:rPr>
      </w:pPr>
      <w:r w:rsidRPr="00C2368A">
        <w:rPr>
          <w:b/>
          <w:lang w:val="es-ES"/>
        </w:rPr>
        <w:t xml:space="preserve">Frecuencia no conocida </w:t>
      </w:r>
      <w:r w:rsidRPr="00C2368A">
        <w:rPr>
          <w:lang w:val="es-ES"/>
        </w:rPr>
        <w:t>(no puede estimarse a partir de los datos disponibles):</w:t>
      </w:r>
    </w:p>
    <w:p w14:paraId="30CE9402" w14:textId="77777777" w:rsidR="007C0C9A" w:rsidRPr="00C2368A" w:rsidRDefault="007C0C9A" w:rsidP="00864A10">
      <w:pPr>
        <w:pStyle w:val="Prrafodelista1"/>
        <w:keepNext/>
        <w:numPr>
          <w:ilvl w:val="0"/>
          <w:numId w:val="28"/>
        </w:numPr>
        <w:suppressAutoHyphens/>
        <w:spacing w:line="240" w:lineRule="auto"/>
        <w:contextualSpacing/>
        <w:rPr>
          <w:szCs w:val="22"/>
          <w:lang w:val="es-ES"/>
        </w:rPr>
      </w:pPr>
      <w:r w:rsidRPr="00C2368A">
        <w:rPr>
          <w:szCs w:val="22"/>
          <w:lang w:val="es-ES"/>
        </w:rPr>
        <w:t>Reacción alérgica (hipersensibilidad).</w:t>
      </w:r>
    </w:p>
    <w:p w14:paraId="0010ED91" w14:textId="77777777" w:rsidR="007C0C9A" w:rsidRPr="00C2368A" w:rsidRDefault="007C0C9A" w:rsidP="00864A10">
      <w:pPr>
        <w:pStyle w:val="Prrafodelista1"/>
        <w:numPr>
          <w:ilvl w:val="0"/>
          <w:numId w:val="28"/>
        </w:numPr>
        <w:suppressAutoHyphens/>
        <w:spacing w:line="240" w:lineRule="auto"/>
        <w:contextualSpacing/>
        <w:rPr>
          <w:szCs w:val="22"/>
          <w:lang w:val="es-ES"/>
        </w:rPr>
      </w:pPr>
      <w:r w:rsidRPr="00C2368A">
        <w:rPr>
          <w:szCs w:val="22"/>
          <w:lang w:val="es-ES"/>
        </w:rPr>
        <w:t>Retención de líquidos.</w:t>
      </w:r>
    </w:p>
    <w:p w14:paraId="2476892D" w14:textId="77777777" w:rsidR="007C0C9A" w:rsidRPr="00C2368A" w:rsidRDefault="007C0C9A" w:rsidP="00864A10">
      <w:pPr>
        <w:pStyle w:val="Prrafodelista1"/>
        <w:numPr>
          <w:ilvl w:val="0"/>
          <w:numId w:val="28"/>
        </w:numPr>
        <w:suppressAutoHyphens/>
        <w:spacing w:line="240" w:lineRule="auto"/>
        <w:contextualSpacing/>
        <w:rPr>
          <w:szCs w:val="22"/>
          <w:lang w:val="es-ES"/>
        </w:rPr>
      </w:pPr>
      <w:r w:rsidRPr="00C2368A">
        <w:rPr>
          <w:szCs w:val="22"/>
          <w:lang w:val="es-ES"/>
        </w:rPr>
        <w:t>Pólipos (crecimiento de pequeñas masas anormales) en el estómago.</w:t>
      </w:r>
    </w:p>
    <w:p w14:paraId="72795159" w14:textId="77777777" w:rsidR="007C0C9A" w:rsidRPr="00C2368A" w:rsidRDefault="007C0C9A" w:rsidP="00796162">
      <w:pPr>
        <w:numPr>
          <w:ilvl w:val="12"/>
          <w:numId w:val="0"/>
        </w:numPr>
        <w:suppressAutoHyphens/>
        <w:rPr>
          <w:szCs w:val="22"/>
          <w:u w:val="single"/>
          <w:lang w:val="es-ES"/>
        </w:rPr>
      </w:pPr>
    </w:p>
    <w:p w14:paraId="3332AE2E" w14:textId="77777777" w:rsidR="007C0C9A" w:rsidRPr="00C2368A" w:rsidRDefault="007C0C9A" w:rsidP="00796162">
      <w:pPr>
        <w:keepNext/>
        <w:numPr>
          <w:ilvl w:val="12"/>
          <w:numId w:val="0"/>
        </w:numPr>
        <w:tabs>
          <w:tab w:val="left" w:pos="0"/>
        </w:tabs>
        <w:suppressAutoHyphens/>
        <w:rPr>
          <w:b/>
          <w:szCs w:val="22"/>
          <w:lang w:val="es-ES"/>
        </w:rPr>
      </w:pPr>
      <w:r w:rsidRPr="00C2368A">
        <w:rPr>
          <w:b/>
          <w:szCs w:val="22"/>
          <w:lang w:val="es-ES"/>
        </w:rPr>
        <w:t>Uso en niños y adolescentes</w:t>
      </w:r>
    </w:p>
    <w:p w14:paraId="3A50F573" w14:textId="77777777" w:rsidR="007C0C9A" w:rsidRPr="00C2368A" w:rsidRDefault="007C0C9A" w:rsidP="00796162">
      <w:pPr>
        <w:numPr>
          <w:ilvl w:val="12"/>
          <w:numId w:val="0"/>
        </w:numPr>
        <w:tabs>
          <w:tab w:val="left" w:pos="0"/>
        </w:tabs>
        <w:suppressAutoHyphens/>
        <w:rPr>
          <w:szCs w:val="22"/>
          <w:lang w:val="es-ES"/>
        </w:rPr>
      </w:pPr>
      <w:r w:rsidRPr="00C2368A">
        <w:rPr>
          <w:szCs w:val="22"/>
          <w:lang w:val="es-ES"/>
        </w:rPr>
        <w:t>En general, los efectos adversos en niños y adolescentes son similares a los observados en adultos.</w:t>
      </w:r>
    </w:p>
    <w:p w14:paraId="4EE51558" w14:textId="77777777" w:rsidR="007C0C9A" w:rsidRPr="00C2368A" w:rsidRDefault="007C0C9A" w:rsidP="00796162">
      <w:pPr>
        <w:numPr>
          <w:ilvl w:val="12"/>
          <w:numId w:val="0"/>
        </w:numPr>
        <w:tabs>
          <w:tab w:val="left" w:pos="0"/>
        </w:tabs>
        <w:suppressAutoHyphens/>
        <w:rPr>
          <w:b/>
          <w:szCs w:val="22"/>
          <w:lang w:val="es-ES"/>
        </w:rPr>
      </w:pPr>
    </w:p>
    <w:p w14:paraId="45709F45" w14:textId="77777777" w:rsidR="007C0C9A" w:rsidRPr="00C2368A" w:rsidRDefault="00724B91" w:rsidP="00796162">
      <w:pPr>
        <w:numPr>
          <w:ilvl w:val="12"/>
          <w:numId w:val="0"/>
        </w:numPr>
        <w:tabs>
          <w:tab w:val="left" w:pos="0"/>
        </w:tabs>
        <w:suppressAutoHyphens/>
        <w:rPr>
          <w:szCs w:val="22"/>
          <w:lang w:val="es-ES"/>
        </w:rPr>
      </w:pPr>
      <w:r w:rsidRPr="00C2368A">
        <w:rPr>
          <w:szCs w:val="22"/>
          <w:lang w:val="es-ES"/>
        </w:rPr>
        <w:t xml:space="preserve"> Los datos disponibles para los niños menores de </w:t>
      </w:r>
      <w:r w:rsidR="005D72E5" w:rsidRPr="00C2368A">
        <w:rPr>
          <w:szCs w:val="22"/>
          <w:lang w:val="es-ES"/>
        </w:rPr>
        <w:t>4 meses</w:t>
      </w:r>
      <w:r w:rsidRPr="00C2368A">
        <w:rPr>
          <w:szCs w:val="22"/>
          <w:lang w:val="es-ES"/>
        </w:rPr>
        <w:t xml:space="preserve"> de edad</w:t>
      </w:r>
      <w:r w:rsidRPr="00C2368A">
        <w:rPr>
          <w:lang w:val="es-ES"/>
        </w:rPr>
        <w:t xml:space="preserve"> son limitados</w:t>
      </w:r>
      <w:r w:rsidR="007C0C9A" w:rsidRPr="00C2368A">
        <w:rPr>
          <w:szCs w:val="22"/>
          <w:lang w:val="es-ES"/>
        </w:rPr>
        <w:t>.</w:t>
      </w:r>
    </w:p>
    <w:p w14:paraId="0C9AECCA" w14:textId="77777777" w:rsidR="001E5C0F" w:rsidRPr="00C2368A" w:rsidRDefault="001E5C0F" w:rsidP="00796162">
      <w:pPr>
        <w:numPr>
          <w:ilvl w:val="12"/>
          <w:numId w:val="0"/>
        </w:numPr>
        <w:tabs>
          <w:tab w:val="left" w:pos="0"/>
        </w:tabs>
        <w:suppressAutoHyphens/>
        <w:rPr>
          <w:szCs w:val="22"/>
          <w:lang w:val="es-ES"/>
        </w:rPr>
      </w:pPr>
    </w:p>
    <w:p w14:paraId="2E7AC93E" w14:textId="77777777" w:rsidR="007C0C9A" w:rsidRPr="00C2368A" w:rsidRDefault="007C0C9A" w:rsidP="00796162">
      <w:pPr>
        <w:keepNext/>
        <w:numPr>
          <w:ilvl w:val="12"/>
          <w:numId w:val="0"/>
        </w:numPr>
        <w:tabs>
          <w:tab w:val="left" w:pos="0"/>
        </w:tabs>
        <w:suppressAutoHyphens/>
        <w:rPr>
          <w:b/>
          <w:szCs w:val="22"/>
          <w:lang w:val="es-ES"/>
        </w:rPr>
      </w:pPr>
      <w:r w:rsidRPr="00C2368A">
        <w:rPr>
          <w:b/>
          <w:szCs w:val="22"/>
          <w:lang w:val="es-ES"/>
        </w:rPr>
        <w:t>Comunicación de efectos adversos</w:t>
      </w:r>
    </w:p>
    <w:p w14:paraId="37870A6B" w14:textId="77777777" w:rsidR="007C0C9A" w:rsidRPr="00C2368A" w:rsidRDefault="007C0C9A" w:rsidP="00796162">
      <w:pPr>
        <w:keepNext/>
        <w:numPr>
          <w:ilvl w:val="12"/>
          <w:numId w:val="0"/>
        </w:numPr>
        <w:tabs>
          <w:tab w:val="left" w:pos="0"/>
        </w:tabs>
        <w:suppressAutoHyphens/>
        <w:rPr>
          <w:b/>
          <w:szCs w:val="22"/>
          <w:lang w:val="es-ES"/>
        </w:rPr>
      </w:pPr>
    </w:p>
    <w:p w14:paraId="52A77BDE" w14:textId="77777777" w:rsidR="007C0C9A" w:rsidRPr="00C2368A" w:rsidRDefault="007C0C9A" w:rsidP="00796162">
      <w:pPr>
        <w:numPr>
          <w:ilvl w:val="12"/>
          <w:numId w:val="0"/>
        </w:numPr>
        <w:tabs>
          <w:tab w:val="left" w:pos="0"/>
        </w:tabs>
        <w:suppressAutoHyphens/>
        <w:rPr>
          <w:szCs w:val="22"/>
          <w:lang w:val="es-ES"/>
        </w:rPr>
      </w:pPr>
      <w:r w:rsidRPr="00C2368A">
        <w:rPr>
          <w:szCs w:val="22"/>
          <w:lang w:val="es-ES"/>
        </w:rPr>
        <w:t xml:space="preserve">Si su hijo experimenta cualquier tipo de efecto adverso, consulte al médico o farmacéutico de su hijo, incluso si se trata de posibles efectos adversos que no aparecen en este prospecto. También puede comunicarlos directamente a través del </w:t>
      </w:r>
      <w:r>
        <w:rPr>
          <w:szCs w:val="22"/>
          <w:highlight w:val="lightGray"/>
          <w:lang w:val="es-ES"/>
        </w:rPr>
        <w:t xml:space="preserve">sistema nacional de notificación incluido en el </w:t>
      </w:r>
      <w:hyperlink r:id="rId15" w:history="1">
        <w:r>
          <w:rPr>
            <w:rStyle w:val="Hyperlink"/>
            <w:szCs w:val="22"/>
            <w:highlight w:val="lightGray"/>
            <w:lang w:val="es-ES"/>
          </w:rPr>
          <w:t>Apéndice V</w:t>
        </w:r>
      </w:hyperlink>
      <w:r w:rsidRPr="00C2368A">
        <w:rPr>
          <w:szCs w:val="22"/>
          <w:lang w:val="es-ES"/>
        </w:rPr>
        <w:t>. Mediante la comunicación de efectos adversos usted puede contribuir a proporcionar más información sobre la seguridad de este medicamento.</w:t>
      </w:r>
    </w:p>
    <w:p w14:paraId="7E47DB0C" w14:textId="77777777" w:rsidR="007C0C9A" w:rsidRPr="00C2368A" w:rsidRDefault="007C0C9A" w:rsidP="00796162">
      <w:pPr>
        <w:numPr>
          <w:ilvl w:val="12"/>
          <w:numId w:val="0"/>
        </w:numPr>
        <w:tabs>
          <w:tab w:val="left" w:pos="0"/>
        </w:tabs>
        <w:suppressAutoHyphens/>
        <w:rPr>
          <w:szCs w:val="22"/>
          <w:lang w:val="es-ES"/>
        </w:rPr>
      </w:pPr>
    </w:p>
    <w:p w14:paraId="25AB4EAD" w14:textId="77777777" w:rsidR="007C0C9A" w:rsidRPr="00C2368A" w:rsidRDefault="007C0C9A" w:rsidP="00796162">
      <w:pPr>
        <w:numPr>
          <w:ilvl w:val="12"/>
          <w:numId w:val="0"/>
        </w:numPr>
        <w:suppressAutoHyphens/>
        <w:rPr>
          <w:szCs w:val="22"/>
          <w:lang w:val="es-ES"/>
        </w:rPr>
      </w:pPr>
    </w:p>
    <w:p w14:paraId="37F60B4E" w14:textId="77777777" w:rsidR="007C0C9A" w:rsidRPr="00C2368A" w:rsidRDefault="007C0C9A" w:rsidP="00796162">
      <w:pPr>
        <w:keepNext/>
        <w:numPr>
          <w:ilvl w:val="12"/>
          <w:numId w:val="0"/>
        </w:numPr>
        <w:suppressAutoHyphens/>
        <w:rPr>
          <w:b/>
          <w:szCs w:val="22"/>
          <w:lang w:val="es-ES"/>
        </w:rPr>
      </w:pPr>
      <w:r w:rsidRPr="00C2368A">
        <w:rPr>
          <w:b/>
          <w:szCs w:val="22"/>
          <w:lang w:val="es-ES"/>
        </w:rPr>
        <w:t>5.</w:t>
      </w:r>
      <w:r w:rsidRPr="00C2368A">
        <w:rPr>
          <w:b/>
          <w:szCs w:val="22"/>
          <w:lang w:val="es-ES"/>
        </w:rPr>
        <w:tab/>
        <w:t>Conservación de Revestive</w:t>
      </w:r>
    </w:p>
    <w:p w14:paraId="751C7B9C" w14:textId="77777777" w:rsidR="007C0C9A" w:rsidRPr="0061182F" w:rsidRDefault="007C0C9A" w:rsidP="00796162">
      <w:pPr>
        <w:keepNext/>
        <w:numPr>
          <w:ilvl w:val="12"/>
          <w:numId w:val="0"/>
        </w:numPr>
        <w:suppressAutoHyphens/>
        <w:rPr>
          <w:bCs/>
          <w:szCs w:val="22"/>
          <w:lang w:val="es-ES"/>
          <w:rPrChange w:id="117" w:author="Author">
            <w:rPr>
              <w:b/>
              <w:szCs w:val="22"/>
              <w:lang w:val="es-ES"/>
            </w:rPr>
          </w:rPrChange>
        </w:rPr>
      </w:pPr>
    </w:p>
    <w:p w14:paraId="60BF0C6D" w14:textId="77777777" w:rsidR="007C0C9A" w:rsidRPr="00C2368A" w:rsidRDefault="007C0C9A" w:rsidP="00796162">
      <w:pPr>
        <w:numPr>
          <w:ilvl w:val="12"/>
          <w:numId w:val="0"/>
        </w:numPr>
        <w:suppressAutoHyphens/>
        <w:rPr>
          <w:szCs w:val="22"/>
          <w:lang w:val="es-ES"/>
        </w:rPr>
      </w:pPr>
      <w:r w:rsidRPr="00C2368A">
        <w:rPr>
          <w:szCs w:val="22"/>
          <w:lang w:val="es-ES"/>
        </w:rPr>
        <w:t>Mantener este medicamento fuera de la vista y del alcance de los niños.</w:t>
      </w:r>
    </w:p>
    <w:p w14:paraId="1C4C9C13" w14:textId="77777777" w:rsidR="007C0C9A" w:rsidRPr="00C2368A" w:rsidRDefault="007C0C9A" w:rsidP="00796162">
      <w:pPr>
        <w:numPr>
          <w:ilvl w:val="12"/>
          <w:numId w:val="0"/>
        </w:numPr>
        <w:suppressAutoHyphens/>
        <w:rPr>
          <w:szCs w:val="22"/>
          <w:lang w:val="es-ES"/>
        </w:rPr>
      </w:pPr>
    </w:p>
    <w:p w14:paraId="420C3CA6" w14:textId="77777777" w:rsidR="007C0C9A" w:rsidRPr="00C2368A" w:rsidRDefault="007C0C9A" w:rsidP="00796162">
      <w:pPr>
        <w:tabs>
          <w:tab w:val="left" w:pos="0"/>
        </w:tabs>
        <w:suppressAutoHyphens/>
        <w:rPr>
          <w:szCs w:val="22"/>
          <w:lang w:val="es-ES"/>
        </w:rPr>
      </w:pPr>
      <w:r w:rsidRPr="00C2368A">
        <w:rPr>
          <w:szCs w:val="22"/>
          <w:lang w:val="es-ES"/>
        </w:rPr>
        <w:t>No utilice este medicamento después de la fecha de caducidad que aparece en la caja, el vial y la jeringa precargada después de CAD. La fecha de caducidad es el último día del mes que se indica.</w:t>
      </w:r>
    </w:p>
    <w:p w14:paraId="6A7F8B89" w14:textId="77777777" w:rsidR="007C0C9A" w:rsidRPr="00C2368A" w:rsidRDefault="007C0C9A" w:rsidP="00796162">
      <w:pPr>
        <w:suppressAutoHyphens/>
        <w:rPr>
          <w:szCs w:val="22"/>
          <w:lang w:val="es-ES"/>
        </w:rPr>
      </w:pPr>
    </w:p>
    <w:p w14:paraId="3A1901CD" w14:textId="12DF4CA7" w:rsidR="007C0C9A" w:rsidRPr="00C2368A" w:rsidRDefault="007C0C9A" w:rsidP="00796162">
      <w:pPr>
        <w:suppressAutoHyphens/>
        <w:rPr>
          <w:szCs w:val="22"/>
          <w:lang w:val="es-ES"/>
        </w:rPr>
      </w:pPr>
      <w:r w:rsidRPr="00C2368A">
        <w:rPr>
          <w:szCs w:val="22"/>
          <w:lang w:val="es-ES"/>
        </w:rPr>
        <w:t>Conservar en nevera (entre 2</w:t>
      </w:r>
      <w:ins w:id="118" w:author="Author">
        <w:r w:rsidR="0019501C">
          <w:rPr>
            <w:szCs w:val="22"/>
            <w:lang w:val="es-ES"/>
          </w:rPr>
          <w:t> </w:t>
        </w:r>
        <w:r w:rsidR="0019501C" w:rsidRPr="00A51E6E">
          <w:rPr>
            <w:noProof/>
            <w:szCs w:val="22"/>
          </w:rPr>
          <w:t>°</w:t>
        </w:r>
      </w:ins>
      <w:del w:id="119" w:author="Author">
        <w:r w:rsidRPr="00C2368A" w:rsidDel="0019501C">
          <w:rPr>
            <w:szCs w:val="22"/>
            <w:lang w:val="es-ES"/>
          </w:rPr>
          <w:delText>º</w:delText>
        </w:r>
      </w:del>
      <w:r w:rsidRPr="00C2368A">
        <w:rPr>
          <w:szCs w:val="22"/>
          <w:lang w:val="es-ES"/>
        </w:rPr>
        <w:t>C</w:t>
      </w:r>
      <w:del w:id="120" w:author="Author">
        <w:r w:rsidRPr="00C2368A" w:rsidDel="00477631">
          <w:rPr>
            <w:szCs w:val="22"/>
            <w:lang w:val="es-ES"/>
          </w:rPr>
          <w:delText xml:space="preserve"> </w:delText>
        </w:r>
      </w:del>
      <w:ins w:id="121" w:author="Author">
        <w:r w:rsidR="00477631">
          <w:rPr>
            <w:szCs w:val="22"/>
            <w:lang w:val="es-ES"/>
          </w:rPr>
          <w:t> </w:t>
        </w:r>
      </w:ins>
      <w:r w:rsidRPr="00C2368A">
        <w:rPr>
          <w:szCs w:val="22"/>
          <w:lang w:val="es-ES"/>
        </w:rPr>
        <w:t>y</w:t>
      </w:r>
      <w:ins w:id="122" w:author="Author">
        <w:r w:rsidR="00477631">
          <w:rPr>
            <w:szCs w:val="22"/>
            <w:lang w:val="es-ES"/>
          </w:rPr>
          <w:t> </w:t>
        </w:r>
      </w:ins>
      <w:del w:id="123" w:author="Author">
        <w:r w:rsidRPr="00C2368A" w:rsidDel="00477631">
          <w:rPr>
            <w:szCs w:val="22"/>
            <w:lang w:val="es-ES"/>
          </w:rPr>
          <w:delText xml:space="preserve"> </w:delText>
        </w:r>
      </w:del>
      <w:r w:rsidRPr="00C2368A">
        <w:rPr>
          <w:szCs w:val="22"/>
          <w:lang w:val="es-ES"/>
        </w:rPr>
        <w:t>8</w:t>
      </w:r>
      <w:ins w:id="124" w:author="Author">
        <w:r w:rsidR="00477631">
          <w:rPr>
            <w:szCs w:val="22"/>
            <w:lang w:val="es-ES"/>
          </w:rPr>
          <w:t> </w:t>
        </w:r>
        <w:r w:rsidR="0019501C" w:rsidRPr="00A51E6E">
          <w:rPr>
            <w:noProof/>
            <w:szCs w:val="22"/>
          </w:rPr>
          <w:t>°</w:t>
        </w:r>
      </w:ins>
      <w:del w:id="125" w:author="Author">
        <w:r w:rsidRPr="00C2368A" w:rsidDel="0019501C">
          <w:rPr>
            <w:szCs w:val="22"/>
            <w:lang w:val="es-ES"/>
          </w:rPr>
          <w:delText>º</w:delText>
        </w:r>
      </w:del>
      <w:r w:rsidRPr="00C2368A">
        <w:rPr>
          <w:szCs w:val="22"/>
          <w:lang w:val="es-ES"/>
        </w:rPr>
        <w:t>C). No congelar.</w:t>
      </w:r>
    </w:p>
    <w:p w14:paraId="6C66F90D" w14:textId="77777777" w:rsidR="007C0C9A" w:rsidRPr="00C2368A" w:rsidRDefault="007C0C9A" w:rsidP="00796162">
      <w:pPr>
        <w:tabs>
          <w:tab w:val="clear" w:pos="567"/>
          <w:tab w:val="left" w:pos="539"/>
        </w:tabs>
        <w:suppressAutoHyphens/>
        <w:rPr>
          <w:szCs w:val="22"/>
          <w:lang w:val="es-ES"/>
        </w:rPr>
      </w:pPr>
    </w:p>
    <w:p w14:paraId="456D50EC" w14:textId="7EAAA78C" w:rsidR="007C0C9A" w:rsidRPr="00C2368A" w:rsidRDefault="007C0C9A" w:rsidP="00796162">
      <w:pPr>
        <w:tabs>
          <w:tab w:val="clear" w:pos="567"/>
          <w:tab w:val="left" w:pos="0"/>
        </w:tabs>
        <w:suppressAutoHyphens/>
        <w:rPr>
          <w:szCs w:val="22"/>
          <w:lang w:val="es-ES"/>
        </w:rPr>
      </w:pPr>
      <w:r w:rsidRPr="00C2368A">
        <w:rPr>
          <w:szCs w:val="22"/>
          <w:lang w:val="es-ES"/>
        </w:rPr>
        <w:t xml:space="preserve">Tras la reconstitución, desde un punto de vista microbiológico, la solución debe usarse inmediatamente. </w:t>
      </w:r>
      <w:proofErr w:type="spellStart"/>
      <w:r w:rsidRPr="00C2368A">
        <w:rPr>
          <w:szCs w:val="22"/>
          <w:lang w:val="es-ES"/>
        </w:rPr>
        <w:t>Aún</w:t>
      </w:r>
      <w:proofErr w:type="spellEnd"/>
      <w:r w:rsidRPr="00C2368A">
        <w:rPr>
          <w:szCs w:val="22"/>
          <w:lang w:val="es-ES"/>
        </w:rPr>
        <w:t xml:space="preserve"> así, se ha demostrado estabilidad química y física durante 24 horas a 25</w:t>
      </w:r>
      <w:ins w:id="126" w:author="Author">
        <w:r w:rsidR="00290A79">
          <w:rPr>
            <w:szCs w:val="22"/>
            <w:lang w:val="es-ES"/>
          </w:rPr>
          <w:t> </w:t>
        </w:r>
        <w:r w:rsidR="0019501C" w:rsidRPr="00A51E6E">
          <w:rPr>
            <w:noProof/>
            <w:szCs w:val="22"/>
          </w:rPr>
          <w:t>°</w:t>
        </w:r>
      </w:ins>
      <w:del w:id="127" w:author="Author">
        <w:r w:rsidRPr="00C2368A" w:rsidDel="0019501C">
          <w:rPr>
            <w:szCs w:val="22"/>
            <w:lang w:val="es-ES"/>
          </w:rPr>
          <w:delText>º</w:delText>
        </w:r>
      </w:del>
      <w:r w:rsidRPr="00C2368A">
        <w:rPr>
          <w:szCs w:val="22"/>
          <w:lang w:val="es-ES"/>
        </w:rPr>
        <w:t>C.</w:t>
      </w:r>
    </w:p>
    <w:p w14:paraId="0DC6487A" w14:textId="77777777" w:rsidR="007C0C9A" w:rsidRPr="00C2368A" w:rsidRDefault="007C0C9A" w:rsidP="00796162">
      <w:pPr>
        <w:tabs>
          <w:tab w:val="clear" w:pos="567"/>
          <w:tab w:val="left" w:pos="0"/>
        </w:tabs>
        <w:suppressAutoHyphens/>
        <w:rPr>
          <w:szCs w:val="22"/>
          <w:lang w:val="es-ES"/>
        </w:rPr>
      </w:pPr>
    </w:p>
    <w:p w14:paraId="0AD72287" w14:textId="77777777" w:rsidR="007C0C9A" w:rsidRPr="00C2368A" w:rsidRDefault="007C0C9A" w:rsidP="00796162">
      <w:pPr>
        <w:tabs>
          <w:tab w:val="clear" w:pos="567"/>
          <w:tab w:val="left" w:pos="539"/>
        </w:tabs>
        <w:suppressAutoHyphens/>
        <w:rPr>
          <w:szCs w:val="22"/>
          <w:lang w:val="es-ES"/>
        </w:rPr>
      </w:pPr>
      <w:r w:rsidRPr="00C2368A">
        <w:rPr>
          <w:szCs w:val="22"/>
          <w:lang w:val="es-ES"/>
        </w:rPr>
        <w:t>No utilice este medicamento si observa que la solución está turbia o contiene partículas.</w:t>
      </w:r>
    </w:p>
    <w:p w14:paraId="7A543CFA" w14:textId="77777777" w:rsidR="007C0C9A" w:rsidRPr="00C2368A" w:rsidRDefault="007C0C9A" w:rsidP="00796162">
      <w:pPr>
        <w:tabs>
          <w:tab w:val="clear" w:pos="567"/>
          <w:tab w:val="left" w:pos="539"/>
        </w:tabs>
        <w:suppressAutoHyphens/>
        <w:rPr>
          <w:szCs w:val="22"/>
          <w:lang w:val="es-ES"/>
        </w:rPr>
      </w:pPr>
    </w:p>
    <w:p w14:paraId="0CB43BE8" w14:textId="77777777" w:rsidR="007C0C9A" w:rsidRPr="00C2368A" w:rsidRDefault="007C0C9A" w:rsidP="00796162">
      <w:pPr>
        <w:numPr>
          <w:ilvl w:val="12"/>
          <w:numId w:val="0"/>
        </w:numPr>
        <w:tabs>
          <w:tab w:val="clear" w:pos="567"/>
        </w:tabs>
        <w:suppressAutoHyphens/>
        <w:rPr>
          <w:szCs w:val="22"/>
          <w:lang w:val="es-ES"/>
        </w:rPr>
      </w:pPr>
      <w:r w:rsidRPr="00C2368A">
        <w:rPr>
          <w:szCs w:val="22"/>
          <w:lang w:val="es-ES"/>
        </w:rPr>
        <w:t>Los medicamentos no se deben tirar por los desagües ni a la basura. Pregunte a su farmacéutico cómo deshacerse de los envases y de los medicamentos que ya no necesita. De esta forma, ayudará a proteger el medio ambiente.</w:t>
      </w:r>
    </w:p>
    <w:p w14:paraId="796AFB22" w14:textId="77777777" w:rsidR="007C0C9A" w:rsidRPr="00C2368A" w:rsidRDefault="007C0C9A" w:rsidP="00796162">
      <w:pPr>
        <w:numPr>
          <w:ilvl w:val="12"/>
          <w:numId w:val="0"/>
        </w:numPr>
        <w:tabs>
          <w:tab w:val="clear" w:pos="567"/>
        </w:tabs>
        <w:suppressAutoHyphens/>
        <w:rPr>
          <w:szCs w:val="22"/>
          <w:lang w:val="es-ES"/>
        </w:rPr>
      </w:pPr>
      <w:r w:rsidRPr="00C2368A">
        <w:rPr>
          <w:szCs w:val="22"/>
          <w:lang w:val="es-ES"/>
        </w:rPr>
        <w:t>Todas las agujas y jeringas deben desecharse en contenedores para objetos punzantes.</w:t>
      </w:r>
    </w:p>
    <w:p w14:paraId="18314EF9" w14:textId="77777777" w:rsidR="007C0C9A" w:rsidRPr="00C2368A" w:rsidRDefault="007C0C9A" w:rsidP="00796162">
      <w:pPr>
        <w:suppressAutoHyphens/>
        <w:rPr>
          <w:szCs w:val="22"/>
          <w:lang w:val="es-ES"/>
        </w:rPr>
      </w:pPr>
    </w:p>
    <w:p w14:paraId="36AF779B" w14:textId="77777777" w:rsidR="007C0C9A" w:rsidRPr="00C2368A" w:rsidRDefault="007C0C9A" w:rsidP="00796162">
      <w:pPr>
        <w:suppressAutoHyphens/>
        <w:rPr>
          <w:szCs w:val="22"/>
          <w:lang w:val="es-ES"/>
        </w:rPr>
      </w:pPr>
    </w:p>
    <w:p w14:paraId="048C4449" w14:textId="77777777" w:rsidR="007C0C9A" w:rsidRPr="00C2368A" w:rsidRDefault="007C0C9A" w:rsidP="00796162">
      <w:pPr>
        <w:keepNext/>
        <w:suppressAutoHyphens/>
        <w:rPr>
          <w:b/>
          <w:szCs w:val="22"/>
          <w:lang w:val="es-ES"/>
        </w:rPr>
      </w:pPr>
      <w:r w:rsidRPr="00C2368A">
        <w:rPr>
          <w:b/>
          <w:szCs w:val="22"/>
          <w:lang w:val="es-ES"/>
        </w:rPr>
        <w:t>6.</w:t>
      </w:r>
      <w:r w:rsidRPr="00C2368A">
        <w:rPr>
          <w:b/>
          <w:szCs w:val="22"/>
          <w:lang w:val="es-ES"/>
        </w:rPr>
        <w:tab/>
        <w:t>Contenido del envase e información adicional</w:t>
      </w:r>
    </w:p>
    <w:p w14:paraId="1424693B" w14:textId="77777777" w:rsidR="007C0C9A" w:rsidRPr="00C2368A" w:rsidRDefault="007C0C9A" w:rsidP="00796162">
      <w:pPr>
        <w:keepNext/>
        <w:suppressAutoHyphens/>
        <w:rPr>
          <w:b/>
          <w:szCs w:val="22"/>
          <w:lang w:val="es-ES"/>
        </w:rPr>
      </w:pPr>
    </w:p>
    <w:p w14:paraId="53E5C590" w14:textId="77777777" w:rsidR="007C0C9A" w:rsidRPr="00C2368A" w:rsidRDefault="007C0C9A" w:rsidP="00796162">
      <w:pPr>
        <w:keepNext/>
        <w:suppressAutoHyphens/>
        <w:rPr>
          <w:b/>
          <w:szCs w:val="22"/>
          <w:lang w:val="es-ES"/>
        </w:rPr>
      </w:pPr>
      <w:r w:rsidRPr="00C2368A">
        <w:rPr>
          <w:b/>
          <w:szCs w:val="22"/>
          <w:lang w:val="es-ES"/>
        </w:rPr>
        <w:t>Composición de Revestive</w:t>
      </w:r>
    </w:p>
    <w:p w14:paraId="30D909F1" w14:textId="77777777" w:rsidR="007C0C9A" w:rsidRPr="00C2368A" w:rsidRDefault="007C0C9A" w:rsidP="00796162">
      <w:pPr>
        <w:keepNext/>
        <w:suppressAutoHyphens/>
        <w:rPr>
          <w:b/>
          <w:szCs w:val="22"/>
          <w:lang w:val="es-ES"/>
        </w:rPr>
      </w:pPr>
    </w:p>
    <w:p w14:paraId="115F3A38" w14:textId="77777777" w:rsidR="007C0C9A" w:rsidRPr="00C2368A" w:rsidRDefault="007C0C9A" w:rsidP="00796162">
      <w:pPr>
        <w:numPr>
          <w:ilvl w:val="0"/>
          <w:numId w:val="32"/>
        </w:numPr>
        <w:suppressAutoHyphens/>
        <w:ind w:left="567" w:hanging="567"/>
        <w:rPr>
          <w:szCs w:val="22"/>
          <w:lang w:val="es-ES"/>
        </w:rPr>
      </w:pPr>
      <w:r w:rsidRPr="00C2368A">
        <w:rPr>
          <w:szCs w:val="22"/>
          <w:lang w:val="es-ES"/>
        </w:rPr>
        <w:t xml:space="preserve">El principio activo es </w:t>
      </w:r>
      <w:proofErr w:type="spellStart"/>
      <w:r w:rsidRPr="00C2368A">
        <w:rPr>
          <w:szCs w:val="22"/>
          <w:lang w:val="es-ES"/>
        </w:rPr>
        <w:t>teduglutida</w:t>
      </w:r>
      <w:proofErr w:type="spellEnd"/>
      <w:r w:rsidRPr="00C2368A">
        <w:rPr>
          <w:szCs w:val="22"/>
          <w:lang w:val="es-ES"/>
        </w:rPr>
        <w:t xml:space="preserve">. Un vial de polvo contiene 1,25 mg de </w:t>
      </w:r>
      <w:proofErr w:type="spellStart"/>
      <w:r w:rsidRPr="00C2368A">
        <w:rPr>
          <w:szCs w:val="22"/>
          <w:lang w:val="es-ES"/>
        </w:rPr>
        <w:t>teduglutida</w:t>
      </w:r>
      <w:proofErr w:type="spellEnd"/>
      <w:r w:rsidRPr="00C2368A">
        <w:rPr>
          <w:szCs w:val="22"/>
          <w:lang w:val="es-ES"/>
        </w:rPr>
        <w:t xml:space="preserve">. Tras la reconstitución, cada vial contiene 1,25 mg de </w:t>
      </w:r>
      <w:proofErr w:type="spellStart"/>
      <w:r w:rsidRPr="00C2368A">
        <w:rPr>
          <w:szCs w:val="22"/>
          <w:lang w:val="es-ES"/>
        </w:rPr>
        <w:t>teduglutida</w:t>
      </w:r>
      <w:proofErr w:type="spellEnd"/>
      <w:r w:rsidRPr="00C2368A">
        <w:rPr>
          <w:szCs w:val="22"/>
          <w:lang w:val="es-ES"/>
        </w:rPr>
        <w:t xml:space="preserve"> en 0,5 ml de disolución, que corresponde a una concentración de 2,5 mg/ml.</w:t>
      </w:r>
    </w:p>
    <w:p w14:paraId="0D493DC1" w14:textId="77777777" w:rsidR="007C0C9A" w:rsidRPr="00C2368A" w:rsidRDefault="007C0C9A" w:rsidP="00796162">
      <w:pPr>
        <w:numPr>
          <w:ilvl w:val="0"/>
          <w:numId w:val="32"/>
        </w:numPr>
        <w:suppressAutoHyphens/>
        <w:ind w:left="567" w:hanging="567"/>
        <w:rPr>
          <w:b/>
          <w:szCs w:val="22"/>
          <w:lang w:val="es-ES"/>
        </w:rPr>
      </w:pPr>
      <w:r w:rsidRPr="00C2368A">
        <w:rPr>
          <w:szCs w:val="22"/>
          <w:lang w:val="es-ES"/>
        </w:rPr>
        <w:t>Los demás componentes son L</w:t>
      </w:r>
      <w:r w:rsidRPr="00C2368A">
        <w:rPr>
          <w:szCs w:val="22"/>
          <w:lang w:val="es-ES"/>
        </w:rPr>
        <w:noBreakHyphen/>
        <w:t xml:space="preserve">histidina, manitol, fosfato de sodio </w:t>
      </w:r>
      <w:proofErr w:type="spellStart"/>
      <w:r w:rsidRPr="00C2368A">
        <w:rPr>
          <w:szCs w:val="22"/>
          <w:lang w:val="es-ES"/>
        </w:rPr>
        <w:t>monohidrato</w:t>
      </w:r>
      <w:proofErr w:type="spellEnd"/>
      <w:r w:rsidRPr="00C2368A">
        <w:rPr>
          <w:szCs w:val="22"/>
          <w:lang w:val="es-ES"/>
        </w:rPr>
        <w:t xml:space="preserve"> y fosfato disódico </w:t>
      </w:r>
      <w:proofErr w:type="spellStart"/>
      <w:r w:rsidRPr="00C2368A">
        <w:rPr>
          <w:szCs w:val="22"/>
          <w:lang w:val="es-ES"/>
        </w:rPr>
        <w:t>heptahidrato</w:t>
      </w:r>
      <w:proofErr w:type="spellEnd"/>
      <w:r w:rsidRPr="00C2368A">
        <w:rPr>
          <w:szCs w:val="22"/>
          <w:lang w:val="es-ES"/>
        </w:rPr>
        <w:t>.</w:t>
      </w:r>
    </w:p>
    <w:p w14:paraId="4DD2CC8F" w14:textId="77777777" w:rsidR="007C0C9A" w:rsidRPr="00C2368A" w:rsidRDefault="007C0C9A" w:rsidP="00796162">
      <w:pPr>
        <w:numPr>
          <w:ilvl w:val="0"/>
          <w:numId w:val="32"/>
        </w:numPr>
        <w:suppressAutoHyphens/>
        <w:ind w:left="567" w:hanging="567"/>
        <w:rPr>
          <w:b/>
          <w:szCs w:val="22"/>
          <w:lang w:val="es-ES"/>
        </w:rPr>
      </w:pPr>
      <w:r w:rsidRPr="00C2368A">
        <w:rPr>
          <w:szCs w:val="22"/>
          <w:lang w:val="es-ES"/>
        </w:rPr>
        <w:t>El disolvente contiene agua para preparaciones inyectables.</w:t>
      </w:r>
    </w:p>
    <w:p w14:paraId="2AFE73AD" w14:textId="77777777" w:rsidR="007C0C9A" w:rsidRPr="00C2368A" w:rsidRDefault="007C0C9A" w:rsidP="00796162">
      <w:pPr>
        <w:suppressAutoHyphens/>
        <w:rPr>
          <w:b/>
          <w:szCs w:val="22"/>
          <w:lang w:val="es-ES"/>
        </w:rPr>
      </w:pPr>
    </w:p>
    <w:p w14:paraId="7EA872A2" w14:textId="77777777" w:rsidR="007C0C9A" w:rsidRPr="00C2368A" w:rsidRDefault="007C0C9A" w:rsidP="00796162">
      <w:pPr>
        <w:keepNext/>
        <w:suppressAutoHyphens/>
        <w:rPr>
          <w:b/>
          <w:szCs w:val="22"/>
          <w:lang w:val="es-ES"/>
        </w:rPr>
      </w:pPr>
      <w:r w:rsidRPr="00C2368A">
        <w:rPr>
          <w:b/>
          <w:szCs w:val="22"/>
          <w:lang w:val="es-ES"/>
        </w:rPr>
        <w:t>Aspecto del producto y contenido del envase</w:t>
      </w:r>
    </w:p>
    <w:p w14:paraId="1F42B94C" w14:textId="77777777" w:rsidR="007C0C9A" w:rsidRPr="0061182F" w:rsidRDefault="007C0C9A" w:rsidP="00796162">
      <w:pPr>
        <w:keepNext/>
        <w:suppressAutoHyphens/>
        <w:rPr>
          <w:bCs/>
          <w:szCs w:val="22"/>
          <w:lang w:val="es-ES"/>
          <w:rPrChange w:id="128" w:author="Author">
            <w:rPr>
              <w:b/>
              <w:szCs w:val="22"/>
              <w:lang w:val="es-ES"/>
            </w:rPr>
          </w:rPrChange>
        </w:rPr>
      </w:pPr>
    </w:p>
    <w:p w14:paraId="5DCB699B" w14:textId="77777777" w:rsidR="007C0C9A" w:rsidRPr="00C2368A" w:rsidRDefault="007C0C9A" w:rsidP="00796162">
      <w:pPr>
        <w:suppressAutoHyphens/>
        <w:rPr>
          <w:szCs w:val="22"/>
          <w:lang w:val="es-ES"/>
        </w:rPr>
      </w:pPr>
      <w:r w:rsidRPr="00C2368A">
        <w:rPr>
          <w:szCs w:val="22"/>
          <w:lang w:val="es-ES"/>
        </w:rPr>
        <w:t xml:space="preserve">Revestive es un polvo y un disolvente para solución inyectable (1,25 mg de </w:t>
      </w:r>
      <w:proofErr w:type="spellStart"/>
      <w:r w:rsidRPr="00C2368A">
        <w:rPr>
          <w:szCs w:val="22"/>
          <w:lang w:val="es-ES"/>
        </w:rPr>
        <w:t>teduglutida</w:t>
      </w:r>
      <w:proofErr w:type="spellEnd"/>
      <w:r w:rsidRPr="00C2368A">
        <w:rPr>
          <w:szCs w:val="22"/>
          <w:lang w:val="es-ES"/>
        </w:rPr>
        <w:t xml:space="preserve"> en vial, 0,5 ml de disolvente en jeringa precargada).</w:t>
      </w:r>
    </w:p>
    <w:p w14:paraId="5F9F46B5" w14:textId="77777777" w:rsidR="007C0C9A" w:rsidRPr="00C2368A" w:rsidRDefault="007C0C9A" w:rsidP="00796162">
      <w:pPr>
        <w:numPr>
          <w:ilvl w:val="12"/>
          <w:numId w:val="0"/>
        </w:numPr>
        <w:tabs>
          <w:tab w:val="left" w:pos="0"/>
        </w:tabs>
        <w:suppressAutoHyphens/>
        <w:rPr>
          <w:szCs w:val="22"/>
          <w:lang w:val="es-ES"/>
        </w:rPr>
      </w:pPr>
    </w:p>
    <w:p w14:paraId="7C688111" w14:textId="77777777" w:rsidR="007C0C9A" w:rsidRPr="00C2368A" w:rsidRDefault="007C0C9A" w:rsidP="00796162">
      <w:pPr>
        <w:numPr>
          <w:ilvl w:val="12"/>
          <w:numId w:val="0"/>
        </w:numPr>
        <w:tabs>
          <w:tab w:val="left" w:pos="0"/>
        </w:tabs>
        <w:suppressAutoHyphens/>
        <w:rPr>
          <w:szCs w:val="22"/>
          <w:lang w:val="es-ES"/>
        </w:rPr>
      </w:pPr>
      <w:r w:rsidRPr="00C2368A">
        <w:rPr>
          <w:szCs w:val="22"/>
          <w:lang w:val="es-ES"/>
        </w:rPr>
        <w:t>El polvo es blanco y el disolvente es transparente e incoloro.</w:t>
      </w:r>
    </w:p>
    <w:p w14:paraId="502C57EB" w14:textId="77777777" w:rsidR="007C0C9A" w:rsidRPr="00C2368A" w:rsidRDefault="007C0C9A" w:rsidP="00796162">
      <w:pPr>
        <w:numPr>
          <w:ilvl w:val="12"/>
          <w:numId w:val="0"/>
        </w:numPr>
        <w:tabs>
          <w:tab w:val="left" w:pos="0"/>
        </w:tabs>
        <w:suppressAutoHyphens/>
        <w:rPr>
          <w:szCs w:val="22"/>
          <w:lang w:val="es-ES"/>
        </w:rPr>
      </w:pPr>
    </w:p>
    <w:p w14:paraId="5035BE31" w14:textId="77777777" w:rsidR="007C0C9A" w:rsidRPr="00C2368A" w:rsidRDefault="007C0C9A" w:rsidP="00864A10">
      <w:pPr>
        <w:numPr>
          <w:ilvl w:val="12"/>
          <w:numId w:val="0"/>
        </w:numPr>
        <w:tabs>
          <w:tab w:val="left" w:pos="0"/>
        </w:tabs>
        <w:suppressAutoHyphens/>
        <w:spacing w:line="240" w:lineRule="auto"/>
        <w:rPr>
          <w:szCs w:val="22"/>
          <w:lang w:val="es-ES"/>
        </w:rPr>
      </w:pPr>
      <w:r w:rsidRPr="00C2368A">
        <w:rPr>
          <w:szCs w:val="22"/>
          <w:lang w:val="es-ES"/>
        </w:rPr>
        <w:t>Revestive se presenta en tamaños de envase de 28 viales de polvo con 28 jeringas precargadas.</w:t>
      </w:r>
    </w:p>
    <w:p w14:paraId="38CE4640" w14:textId="77777777" w:rsidR="007C0C9A" w:rsidRPr="00C2368A" w:rsidRDefault="007C0C9A" w:rsidP="00796162">
      <w:pPr>
        <w:numPr>
          <w:ilvl w:val="12"/>
          <w:numId w:val="0"/>
        </w:numPr>
        <w:suppressAutoHyphens/>
        <w:rPr>
          <w:szCs w:val="22"/>
          <w:lang w:val="es-ES"/>
        </w:rPr>
      </w:pPr>
    </w:p>
    <w:p w14:paraId="5C69E708" w14:textId="77777777" w:rsidR="007C0C9A" w:rsidRPr="00C2368A" w:rsidRDefault="007C0C9A" w:rsidP="00796162">
      <w:pPr>
        <w:keepNext/>
        <w:tabs>
          <w:tab w:val="clear" w:pos="567"/>
          <w:tab w:val="left" w:pos="-720"/>
        </w:tabs>
        <w:suppressAutoHyphens/>
        <w:rPr>
          <w:b/>
          <w:szCs w:val="22"/>
          <w:lang w:val="es-ES"/>
        </w:rPr>
      </w:pPr>
      <w:r w:rsidRPr="00C2368A">
        <w:rPr>
          <w:b/>
          <w:szCs w:val="22"/>
          <w:lang w:val="es-ES"/>
        </w:rPr>
        <w:t>Titular de la autorización de comercialización y responsable de la fabricación</w:t>
      </w:r>
    </w:p>
    <w:p w14:paraId="65D0F951" w14:textId="77777777" w:rsidR="00B24232" w:rsidRPr="00C2368A" w:rsidRDefault="00B24232" w:rsidP="00796162">
      <w:pPr>
        <w:ind w:right="-2"/>
        <w:rPr>
          <w:b/>
          <w:lang w:val="es-ES"/>
        </w:rPr>
      </w:pPr>
    </w:p>
    <w:p w14:paraId="1CF98958" w14:textId="77777777" w:rsidR="00B24232" w:rsidRPr="00C2368A" w:rsidRDefault="00B24232" w:rsidP="00796162">
      <w:pPr>
        <w:keepNext/>
        <w:ind w:right="-2"/>
        <w:rPr>
          <w:b/>
          <w:lang w:val="es-ES"/>
        </w:rPr>
      </w:pPr>
      <w:r w:rsidRPr="00C2368A">
        <w:rPr>
          <w:b/>
          <w:lang w:val="es-ES"/>
        </w:rPr>
        <w:t xml:space="preserve">Titular de la autorización de comercialización </w:t>
      </w:r>
    </w:p>
    <w:p w14:paraId="2C16C48B" w14:textId="77777777" w:rsidR="00B24232" w:rsidRPr="00C2368A" w:rsidRDefault="00B24232" w:rsidP="00796162">
      <w:pPr>
        <w:keepNext/>
        <w:ind w:right="-2"/>
        <w:rPr>
          <w:b/>
          <w:lang w:val="es-ES"/>
        </w:rPr>
      </w:pPr>
    </w:p>
    <w:p w14:paraId="007EDE98" w14:textId="77777777" w:rsidR="00B24232" w:rsidRPr="00D05A41" w:rsidRDefault="00B24232" w:rsidP="00796162">
      <w:pPr>
        <w:keepNext/>
        <w:rPr>
          <w:lang w:val="en-US"/>
        </w:rPr>
      </w:pPr>
      <w:r w:rsidRPr="00D05A41">
        <w:rPr>
          <w:lang w:val="en-US"/>
        </w:rPr>
        <w:t>Takeda Pharmaceuticals International AG Ireland Branch</w:t>
      </w:r>
    </w:p>
    <w:p w14:paraId="1E2E1562" w14:textId="77777777" w:rsidR="00B24232" w:rsidRPr="00D05A41" w:rsidRDefault="00B24232" w:rsidP="00796162">
      <w:pPr>
        <w:rPr>
          <w:lang w:val="en-US"/>
        </w:rPr>
      </w:pPr>
      <w:r w:rsidRPr="00D05A41">
        <w:rPr>
          <w:lang w:val="en-US"/>
        </w:rPr>
        <w:t xml:space="preserve">Block </w:t>
      </w:r>
      <w:r w:rsidR="00DF2399" w:rsidRPr="00D05A41">
        <w:rPr>
          <w:lang w:val="en-US"/>
        </w:rPr>
        <w:t>2</w:t>
      </w:r>
      <w:r w:rsidRPr="00D05A41">
        <w:rPr>
          <w:lang w:val="en-US"/>
        </w:rPr>
        <w:t xml:space="preserve"> Miesian Plaza </w:t>
      </w:r>
    </w:p>
    <w:p w14:paraId="68F711DD" w14:textId="77777777" w:rsidR="00B24232" w:rsidRPr="00D05A41" w:rsidRDefault="00B24232" w:rsidP="00796162">
      <w:pPr>
        <w:rPr>
          <w:lang w:val="en-US"/>
        </w:rPr>
      </w:pPr>
      <w:r w:rsidRPr="00D05A41">
        <w:rPr>
          <w:lang w:val="en-US"/>
        </w:rPr>
        <w:t xml:space="preserve">50 – 58 Baggot Street Lower </w:t>
      </w:r>
    </w:p>
    <w:p w14:paraId="697538A4" w14:textId="77777777" w:rsidR="00B24232" w:rsidRPr="00FF6DA3" w:rsidRDefault="00B24232" w:rsidP="00796162">
      <w:pPr>
        <w:rPr>
          <w:lang w:val="es-ES"/>
        </w:rPr>
      </w:pPr>
      <w:proofErr w:type="spellStart"/>
      <w:r w:rsidRPr="00FF6DA3">
        <w:rPr>
          <w:lang w:val="es-ES"/>
        </w:rPr>
        <w:t>Dublin</w:t>
      </w:r>
      <w:proofErr w:type="spellEnd"/>
      <w:r w:rsidRPr="00FF6DA3">
        <w:rPr>
          <w:lang w:val="es-ES"/>
        </w:rPr>
        <w:t xml:space="preserve"> 2, </w:t>
      </w:r>
      <w:r w:rsidR="00DF2399" w:rsidRPr="00C2368A">
        <w:rPr>
          <w:szCs w:val="22"/>
          <w:lang w:val="es-ES"/>
        </w:rPr>
        <w:t>D02 HW68</w:t>
      </w:r>
    </w:p>
    <w:p w14:paraId="510ADC92" w14:textId="77777777" w:rsidR="00B24232" w:rsidRPr="00C2368A" w:rsidRDefault="00B24232" w:rsidP="00796162">
      <w:pPr>
        <w:tabs>
          <w:tab w:val="left" w:pos="0"/>
        </w:tabs>
        <w:rPr>
          <w:noProof/>
          <w:lang w:val="es-ES"/>
        </w:rPr>
      </w:pPr>
      <w:r w:rsidRPr="00C2368A">
        <w:rPr>
          <w:noProof/>
          <w:lang w:val="es-ES"/>
        </w:rPr>
        <w:t>Irlanda</w:t>
      </w:r>
    </w:p>
    <w:p w14:paraId="28BCA395" w14:textId="77777777" w:rsidR="00B24232" w:rsidRPr="00FF6DA3" w:rsidRDefault="00B24232" w:rsidP="00796162">
      <w:pPr>
        <w:rPr>
          <w:b/>
          <w:lang w:val="es-ES"/>
        </w:rPr>
      </w:pPr>
    </w:p>
    <w:p w14:paraId="67DC5D19" w14:textId="77777777" w:rsidR="00B24232" w:rsidRPr="00C2368A" w:rsidRDefault="00B24232" w:rsidP="00796162">
      <w:pPr>
        <w:keepNext/>
        <w:numPr>
          <w:ilvl w:val="12"/>
          <w:numId w:val="0"/>
        </w:numPr>
        <w:ind w:right="-2"/>
        <w:rPr>
          <w:b/>
          <w:lang w:val="es-ES"/>
        </w:rPr>
      </w:pPr>
      <w:r w:rsidRPr="00C2368A">
        <w:rPr>
          <w:b/>
          <w:lang w:val="es-ES"/>
        </w:rPr>
        <w:t>Responsable de la fabricación</w:t>
      </w:r>
    </w:p>
    <w:p w14:paraId="0BEC7D59" w14:textId="77777777" w:rsidR="007C0C9A" w:rsidRPr="00C2368A" w:rsidRDefault="007C0C9A" w:rsidP="00796162">
      <w:pPr>
        <w:keepNext/>
        <w:tabs>
          <w:tab w:val="clear" w:pos="567"/>
          <w:tab w:val="left" w:pos="-720"/>
        </w:tabs>
        <w:suppressAutoHyphens/>
        <w:rPr>
          <w:b/>
          <w:szCs w:val="22"/>
          <w:lang w:val="es-ES"/>
        </w:rPr>
      </w:pPr>
    </w:p>
    <w:p w14:paraId="0A917D14" w14:textId="7E2B3E19" w:rsidR="007C0C9A" w:rsidRPr="00D05A41" w:rsidDel="00E6548D" w:rsidRDefault="00DC5D98" w:rsidP="00796162">
      <w:pPr>
        <w:keepNext/>
        <w:numPr>
          <w:ilvl w:val="12"/>
          <w:numId w:val="0"/>
        </w:numPr>
        <w:suppressAutoHyphens/>
        <w:rPr>
          <w:del w:id="129" w:author="Author"/>
          <w:szCs w:val="22"/>
          <w:lang w:val="en-US"/>
        </w:rPr>
      </w:pPr>
      <w:del w:id="130" w:author="Author">
        <w:r w:rsidRPr="00D05A41" w:rsidDel="00E6548D">
          <w:rPr>
            <w:szCs w:val="22"/>
            <w:lang w:val="en-US"/>
          </w:rPr>
          <w:delText>Shire Pharmaceuticals Ireland Limited</w:delText>
        </w:r>
      </w:del>
    </w:p>
    <w:p w14:paraId="0A780F28" w14:textId="283016A6" w:rsidR="007C0C9A" w:rsidRPr="00D05A41" w:rsidDel="00E6548D" w:rsidRDefault="00DC5D98" w:rsidP="00864A10">
      <w:pPr>
        <w:keepNext/>
        <w:tabs>
          <w:tab w:val="clear" w:pos="567"/>
        </w:tabs>
        <w:suppressAutoHyphens/>
        <w:spacing w:line="240" w:lineRule="auto"/>
        <w:rPr>
          <w:del w:id="131" w:author="Author"/>
          <w:rFonts w:eastAsia="Calibri"/>
          <w:snapToGrid/>
          <w:szCs w:val="22"/>
          <w:lang w:val="en-US"/>
        </w:rPr>
      </w:pPr>
      <w:del w:id="132" w:author="Author">
        <w:r w:rsidRPr="00D05A41" w:rsidDel="00E6548D">
          <w:rPr>
            <w:rFonts w:eastAsia="Calibri"/>
            <w:snapToGrid/>
            <w:szCs w:val="22"/>
            <w:lang w:val="en-US"/>
          </w:rPr>
          <w:delText>Block 2 &amp; 3 Miesian Plaza</w:delText>
        </w:r>
      </w:del>
    </w:p>
    <w:p w14:paraId="3AEA2F6C" w14:textId="0787EA75" w:rsidR="007C0C9A" w:rsidRPr="00D05A41" w:rsidDel="00E6548D" w:rsidRDefault="00DC5D98" w:rsidP="00864A10">
      <w:pPr>
        <w:keepNext/>
        <w:tabs>
          <w:tab w:val="clear" w:pos="567"/>
        </w:tabs>
        <w:suppressAutoHyphens/>
        <w:spacing w:line="240" w:lineRule="auto"/>
        <w:rPr>
          <w:del w:id="133" w:author="Author"/>
          <w:rFonts w:eastAsia="Calibri"/>
          <w:snapToGrid/>
          <w:szCs w:val="22"/>
          <w:lang w:val="en-US"/>
        </w:rPr>
      </w:pPr>
      <w:del w:id="134" w:author="Author">
        <w:r w:rsidRPr="00D05A41" w:rsidDel="00E6548D">
          <w:rPr>
            <w:rFonts w:eastAsia="Calibri"/>
            <w:snapToGrid/>
            <w:szCs w:val="22"/>
            <w:lang w:val="en-US"/>
          </w:rPr>
          <w:delText>50 – 58 Baggot Street Lower</w:delText>
        </w:r>
      </w:del>
    </w:p>
    <w:p w14:paraId="452A1D6C" w14:textId="47C20ADE" w:rsidR="007C0C9A" w:rsidRPr="00D05A41" w:rsidDel="00E6548D" w:rsidRDefault="00DC5D98" w:rsidP="00864A10">
      <w:pPr>
        <w:keepNext/>
        <w:suppressAutoHyphens/>
        <w:spacing w:line="240" w:lineRule="auto"/>
        <w:ind w:left="562" w:hanging="562"/>
        <w:contextualSpacing/>
        <w:rPr>
          <w:del w:id="135" w:author="Author"/>
          <w:szCs w:val="22"/>
          <w:lang w:val="en-US"/>
        </w:rPr>
      </w:pPr>
      <w:del w:id="136" w:author="Author">
        <w:r w:rsidRPr="00D05A41" w:rsidDel="00E6548D">
          <w:rPr>
            <w:rFonts w:eastAsia="Calibri"/>
            <w:snapToGrid/>
            <w:szCs w:val="22"/>
            <w:lang w:val="en-US"/>
          </w:rPr>
          <w:delText>Dublin 2</w:delText>
        </w:r>
      </w:del>
    </w:p>
    <w:p w14:paraId="7BB7943E" w14:textId="60CB7BB2" w:rsidR="007C0C9A" w:rsidRPr="00D05A41" w:rsidDel="00E6548D" w:rsidRDefault="00DC5D98" w:rsidP="00796162">
      <w:pPr>
        <w:keepNext/>
        <w:numPr>
          <w:ilvl w:val="12"/>
          <w:numId w:val="0"/>
        </w:numPr>
        <w:suppressAutoHyphens/>
        <w:rPr>
          <w:del w:id="137" w:author="Author"/>
          <w:szCs w:val="22"/>
          <w:lang w:val="en-US"/>
        </w:rPr>
      </w:pPr>
      <w:del w:id="138" w:author="Author">
        <w:r w:rsidRPr="00D05A41" w:rsidDel="00E6548D">
          <w:rPr>
            <w:szCs w:val="22"/>
            <w:lang w:val="en-US"/>
          </w:rPr>
          <w:delText>Irlanda</w:delText>
        </w:r>
      </w:del>
    </w:p>
    <w:p w14:paraId="4CBF10D3" w14:textId="79553A72" w:rsidR="00DF2399" w:rsidRPr="00D05A41" w:rsidDel="00E6548D" w:rsidRDefault="00DF2399" w:rsidP="00796162">
      <w:pPr>
        <w:keepNext/>
        <w:numPr>
          <w:ilvl w:val="12"/>
          <w:numId w:val="0"/>
        </w:numPr>
        <w:suppressAutoHyphens/>
        <w:rPr>
          <w:del w:id="139" w:author="Author"/>
          <w:szCs w:val="22"/>
          <w:lang w:val="en-US"/>
        </w:rPr>
      </w:pPr>
    </w:p>
    <w:p w14:paraId="58F543B2" w14:textId="77777777" w:rsidR="00DF2399" w:rsidRPr="00D05A41" w:rsidRDefault="00DF2399" w:rsidP="00796162">
      <w:pPr>
        <w:keepNext/>
        <w:numPr>
          <w:ilvl w:val="12"/>
          <w:numId w:val="0"/>
        </w:numPr>
        <w:suppressAutoHyphens/>
        <w:rPr>
          <w:szCs w:val="22"/>
          <w:lang w:val="en-US"/>
        </w:rPr>
      </w:pPr>
      <w:r w:rsidRPr="00D05A41">
        <w:rPr>
          <w:szCs w:val="22"/>
          <w:lang w:val="en-US"/>
        </w:rPr>
        <w:t>Takeda Pharmaceuticals International AG Ireland Branch</w:t>
      </w:r>
      <w:del w:id="140" w:author="Author">
        <w:r w:rsidRPr="00D05A41" w:rsidDel="00E6548D">
          <w:rPr>
            <w:szCs w:val="22"/>
            <w:lang w:val="en-US"/>
          </w:rPr>
          <w:delText>,</w:delText>
        </w:r>
      </w:del>
      <w:r w:rsidRPr="00D05A41">
        <w:rPr>
          <w:szCs w:val="22"/>
          <w:lang w:val="en-US"/>
        </w:rPr>
        <w:t xml:space="preserve"> </w:t>
      </w:r>
    </w:p>
    <w:p w14:paraId="5432E3B9" w14:textId="77777777" w:rsidR="00DF2399" w:rsidRPr="00D05A41" w:rsidRDefault="00DF2399" w:rsidP="00796162">
      <w:pPr>
        <w:keepNext/>
        <w:numPr>
          <w:ilvl w:val="12"/>
          <w:numId w:val="0"/>
        </w:numPr>
        <w:suppressAutoHyphens/>
        <w:rPr>
          <w:szCs w:val="22"/>
          <w:lang w:val="en-US"/>
        </w:rPr>
      </w:pPr>
      <w:r w:rsidRPr="00D05A41">
        <w:rPr>
          <w:szCs w:val="22"/>
          <w:lang w:val="en-US"/>
        </w:rPr>
        <w:t>Block 2 Miesian Plaza</w:t>
      </w:r>
    </w:p>
    <w:p w14:paraId="3F5704CD" w14:textId="77777777" w:rsidR="00DF2399" w:rsidRPr="00D05A41" w:rsidRDefault="00DF2399" w:rsidP="00796162">
      <w:pPr>
        <w:keepNext/>
        <w:numPr>
          <w:ilvl w:val="12"/>
          <w:numId w:val="0"/>
        </w:numPr>
        <w:suppressAutoHyphens/>
        <w:rPr>
          <w:szCs w:val="22"/>
          <w:lang w:val="en-US"/>
        </w:rPr>
      </w:pPr>
      <w:r w:rsidRPr="00D05A41">
        <w:rPr>
          <w:szCs w:val="22"/>
          <w:lang w:val="en-US"/>
        </w:rPr>
        <w:t>50 – 58 Baggot Street Lower</w:t>
      </w:r>
      <w:del w:id="141" w:author="Author">
        <w:r w:rsidRPr="00D05A41" w:rsidDel="00E6548D">
          <w:rPr>
            <w:szCs w:val="22"/>
            <w:lang w:val="en-US"/>
          </w:rPr>
          <w:delText>,</w:delText>
        </w:r>
      </w:del>
      <w:r w:rsidRPr="00D05A41">
        <w:rPr>
          <w:szCs w:val="22"/>
          <w:lang w:val="en-US"/>
        </w:rPr>
        <w:t xml:space="preserve"> </w:t>
      </w:r>
    </w:p>
    <w:p w14:paraId="08600916" w14:textId="77777777" w:rsidR="00DF2399" w:rsidRPr="00C2368A" w:rsidRDefault="00DF2399" w:rsidP="00796162">
      <w:pPr>
        <w:keepNext/>
        <w:numPr>
          <w:ilvl w:val="12"/>
          <w:numId w:val="0"/>
        </w:numPr>
        <w:suppressAutoHyphens/>
        <w:rPr>
          <w:szCs w:val="22"/>
          <w:lang w:val="es-ES"/>
        </w:rPr>
      </w:pPr>
      <w:proofErr w:type="spellStart"/>
      <w:r w:rsidRPr="00C2368A">
        <w:rPr>
          <w:szCs w:val="22"/>
          <w:lang w:val="es-ES"/>
        </w:rPr>
        <w:t>Dublin</w:t>
      </w:r>
      <w:proofErr w:type="spellEnd"/>
      <w:r w:rsidRPr="00C2368A">
        <w:rPr>
          <w:szCs w:val="22"/>
          <w:lang w:val="es-ES"/>
        </w:rPr>
        <w:t xml:space="preserve"> 2, D02 HW68</w:t>
      </w:r>
    </w:p>
    <w:p w14:paraId="674957F2" w14:textId="77777777" w:rsidR="00DF2399" w:rsidRPr="00C2368A" w:rsidRDefault="00DF2399" w:rsidP="00796162">
      <w:pPr>
        <w:keepNext/>
        <w:numPr>
          <w:ilvl w:val="12"/>
          <w:numId w:val="0"/>
        </w:numPr>
        <w:suppressAutoHyphens/>
        <w:rPr>
          <w:szCs w:val="22"/>
          <w:lang w:val="es-ES"/>
        </w:rPr>
      </w:pPr>
      <w:r w:rsidRPr="00C2368A">
        <w:rPr>
          <w:szCs w:val="22"/>
          <w:lang w:val="es-ES"/>
        </w:rPr>
        <w:t>Ir</w:t>
      </w:r>
      <w:r w:rsidR="003B4480" w:rsidRPr="00C2368A">
        <w:rPr>
          <w:szCs w:val="22"/>
          <w:lang w:val="es-ES"/>
        </w:rPr>
        <w:t>landa</w:t>
      </w:r>
    </w:p>
    <w:p w14:paraId="03BFDFA5" w14:textId="77777777" w:rsidR="007C0C9A" w:rsidRDefault="007C0C9A" w:rsidP="00796162">
      <w:pPr>
        <w:tabs>
          <w:tab w:val="left" w:pos="-720"/>
        </w:tabs>
        <w:suppressAutoHyphens/>
        <w:rPr>
          <w:ins w:id="142" w:author="Author"/>
          <w:szCs w:val="22"/>
          <w:lang w:val="es-ES"/>
        </w:rPr>
      </w:pPr>
    </w:p>
    <w:p w14:paraId="7DEABB78" w14:textId="77777777" w:rsidR="00E6548D" w:rsidRPr="0061182F" w:rsidRDefault="00E6548D" w:rsidP="00E6548D">
      <w:pPr>
        <w:keepNext/>
        <w:numPr>
          <w:ilvl w:val="12"/>
          <w:numId w:val="0"/>
        </w:numPr>
        <w:suppressAutoHyphens/>
        <w:rPr>
          <w:ins w:id="143" w:author="Author"/>
          <w:szCs w:val="22"/>
          <w:highlight w:val="lightGray"/>
          <w:lang w:val="en-US"/>
          <w:rPrChange w:id="144" w:author="Author">
            <w:rPr>
              <w:ins w:id="145" w:author="Author"/>
              <w:szCs w:val="22"/>
              <w:lang w:val="en-US"/>
            </w:rPr>
          </w:rPrChange>
        </w:rPr>
      </w:pPr>
      <w:ins w:id="146" w:author="Author">
        <w:r w:rsidRPr="0061182F">
          <w:rPr>
            <w:szCs w:val="22"/>
            <w:highlight w:val="lightGray"/>
            <w:lang w:val="en-US"/>
            <w:rPrChange w:id="147" w:author="Author">
              <w:rPr>
                <w:szCs w:val="22"/>
                <w:lang w:val="en-US"/>
              </w:rPr>
            </w:rPrChange>
          </w:rPr>
          <w:t>Shire Pharmaceuticals Ireland Limited</w:t>
        </w:r>
      </w:ins>
    </w:p>
    <w:p w14:paraId="3126E088" w14:textId="77777777" w:rsidR="00E6548D" w:rsidRPr="0061182F" w:rsidRDefault="00E6548D" w:rsidP="00E6548D">
      <w:pPr>
        <w:keepNext/>
        <w:tabs>
          <w:tab w:val="clear" w:pos="567"/>
        </w:tabs>
        <w:suppressAutoHyphens/>
        <w:spacing w:line="240" w:lineRule="auto"/>
        <w:rPr>
          <w:ins w:id="148" w:author="Author"/>
          <w:rFonts w:eastAsia="Calibri"/>
          <w:snapToGrid/>
          <w:szCs w:val="22"/>
          <w:highlight w:val="lightGray"/>
          <w:lang w:val="en-US"/>
          <w:rPrChange w:id="149" w:author="Author">
            <w:rPr>
              <w:ins w:id="150" w:author="Author"/>
              <w:rFonts w:eastAsia="Calibri"/>
              <w:snapToGrid/>
              <w:szCs w:val="22"/>
              <w:lang w:val="en-US"/>
            </w:rPr>
          </w:rPrChange>
        </w:rPr>
      </w:pPr>
      <w:ins w:id="151" w:author="Author">
        <w:r w:rsidRPr="0061182F">
          <w:rPr>
            <w:rFonts w:eastAsia="Calibri"/>
            <w:snapToGrid/>
            <w:szCs w:val="22"/>
            <w:highlight w:val="lightGray"/>
            <w:lang w:val="en-US"/>
            <w:rPrChange w:id="152" w:author="Author">
              <w:rPr>
                <w:rFonts w:eastAsia="Calibri"/>
                <w:snapToGrid/>
                <w:szCs w:val="22"/>
                <w:lang w:val="en-US"/>
              </w:rPr>
            </w:rPrChange>
          </w:rPr>
          <w:t>Block 2 &amp; 3 Miesian Plaza</w:t>
        </w:r>
      </w:ins>
    </w:p>
    <w:p w14:paraId="3B8097A6" w14:textId="77777777" w:rsidR="00E6548D" w:rsidRPr="0061182F" w:rsidRDefault="00E6548D" w:rsidP="00E6548D">
      <w:pPr>
        <w:keepNext/>
        <w:tabs>
          <w:tab w:val="clear" w:pos="567"/>
        </w:tabs>
        <w:suppressAutoHyphens/>
        <w:spacing w:line="240" w:lineRule="auto"/>
        <w:rPr>
          <w:ins w:id="153" w:author="Author"/>
          <w:rFonts w:eastAsia="Calibri"/>
          <w:snapToGrid/>
          <w:szCs w:val="22"/>
          <w:highlight w:val="lightGray"/>
          <w:lang w:val="en-US"/>
          <w:rPrChange w:id="154" w:author="Author">
            <w:rPr>
              <w:ins w:id="155" w:author="Author"/>
              <w:rFonts w:eastAsia="Calibri"/>
              <w:snapToGrid/>
              <w:szCs w:val="22"/>
              <w:lang w:val="en-US"/>
            </w:rPr>
          </w:rPrChange>
        </w:rPr>
      </w:pPr>
      <w:ins w:id="156" w:author="Author">
        <w:r w:rsidRPr="0061182F">
          <w:rPr>
            <w:rFonts w:eastAsia="Calibri"/>
            <w:snapToGrid/>
            <w:szCs w:val="22"/>
            <w:highlight w:val="lightGray"/>
            <w:lang w:val="en-US"/>
            <w:rPrChange w:id="157" w:author="Author">
              <w:rPr>
                <w:rFonts w:eastAsia="Calibri"/>
                <w:snapToGrid/>
                <w:szCs w:val="22"/>
                <w:lang w:val="en-US"/>
              </w:rPr>
            </w:rPrChange>
          </w:rPr>
          <w:t>50 – 58 Baggot Street Lower</w:t>
        </w:r>
      </w:ins>
    </w:p>
    <w:p w14:paraId="4F4697C4" w14:textId="77777777" w:rsidR="00E6548D" w:rsidRPr="0061182F" w:rsidRDefault="00E6548D" w:rsidP="00E6548D">
      <w:pPr>
        <w:keepNext/>
        <w:suppressAutoHyphens/>
        <w:spacing w:line="240" w:lineRule="auto"/>
        <w:ind w:left="562" w:hanging="562"/>
        <w:contextualSpacing/>
        <w:rPr>
          <w:ins w:id="158" w:author="Author"/>
          <w:szCs w:val="22"/>
          <w:highlight w:val="lightGray"/>
          <w:lang w:val="en-US"/>
          <w:rPrChange w:id="159" w:author="Author">
            <w:rPr>
              <w:ins w:id="160" w:author="Author"/>
              <w:szCs w:val="22"/>
              <w:lang w:val="en-US"/>
            </w:rPr>
          </w:rPrChange>
        </w:rPr>
      </w:pPr>
      <w:ins w:id="161" w:author="Author">
        <w:r w:rsidRPr="0061182F">
          <w:rPr>
            <w:rFonts w:eastAsia="Calibri"/>
            <w:snapToGrid/>
            <w:szCs w:val="22"/>
            <w:highlight w:val="lightGray"/>
            <w:lang w:val="en-US"/>
            <w:rPrChange w:id="162" w:author="Author">
              <w:rPr>
                <w:rFonts w:eastAsia="Calibri"/>
                <w:snapToGrid/>
                <w:szCs w:val="22"/>
                <w:lang w:val="en-US"/>
              </w:rPr>
            </w:rPrChange>
          </w:rPr>
          <w:t>Dublin 2</w:t>
        </w:r>
      </w:ins>
    </w:p>
    <w:p w14:paraId="62391996" w14:textId="77777777" w:rsidR="00E6548D" w:rsidRPr="00D05A41" w:rsidRDefault="00E6548D" w:rsidP="00E6548D">
      <w:pPr>
        <w:keepNext/>
        <w:numPr>
          <w:ilvl w:val="12"/>
          <w:numId w:val="0"/>
        </w:numPr>
        <w:suppressAutoHyphens/>
        <w:rPr>
          <w:ins w:id="163" w:author="Author"/>
          <w:szCs w:val="22"/>
          <w:lang w:val="en-US"/>
        </w:rPr>
      </w:pPr>
      <w:ins w:id="164" w:author="Author">
        <w:r w:rsidRPr="0061182F">
          <w:rPr>
            <w:szCs w:val="22"/>
            <w:highlight w:val="lightGray"/>
            <w:lang w:val="en-US"/>
            <w:rPrChange w:id="165" w:author="Author">
              <w:rPr>
                <w:szCs w:val="22"/>
                <w:lang w:val="en-US"/>
              </w:rPr>
            </w:rPrChange>
          </w:rPr>
          <w:t>Irlanda</w:t>
        </w:r>
      </w:ins>
    </w:p>
    <w:p w14:paraId="557EE030" w14:textId="77777777" w:rsidR="00E6548D" w:rsidRPr="00C2368A" w:rsidRDefault="00E6548D" w:rsidP="00796162">
      <w:pPr>
        <w:tabs>
          <w:tab w:val="left" w:pos="-720"/>
        </w:tabs>
        <w:suppressAutoHyphens/>
        <w:rPr>
          <w:szCs w:val="22"/>
          <w:lang w:val="es-ES"/>
        </w:rPr>
      </w:pPr>
    </w:p>
    <w:p w14:paraId="72F372AA" w14:textId="77777777" w:rsidR="00FB482E" w:rsidRPr="00FF6DA3" w:rsidRDefault="00FB482E" w:rsidP="00864A10">
      <w:pPr>
        <w:spacing w:line="240" w:lineRule="auto"/>
        <w:rPr>
          <w:rFonts w:eastAsia="Times New Roman"/>
          <w:snapToGrid/>
          <w:lang w:val="es-ES" w:eastAsia="es-ES"/>
        </w:rPr>
      </w:pPr>
      <w:r w:rsidRPr="00FF6DA3">
        <w:rPr>
          <w:rFonts w:eastAsia="Times New Roman"/>
          <w:lang w:val="es-ES" w:eastAsia="es-ES"/>
        </w:rPr>
        <w:t>Pueden solicitar más información respecto a este medicamento dirigiéndose al representante local del titular de la autorización de comercialización:</w:t>
      </w:r>
    </w:p>
    <w:p w14:paraId="0082C6AB" w14:textId="77777777" w:rsidR="00FB482E" w:rsidRPr="00C2368A" w:rsidRDefault="00FB482E" w:rsidP="00796162">
      <w:pPr>
        <w:tabs>
          <w:tab w:val="left" w:pos="-720"/>
        </w:tabs>
        <w:suppressAutoHyphens/>
        <w:rPr>
          <w:szCs w:val="22"/>
          <w:lang w:val="es-ES"/>
        </w:rPr>
      </w:pPr>
    </w:p>
    <w:tbl>
      <w:tblPr>
        <w:tblW w:w="9525" w:type="dxa"/>
        <w:tblInd w:w="-34" w:type="dxa"/>
        <w:tblLayout w:type="fixed"/>
        <w:tblLook w:val="04A0" w:firstRow="1" w:lastRow="0" w:firstColumn="1" w:lastColumn="0" w:noHBand="0" w:noVBand="1"/>
      </w:tblPr>
      <w:tblGrid>
        <w:gridCol w:w="34"/>
        <w:gridCol w:w="4607"/>
        <w:gridCol w:w="34"/>
        <w:gridCol w:w="4850"/>
      </w:tblGrid>
      <w:tr w:rsidR="00FB482E" w:rsidRPr="00C2368A" w14:paraId="4E3CA57C" w14:textId="77777777" w:rsidTr="003D55E6">
        <w:trPr>
          <w:gridBefore w:val="1"/>
          <w:wBefore w:w="34" w:type="dxa"/>
        </w:trPr>
        <w:tc>
          <w:tcPr>
            <w:tcW w:w="4641" w:type="dxa"/>
            <w:gridSpan w:val="2"/>
          </w:tcPr>
          <w:p w14:paraId="340C389B" w14:textId="77777777" w:rsidR="00FB482E" w:rsidRPr="001C6AE9" w:rsidRDefault="00FB482E" w:rsidP="00796162">
            <w:pPr>
              <w:tabs>
                <w:tab w:val="left" w:pos="720"/>
              </w:tabs>
              <w:ind w:left="567" w:hanging="567"/>
              <w:contextualSpacing/>
              <w:rPr>
                <w:rFonts w:eastAsia="Times New Roman"/>
                <w:color w:val="000000"/>
                <w:lang w:val="de-DE"/>
                <w:rPrChange w:id="166" w:author="Author">
                  <w:rPr>
                    <w:rFonts w:eastAsia="Times New Roman"/>
                    <w:color w:val="000000"/>
                    <w:lang w:val="en-US"/>
                  </w:rPr>
                </w:rPrChange>
              </w:rPr>
            </w:pPr>
            <w:r w:rsidRPr="001C6AE9">
              <w:rPr>
                <w:rFonts w:eastAsia="Times New Roman"/>
                <w:b/>
                <w:bCs/>
                <w:color w:val="000000"/>
                <w:lang w:val="de-DE"/>
                <w:rPrChange w:id="167" w:author="Author">
                  <w:rPr>
                    <w:rFonts w:eastAsia="Times New Roman"/>
                    <w:b/>
                    <w:bCs/>
                    <w:color w:val="000000"/>
                    <w:lang w:val="en-US"/>
                  </w:rPr>
                </w:rPrChange>
              </w:rPr>
              <w:t>België/Belgique/Belgien</w:t>
            </w:r>
          </w:p>
          <w:p w14:paraId="53E46BC6" w14:textId="77777777" w:rsidR="00FB482E" w:rsidRPr="001C6AE9" w:rsidRDefault="00FB482E" w:rsidP="00796162">
            <w:pPr>
              <w:tabs>
                <w:tab w:val="left" w:pos="720"/>
              </w:tabs>
              <w:ind w:left="567" w:hanging="567"/>
              <w:contextualSpacing/>
              <w:rPr>
                <w:rFonts w:eastAsia="Times New Roman"/>
                <w:color w:val="000000"/>
                <w:lang w:val="de-DE"/>
                <w:rPrChange w:id="168" w:author="Author">
                  <w:rPr>
                    <w:rFonts w:eastAsia="Times New Roman"/>
                    <w:color w:val="000000"/>
                    <w:lang w:val="en-US"/>
                  </w:rPr>
                </w:rPrChange>
              </w:rPr>
            </w:pPr>
            <w:r w:rsidRPr="001C6AE9">
              <w:rPr>
                <w:rFonts w:eastAsia="Times New Roman"/>
                <w:color w:val="000000"/>
                <w:lang w:val="de-DE"/>
                <w:rPrChange w:id="169" w:author="Author">
                  <w:rPr>
                    <w:rFonts w:eastAsia="Times New Roman"/>
                    <w:color w:val="000000"/>
                    <w:lang w:val="en-US"/>
                  </w:rPr>
                </w:rPrChange>
              </w:rPr>
              <w:t>Takeda Belgium NV</w:t>
            </w:r>
          </w:p>
          <w:p w14:paraId="7D076B9F" w14:textId="364B5EE7" w:rsidR="00FB482E" w:rsidRPr="00C2368A" w:rsidRDefault="0029534F" w:rsidP="00796162">
            <w:pPr>
              <w:tabs>
                <w:tab w:val="left" w:pos="720"/>
              </w:tabs>
              <w:ind w:left="567" w:hanging="567"/>
              <w:contextualSpacing/>
              <w:rPr>
                <w:rFonts w:eastAsia="Times New Roman"/>
                <w:color w:val="000000"/>
                <w:lang w:val="es-ES"/>
              </w:rPr>
            </w:pPr>
            <w:proofErr w:type="spellStart"/>
            <w:ins w:id="170" w:author="Author">
              <w:r w:rsidRPr="00FC2948">
                <w:rPr>
                  <w:color w:val="000000" w:themeColor="text1"/>
                </w:rPr>
                <w:t>Tél</w:t>
              </w:r>
              <w:proofErr w:type="spellEnd"/>
              <w:r w:rsidRPr="00FC2948">
                <w:rPr>
                  <w:color w:val="000000" w:themeColor="text1"/>
                </w:rPr>
                <w:t>/Tel</w:t>
              </w:r>
            </w:ins>
            <w:del w:id="171" w:author="Author">
              <w:r w:rsidR="00FB482E" w:rsidRPr="00C2368A" w:rsidDel="0029534F">
                <w:rPr>
                  <w:rFonts w:eastAsia="Times New Roman"/>
                  <w:color w:val="000000"/>
                  <w:lang w:val="es-ES"/>
                </w:rPr>
                <w:delText>Tel/Tél</w:delText>
              </w:r>
            </w:del>
            <w:r w:rsidR="00FB482E" w:rsidRPr="00C2368A">
              <w:rPr>
                <w:rFonts w:eastAsia="Times New Roman"/>
                <w:color w:val="000000"/>
                <w:lang w:val="es-ES"/>
              </w:rPr>
              <w:t xml:space="preserve">: +32 2 464 06 11 </w:t>
            </w:r>
          </w:p>
          <w:p w14:paraId="20B8AF72" w14:textId="77777777" w:rsidR="00FB482E" w:rsidRPr="00C2368A" w:rsidRDefault="00FB482E" w:rsidP="00796162">
            <w:pPr>
              <w:tabs>
                <w:tab w:val="left" w:pos="720"/>
              </w:tabs>
              <w:ind w:left="567" w:hanging="567"/>
              <w:contextualSpacing/>
              <w:rPr>
                <w:rFonts w:eastAsia="Times New Roman"/>
                <w:color w:val="000000"/>
                <w:lang w:val="es-ES"/>
              </w:rPr>
            </w:pPr>
            <w:r w:rsidRPr="00C2368A">
              <w:rPr>
                <w:rFonts w:eastAsia="Times New Roman"/>
                <w:color w:val="000000"/>
                <w:lang w:val="es-ES"/>
              </w:rPr>
              <w:t>medinfoEMEA@takeda.com</w:t>
            </w:r>
          </w:p>
          <w:p w14:paraId="682F657A" w14:textId="77777777" w:rsidR="00FB482E" w:rsidRPr="00C2368A" w:rsidRDefault="00FB482E" w:rsidP="00796162">
            <w:pPr>
              <w:tabs>
                <w:tab w:val="left" w:pos="720"/>
              </w:tabs>
              <w:ind w:left="567" w:hanging="567"/>
              <w:contextualSpacing/>
              <w:rPr>
                <w:rFonts w:eastAsia="Times New Roman"/>
                <w:lang w:val="es-ES"/>
              </w:rPr>
            </w:pPr>
          </w:p>
        </w:tc>
        <w:tc>
          <w:tcPr>
            <w:tcW w:w="4850" w:type="dxa"/>
          </w:tcPr>
          <w:p w14:paraId="7D54FAF1" w14:textId="77777777" w:rsidR="00FB482E" w:rsidRPr="00C2368A" w:rsidRDefault="00FB482E" w:rsidP="00796162">
            <w:pPr>
              <w:tabs>
                <w:tab w:val="left" w:pos="720"/>
              </w:tabs>
              <w:autoSpaceDE w:val="0"/>
              <w:autoSpaceDN w:val="0"/>
              <w:adjustRightInd w:val="0"/>
              <w:ind w:left="567" w:hanging="567"/>
              <w:rPr>
                <w:rFonts w:eastAsia="Times New Roman"/>
                <w:b/>
                <w:bCs/>
                <w:lang w:val="es-ES"/>
              </w:rPr>
            </w:pPr>
            <w:proofErr w:type="spellStart"/>
            <w:r w:rsidRPr="00C2368A">
              <w:rPr>
                <w:rFonts w:eastAsia="Times New Roman"/>
                <w:b/>
                <w:bCs/>
                <w:lang w:val="es-ES"/>
              </w:rPr>
              <w:t>Lietuva</w:t>
            </w:r>
            <w:proofErr w:type="spellEnd"/>
          </w:p>
          <w:p w14:paraId="402BF8E5" w14:textId="77777777" w:rsidR="00FB482E" w:rsidRPr="00C2368A" w:rsidRDefault="00FB482E" w:rsidP="00796162">
            <w:pPr>
              <w:tabs>
                <w:tab w:val="left" w:pos="720"/>
              </w:tabs>
              <w:ind w:left="567" w:hanging="567"/>
              <w:rPr>
                <w:rFonts w:eastAsia="Times New Roman"/>
                <w:color w:val="000000"/>
                <w:lang w:val="es-ES" w:eastAsia="en-GB"/>
              </w:rPr>
            </w:pPr>
            <w:r w:rsidRPr="00C2368A">
              <w:rPr>
                <w:rFonts w:eastAsia="Times New Roman"/>
                <w:color w:val="000000"/>
                <w:lang w:val="es-ES" w:eastAsia="en-GB"/>
              </w:rPr>
              <w:t>Takeda, UAB</w:t>
            </w:r>
          </w:p>
          <w:p w14:paraId="71F84114" w14:textId="77777777" w:rsidR="00FB482E" w:rsidRPr="00C2368A" w:rsidRDefault="00FB482E" w:rsidP="00796162">
            <w:pPr>
              <w:tabs>
                <w:tab w:val="left" w:pos="720"/>
              </w:tabs>
              <w:ind w:left="567" w:hanging="567"/>
              <w:contextualSpacing/>
              <w:rPr>
                <w:rFonts w:eastAsia="Times New Roman"/>
                <w:color w:val="000000"/>
                <w:lang w:val="es-ES"/>
              </w:rPr>
            </w:pPr>
            <w:r w:rsidRPr="00C2368A">
              <w:rPr>
                <w:rFonts w:eastAsia="Times New Roman"/>
                <w:color w:val="000000"/>
                <w:lang w:val="es-ES"/>
              </w:rPr>
              <w:t>Tel: +370 521 09 070</w:t>
            </w:r>
          </w:p>
          <w:p w14:paraId="5BE59EF0" w14:textId="77777777" w:rsidR="00FB482E" w:rsidRPr="00C2368A" w:rsidRDefault="00FB482E" w:rsidP="00796162">
            <w:pPr>
              <w:tabs>
                <w:tab w:val="left" w:pos="720"/>
              </w:tabs>
              <w:ind w:left="567" w:hanging="567"/>
              <w:rPr>
                <w:rFonts w:eastAsia="Times New Roman"/>
                <w:color w:val="000000"/>
                <w:lang w:val="es-ES" w:eastAsia="zh-CN"/>
              </w:rPr>
            </w:pPr>
            <w:r w:rsidRPr="00C2368A">
              <w:rPr>
                <w:rFonts w:eastAsia="Times New Roman"/>
                <w:color w:val="000000"/>
                <w:lang w:val="es-ES"/>
              </w:rPr>
              <w:t>medinfoEMEA@takeda.com</w:t>
            </w:r>
          </w:p>
          <w:p w14:paraId="130F5500" w14:textId="77777777" w:rsidR="00FB482E" w:rsidRPr="00C2368A" w:rsidRDefault="00FB482E" w:rsidP="00796162">
            <w:pPr>
              <w:tabs>
                <w:tab w:val="left" w:pos="720"/>
              </w:tabs>
              <w:autoSpaceDE w:val="0"/>
              <w:autoSpaceDN w:val="0"/>
              <w:adjustRightInd w:val="0"/>
              <w:ind w:left="567" w:hanging="567"/>
              <w:rPr>
                <w:rFonts w:eastAsia="Times New Roman"/>
                <w:lang w:val="es-ES"/>
              </w:rPr>
            </w:pPr>
          </w:p>
        </w:tc>
      </w:tr>
      <w:tr w:rsidR="00FB482E" w:rsidRPr="00C2368A" w14:paraId="17BA6526" w14:textId="77777777" w:rsidTr="003D55E6">
        <w:trPr>
          <w:gridBefore w:val="1"/>
          <w:wBefore w:w="34" w:type="dxa"/>
        </w:trPr>
        <w:tc>
          <w:tcPr>
            <w:tcW w:w="4641" w:type="dxa"/>
            <w:gridSpan w:val="2"/>
          </w:tcPr>
          <w:p w14:paraId="07A560A4" w14:textId="77777777" w:rsidR="00FB482E" w:rsidRPr="00D05A41" w:rsidRDefault="00FB482E" w:rsidP="00796162">
            <w:pPr>
              <w:tabs>
                <w:tab w:val="left" w:pos="720"/>
              </w:tabs>
              <w:autoSpaceDE w:val="0"/>
              <w:autoSpaceDN w:val="0"/>
              <w:adjustRightInd w:val="0"/>
              <w:ind w:left="567" w:hanging="567"/>
              <w:rPr>
                <w:rFonts w:eastAsia="Times New Roman"/>
                <w:b/>
                <w:bCs/>
              </w:rPr>
            </w:pPr>
            <w:proofErr w:type="spellStart"/>
            <w:r w:rsidRPr="00C2368A">
              <w:rPr>
                <w:rFonts w:eastAsia="Times New Roman"/>
                <w:b/>
                <w:bCs/>
                <w:lang w:val="es-ES"/>
              </w:rPr>
              <w:t>България</w:t>
            </w:r>
            <w:proofErr w:type="spellEnd"/>
          </w:p>
          <w:p w14:paraId="6E7917D7" w14:textId="77777777" w:rsidR="00FB482E" w:rsidRPr="00D05A41" w:rsidRDefault="00FB482E" w:rsidP="00796162">
            <w:pPr>
              <w:tabs>
                <w:tab w:val="left" w:pos="720"/>
              </w:tabs>
              <w:ind w:left="567" w:hanging="567"/>
              <w:rPr>
                <w:rFonts w:eastAsia="Times New Roman"/>
              </w:rPr>
            </w:pPr>
            <w:proofErr w:type="spellStart"/>
            <w:r w:rsidRPr="00C2368A">
              <w:rPr>
                <w:rFonts w:eastAsia="Times New Roman"/>
                <w:lang w:val="es-ES"/>
              </w:rPr>
              <w:t>Такеда</w:t>
            </w:r>
            <w:proofErr w:type="spellEnd"/>
            <w:r w:rsidRPr="00D05A41">
              <w:rPr>
                <w:rFonts w:eastAsia="Times New Roman"/>
              </w:rPr>
              <w:t xml:space="preserve"> </w:t>
            </w:r>
            <w:proofErr w:type="spellStart"/>
            <w:r w:rsidRPr="00C2368A">
              <w:rPr>
                <w:rFonts w:eastAsia="Times New Roman"/>
                <w:lang w:val="es-ES"/>
              </w:rPr>
              <w:t>България</w:t>
            </w:r>
            <w:proofErr w:type="spellEnd"/>
            <w:r w:rsidRPr="00D05A41">
              <w:rPr>
                <w:rFonts w:eastAsia="Times New Roman"/>
              </w:rPr>
              <w:t xml:space="preserve"> </w:t>
            </w:r>
            <w:r w:rsidRPr="00C2368A">
              <w:rPr>
                <w:rFonts w:eastAsia="Times New Roman"/>
                <w:lang w:val="es-ES"/>
              </w:rPr>
              <w:t>ЕООД</w:t>
            </w:r>
          </w:p>
          <w:p w14:paraId="36949003" w14:textId="77777777" w:rsidR="00FB482E" w:rsidRPr="00D05A41" w:rsidRDefault="00FB482E" w:rsidP="00796162">
            <w:pPr>
              <w:tabs>
                <w:tab w:val="left" w:pos="720"/>
              </w:tabs>
              <w:ind w:left="567" w:hanging="567"/>
              <w:rPr>
                <w:rFonts w:eastAsia="Times New Roman"/>
              </w:rPr>
            </w:pPr>
            <w:proofErr w:type="spellStart"/>
            <w:r w:rsidRPr="00C2368A">
              <w:rPr>
                <w:rFonts w:eastAsia="Times New Roman"/>
                <w:lang w:val="es-ES"/>
              </w:rPr>
              <w:t>Тел</w:t>
            </w:r>
            <w:proofErr w:type="spellEnd"/>
            <w:r w:rsidRPr="00D05A41">
              <w:rPr>
                <w:rFonts w:eastAsia="Times New Roman"/>
              </w:rPr>
              <w:t>.: +359 2 958 27 36</w:t>
            </w:r>
          </w:p>
          <w:p w14:paraId="7C659522" w14:textId="77777777" w:rsidR="00FB482E" w:rsidRPr="00C2368A" w:rsidRDefault="00FB482E" w:rsidP="00796162">
            <w:pPr>
              <w:tabs>
                <w:tab w:val="left" w:pos="720"/>
              </w:tabs>
              <w:ind w:left="567" w:hanging="567"/>
              <w:rPr>
                <w:rFonts w:eastAsia="Times New Roman"/>
                <w:lang w:val="es-ES"/>
              </w:rPr>
            </w:pPr>
            <w:r w:rsidRPr="00C2368A">
              <w:rPr>
                <w:rFonts w:eastAsia="Times New Roman"/>
                <w:lang w:val="es-ES"/>
              </w:rPr>
              <w:t xml:space="preserve">medinfoEMEA@takeda.com </w:t>
            </w:r>
          </w:p>
          <w:p w14:paraId="60173595" w14:textId="77777777" w:rsidR="00FB482E" w:rsidRPr="00C2368A" w:rsidRDefault="00FB482E" w:rsidP="00796162">
            <w:pPr>
              <w:tabs>
                <w:tab w:val="left" w:pos="720"/>
              </w:tabs>
              <w:ind w:left="567" w:hanging="567"/>
              <w:rPr>
                <w:rFonts w:eastAsia="Times New Roman"/>
                <w:lang w:val="es-ES"/>
              </w:rPr>
            </w:pPr>
          </w:p>
        </w:tc>
        <w:tc>
          <w:tcPr>
            <w:tcW w:w="4850" w:type="dxa"/>
          </w:tcPr>
          <w:p w14:paraId="756F7542" w14:textId="77777777" w:rsidR="00FB482E" w:rsidRPr="00731096" w:rsidRDefault="00FB482E" w:rsidP="00796162">
            <w:pPr>
              <w:tabs>
                <w:tab w:val="left" w:pos="720"/>
              </w:tabs>
              <w:suppressAutoHyphens/>
              <w:ind w:left="567" w:hanging="567"/>
              <w:rPr>
                <w:rFonts w:eastAsia="Times New Roman"/>
                <w:b/>
                <w:bCs/>
                <w:lang w:val="pt-PT"/>
              </w:rPr>
            </w:pPr>
            <w:r w:rsidRPr="00731096">
              <w:rPr>
                <w:rFonts w:eastAsia="Times New Roman"/>
                <w:b/>
                <w:bCs/>
                <w:lang w:val="pt-PT"/>
              </w:rPr>
              <w:t>Luxembourg/Luxemburg</w:t>
            </w:r>
          </w:p>
          <w:p w14:paraId="4FF266E7" w14:textId="77777777" w:rsidR="00FB482E" w:rsidRPr="00731096" w:rsidRDefault="00FB482E" w:rsidP="00796162">
            <w:pPr>
              <w:tabs>
                <w:tab w:val="left" w:pos="720"/>
              </w:tabs>
              <w:suppressAutoHyphens/>
              <w:ind w:left="567" w:hanging="567"/>
              <w:rPr>
                <w:rFonts w:eastAsia="Times New Roman"/>
                <w:lang w:val="pt-PT"/>
              </w:rPr>
            </w:pPr>
            <w:r w:rsidRPr="00731096">
              <w:rPr>
                <w:rFonts w:eastAsia="Times New Roman"/>
                <w:lang w:val="pt-PT"/>
              </w:rPr>
              <w:t>Takeda Belgium NV</w:t>
            </w:r>
          </w:p>
          <w:p w14:paraId="2162848F" w14:textId="0397B8B7" w:rsidR="00FB482E" w:rsidRPr="00731096" w:rsidRDefault="00917026" w:rsidP="00796162">
            <w:pPr>
              <w:tabs>
                <w:tab w:val="left" w:pos="720"/>
              </w:tabs>
              <w:suppressAutoHyphens/>
              <w:ind w:left="567" w:hanging="567"/>
              <w:rPr>
                <w:rFonts w:eastAsia="Times New Roman"/>
                <w:lang w:val="pt-PT"/>
              </w:rPr>
            </w:pPr>
            <w:ins w:id="172" w:author="Author">
              <w:r w:rsidRPr="001C6AE9">
                <w:rPr>
                  <w:color w:val="000000" w:themeColor="text1"/>
                  <w:lang w:val="de-DE"/>
                  <w:rPrChange w:id="173" w:author="Author">
                    <w:rPr>
                      <w:color w:val="000000" w:themeColor="text1"/>
                    </w:rPr>
                  </w:rPrChange>
                </w:rPr>
                <w:t>Tél/Tel</w:t>
              </w:r>
            </w:ins>
            <w:del w:id="174" w:author="Author">
              <w:r w:rsidR="00FB482E" w:rsidRPr="00731096" w:rsidDel="00917026">
                <w:rPr>
                  <w:rFonts w:eastAsia="Times New Roman"/>
                  <w:lang w:val="pt-PT"/>
                </w:rPr>
                <w:delText>Tel/Tél</w:delText>
              </w:r>
            </w:del>
            <w:r w:rsidR="00FB482E" w:rsidRPr="00731096">
              <w:rPr>
                <w:rFonts w:eastAsia="Times New Roman"/>
                <w:lang w:val="pt-PT"/>
              </w:rPr>
              <w:t>: +32 2 464 06 11</w:t>
            </w:r>
          </w:p>
          <w:p w14:paraId="5B843737" w14:textId="77777777" w:rsidR="00FB482E" w:rsidRPr="00C2368A" w:rsidRDefault="00FB482E" w:rsidP="00796162">
            <w:pPr>
              <w:tabs>
                <w:tab w:val="left" w:pos="720"/>
              </w:tabs>
              <w:ind w:left="567" w:hanging="567"/>
              <w:contextualSpacing/>
              <w:rPr>
                <w:rFonts w:eastAsia="Times New Roman"/>
                <w:color w:val="000000"/>
                <w:lang w:val="es-ES"/>
              </w:rPr>
            </w:pPr>
            <w:r w:rsidRPr="00C2368A">
              <w:rPr>
                <w:rFonts w:eastAsia="Times New Roman"/>
                <w:lang w:val="es-ES"/>
              </w:rPr>
              <w:t>medinfoEMEA@takeda.com</w:t>
            </w:r>
            <w:r w:rsidRPr="00C2368A">
              <w:rPr>
                <w:rFonts w:eastAsia="Times New Roman"/>
                <w:color w:val="000000"/>
                <w:lang w:val="es-ES"/>
              </w:rPr>
              <w:t xml:space="preserve"> </w:t>
            </w:r>
          </w:p>
          <w:p w14:paraId="7A472DF1" w14:textId="77777777" w:rsidR="00FB482E" w:rsidRPr="00C2368A" w:rsidRDefault="00FB482E" w:rsidP="00796162">
            <w:pPr>
              <w:tabs>
                <w:tab w:val="left" w:pos="720"/>
              </w:tabs>
              <w:ind w:left="567" w:hanging="567"/>
              <w:contextualSpacing/>
              <w:rPr>
                <w:rFonts w:eastAsia="Times New Roman"/>
                <w:lang w:val="es-ES"/>
              </w:rPr>
            </w:pPr>
          </w:p>
        </w:tc>
      </w:tr>
      <w:tr w:rsidR="00FB482E" w:rsidRPr="00C2368A" w14:paraId="58EC2AE4" w14:textId="77777777" w:rsidTr="003D55E6">
        <w:trPr>
          <w:trHeight w:val="999"/>
        </w:trPr>
        <w:tc>
          <w:tcPr>
            <w:tcW w:w="4641" w:type="dxa"/>
            <w:gridSpan w:val="2"/>
          </w:tcPr>
          <w:p w14:paraId="64C71A2D" w14:textId="77777777" w:rsidR="00FB482E" w:rsidRPr="00D05A41" w:rsidRDefault="00FB482E" w:rsidP="00796162">
            <w:pPr>
              <w:tabs>
                <w:tab w:val="left" w:pos="720"/>
              </w:tabs>
              <w:suppressAutoHyphens/>
              <w:ind w:left="567" w:hanging="567"/>
              <w:rPr>
                <w:rFonts w:eastAsia="Times New Roman"/>
                <w:b/>
                <w:bCs/>
                <w:lang w:val="en-US"/>
              </w:rPr>
            </w:pPr>
            <w:proofErr w:type="spellStart"/>
            <w:r w:rsidRPr="00D05A41">
              <w:rPr>
                <w:rFonts w:eastAsia="Times New Roman"/>
                <w:b/>
                <w:bCs/>
                <w:lang w:val="en-US"/>
              </w:rPr>
              <w:t>Česká</w:t>
            </w:r>
            <w:proofErr w:type="spellEnd"/>
            <w:r w:rsidRPr="00D05A41">
              <w:rPr>
                <w:rFonts w:eastAsia="Times New Roman"/>
                <w:b/>
                <w:bCs/>
                <w:lang w:val="en-US"/>
              </w:rPr>
              <w:t xml:space="preserve"> </w:t>
            </w:r>
            <w:proofErr w:type="spellStart"/>
            <w:r w:rsidRPr="00D05A41">
              <w:rPr>
                <w:rFonts w:eastAsia="Times New Roman"/>
                <w:b/>
                <w:bCs/>
                <w:lang w:val="en-US"/>
              </w:rPr>
              <w:t>republika</w:t>
            </w:r>
            <w:proofErr w:type="spellEnd"/>
          </w:p>
          <w:p w14:paraId="4544131A" w14:textId="77777777" w:rsidR="00FB482E" w:rsidRPr="00D05A41" w:rsidRDefault="00FB482E" w:rsidP="00796162">
            <w:pPr>
              <w:tabs>
                <w:tab w:val="left" w:pos="720"/>
              </w:tabs>
              <w:ind w:left="567" w:hanging="567"/>
              <w:rPr>
                <w:rFonts w:eastAsia="Times New Roman"/>
                <w:color w:val="000000"/>
                <w:lang w:val="en-US"/>
              </w:rPr>
            </w:pPr>
            <w:r w:rsidRPr="00D05A41">
              <w:rPr>
                <w:rFonts w:eastAsia="Times New Roman"/>
                <w:color w:val="000000"/>
                <w:lang w:val="en-US"/>
              </w:rPr>
              <w:t xml:space="preserve">Takeda Pharmaceuticals Czech Republic </w:t>
            </w:r>
            <w:proofErr w:type="spellStart"/>
            <w:r w:rsidRPr="00D05A41">
              <w:rPr>
                <w:rFonts w:eastAsia="Times New Roman"/>
                <w:color w:val="000000"/>
                <w:lang w:val="en-US"/>
              </w:rPr>
              <w:t>s.r.o.</w:t>
            </w:r>
            <w:proofErr w:type="spellEnd"/>
          </w:p>
          <w:p w14:paraId="5F9DB5B8"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color w:val="000000"/>
                <w:lang w:val="es-ES"/>
              </w:rPr>
              <w:t>Tel: +420 234 722 722</w:t>
            </w:r>
          </w:p>
          <w:p w14:paraId="4051358D" w14:textId="77777777" w:rsidR="00FB482E" w:rsidRPr="00C2368A" w:rsidRDefault="00FB482E" w:rsidP="00796162">
            <w:pPr>
              <w:keepLines/>
              <w:tabs>
                <w:tab w:val="left" w:pos="720"/>
              </w:tabs>
              <w:ind w:left="567" w:hanging="567"/>
              <w:rPr>
                <w:rFonts w:eastAsia="Times New Roman"/>
                <w:color w:val="000000"/>
                <w:lang w:val="es-ES"/>
              </w:rPr>
            </w:pPr>
            <w:r w:rsidRPr="00C2368A">
              <w:rPr>
                <w:rFonts w:eastAsia="Times New Roman"/>
                <w:lang w:val="es-ES"/>
              </w:rPr>
              <w:t>medinfoEMEA@takeda.com</w:t>
            </w:r>
          </w:p>
          <w:p w14:paraId="068036AC" w14:textId="77777777" w:rsidR="00FB482E" w:rsidRPr="00C2368A" w:rsidRDefault="00FB482E" w:rsidP="00796162">
            <w:pPr>
              <w:tabs>
                <w:tab w:val="left" w:pos="720"/>
              </w:tabs>
              <w:ind w:left="567" w:hanging="567"/>
              <w:contextualSpacing/>
              <w:rPr>
                <w:rFonts w:eastAsia="Times New Roman"/>
                <w:lang w:val="es-ES"/>
              </w:rPr>
            </w:pPr>
          </w:p>
        </w:tc>
        <w:tc>
          <w:tcPr>
            <w:tcW w:w="4884" w:type="dxa"/>
            <w:gridSpan w:val="2"/>
          </w:tcPr>
          <w:p w14:paraId="7FBE0CCB" w14:textId="77777777" w:rsidR="00FB482E" w:rsidRPr="00D05A41" w:rsidRDefault="00FB482E" w:rsidP="00796162">
            <w:pPr>
              <w:tabs>
                <w:tab w:val="left" w:pos="720"/>
              </w:tabs>
              <w:ind w:left="567" w:hanging="567"/>
              <w:rPr>
                <w:rFonts w:eastAsia="Times New Roman"/>
                <w:b/>
                <w:bCs/>
                <w:lang w:val="en-US"/>
              </w:rPr>
            </w:pPr>
            <w:proofErr w:type="spellStart"/>
            <w:r w:rsidRPr="00D05A41">
              <w:rPr>
                <w:rFonts w:eastAsia="Times New Roman"/>
                <w:b/>
                <w:bCs/>
                <w:lang w:val="en-US"/>
              </w:rPr>
              <w:t>Magyarország</w:t>
            </w:r>
            <w:proofErr w:type="spellEnd"/>
          </w:p>
          <w:p w14:paraId="38FDBD4F" w14:textId="77777777" w:rsidR="00FB482E" w:rsidRPr="00D05A41" w:rsidRDefault="00FB482E" w:rsidP="00796162">
            <w:pPr>
              <w:tabs>
                <w:tab w:val="left" w:pos="720"/>
              </w:tabs>
              <w:ind w:left="567" w:hanging="567"/>
              <w:rPr>
                <w:rFonts w:eastAsia="Times New Roman"/>
                <w:color w:val="000000"/>
                <w:lang w:val="en-US"/>
              </w:rPr>
            </w:pPr>
            <w:r w:rsidRPr="00D05A41">
              <w:rPr>
                <w:rFonts w:eastAsia="Times New Roman"/>
                <w:color w:val="000000"/>
                <w:lang w:val="en-US"/>
              </w:rPr>
              <w:t>Takeda Pharma Kft.</w:t>
            </w:r>
          </w:p>
          <w:p w14:paraId="79545963" w14:textId="5AC0E028" w:rsidR="00FB482E" w:rsidRPr="00D05A41" w:rsidRDefault="00FB482E" w:rsidP="00796162">
            <w:pPr>
              <w:tabs>
                <w:tab w:val="left" w:pos="720"/>
              </w:tabs>
              <w:ind w:left="567" w:hanging="567"/>
              <w:rPr>
                <w:rFonts w:eastAsia="Times New Roman"/>
                <w:color w:val="000000"/>
                <w:lang w:val="en-US"/>
              </w:rPr>
            </w:pPr>
            <w:r w:rsidRPr="00D05A41">
              <w:rPr>
                <w:rFonts w:eastAsia="Times New Roman"/>
                <w:color w:val="000000"/>
                <w:lang w:val="en-US"/>
              </w:rPr>
              <w:t>Tel</w:t>
            </w:r>
            <w:ins w:id="175" w:author="Author">
              <w:r w:rsidR="0081569F">
                <w:rPr>
                  <w:rFonts w:eastAsia="Times New Roman"/>
                  <w:color w:val="000000"/>
                  <w:lang w:val="en-US"/>
                </w:rPr>
                <w:t>.</w:t>
              </w:r>
            </w:ins>
            <w:r w:rsidRPr="00D05A41">
              <w:rPr>
                <w:rFonts w:eastAsia="Times New Roman"/>
                <w:color w:val="000000"/>
                <w:lang w:val="en-US"/>
              </w:rPr>
              <w:t>: +36 1 270 7030</w:t>
            </w:r>
          </w:p>
          <w:p w14:paraId="33F61510" w14:textId="77777777" w:rsidR="00FB482E" w:rsidRPr="00C2368A" w:rsidRDefault="00FB482E" w:rsidP="00796162">
            <w:pPr>
              <w:keepLines/>
              <w:tabs>
                <w:tab w:val="left" w:pos="720"/>
              </w:tabs>
              <w:ind w:left="567" w:hanging="567"/>
              <w:rPr>
                <w:rFonts w:eastAsia="Times New Roman"/>
                <w:color w:val="000000"/>
                <w:lang w:val="es-ES"/>
              </w:rPr>
            </w:pPr>
            <w:r w:rsidRPr="00C2368A">
              <w:rPr>
                <w:rFonts w:eastAsia="Times New Roman"/>
                <w:lang w:val="es-ES"/>
              </w:rPr>
              <w:t>medinfoEMEA@takeda.com</w:t>
            </w:r>
          </w:p>
          <w:p w14:paraId="0292E873" w14:textId="77777777" w:rsidR="00FB482E" w:rsidRPr="00C2368A" w:rsidRDefault="00FB482E" w:rsidP="00796162">
            <w:pPr>
              <w:tabs>
                <w:tab w:val="left" w:pos="720"/>
              </w:tabs>
              <w:ind w:left="567" w:hanging="567"/>
              <w:contextualSpacing/>
              <w:rPr>
                <w:rFonts w:eastAsia="Times New Roman"/>
                <w:lang w:val="es-ES"/>
              </w:rPr>
            </w:pPr>
          </w:p>
        </w:tc>
      </w:tr>
      <w:tr w:rsidR="00FB482E" w:rsidRPr="00C2368A" w14:paraId="7F4E694E" w14:textId="77777777" w:rsidTr="003D55E6">
        <w:trPr>
          <w:gridBefore w:val="1"/>
          <w:wBefore w:w="34" w:type="dxa"/>
        </w:trPr>
        <w:tc>
          <w:tcPr>
            <w:tcW w:w="4641" w:type="dxa"/>
            <w:gridSpan w:val="2"/>
          </w:tcPr>
          <w:p w14:paraId="77363FA0" w14:textId="77777777" w:rsidR="00FB482E" w:rsidRPr="00D05A41" w:rsidRDefault="00FB482E" w:rsidP="00796162">
            <w:pPr>
              <w:tabs>
                <w:tab w:val="left" w:pos="720"/>
              </w:tabs>
              <w:ind w:left="567" w:hanging="567"/>
              <w:rPr>
                <w:rFonts w:eastAsia="Times New Roman"/>
                <w:b/>
                <w:bCs/>
                <w:lang w:val="en-US"/>
              </w:rPr>
            </w:pPr>
            <w:r w:rsidRPr="00D05A41">
              <w:rPr>
                <w:rFonts w:eastAsia="Times New Roman"/>
                <w:b/>
                <w:bCs/>
                <w:lang w:val="en-US"/>
              </w:rPr>
              <w:t>Danmark</w:t>
            </w:r>
          </w:p>
          <w:p w14:paraId="7733C2F3" w14:textId="77777777" w:rsidR="00FB482E" w:rsidRPr="00D05A41" w:rsidRDefault="00FB482E" w:rsidP="00796162">
            <w:pPr>
              <w:tabs>
                <w:tab w:val="left" w:pos="720"/>
              </w:tabs>
              <w:ind w:left="567" w:hanging="567"/>
              <w:contextualSpacing/>
              <w:rPr>
                <w:rFonts w:eastAsia="Times New Roman"/>
                <w:color w:val="000000"/>
                <w:lang w:val="en-US"/>
              </w:rPr>
            </w:pPr>
            <w:r w:rsidRPr="00D05A41">
              <w:rPr>
                <w:rFonts w:eastAsia="Times New Roman"/>
                <w:color w:val="000000"/>
                <w:lang w:val="en-US"/>
              </w:rPr>
              <w:t>Takeda Pharma A/S</w:t>
            </w:r>
          </w:p>
          <w:p w14:paraId="17CADECA" w14:textId="37566EF4" w:rsidR="00FB482E" w:rsidRPr="00D05A41" w:rsidRDefault="00FB482E" w:rsidP="00796162">
            <w:pPr>
              <w:tabs>
                <w:tab w:val="left" w:pos="720"/>
              </w:tabs>
              <w:ind w:left="567" w:hanging="567"/>
              <w:rPr>
                <w:rFonts w:eastAsia="Times New Roman"/>
                <w:color w:val="000000"/>
                <w:lang w:val="en-US"/>
              </w:rPr>
            </w:pPr>
            <w:proofErr w:type="spellStart"/>
            <w:r w:rsidRPr="00D05A41">
              <w:rPr>
                <w:rFonts w:eastAsia="Times New Roman"/>
                <w:color w:val="000000"/>
                <w:lang w:val="en-US"/>
              </w:rPr>
              <w:t>Tlf</w:t>
            </w:r>
            <w:proofErr w:type="spellEnd"/>
            <w:ins w:id="176" w:author="Author">
              <w:r w:rsidR="00715979">
                <w:rPr>
                  <w:rFonts w:eastAsia="Times New Roman"/>
                  <w:color w:val="000000"/>
                  <w:lang w:val="en-US"/>
                </w:rPr>
                <w:t>.</w:t>
              </w:r>
            </w:ins>
            <w:r w:rsidRPr="00D05A41">
              <w:rPr>
                <w:rFonts w:eastAsia="Times New Roman"/>
                <w:color w:val="000000"/>
                <w:lang w:val="en-US"/>
              </w:rPr>
              <w:t>: +45 46 77 10 10</w:t>
            </w:r>
          </w:p>
          <w:p w14:paraId="5CD19E42" w14:textId="77777777" w:rsidR="00FB482E" w:rsidRPr="00C2368A" w:rsidRDefault="00FB482E" w:rsidP="00796162">
            <w:pPr>
              <w:keepLines/>
              <w:tabs>
                <w:tab w:val="left" w:pos="720"/>
              </w:tabs>
              <w:ind w:left="567" w:hanging="567"/>
              <w:rPr>
                <w:rFonts w:eastAsia="Times New Roman"/>
                <w:color w:val="000000"/>
                <w:lang w:val="es-ES"/>
              </w:rPr>
            </w:pPr>
            <w:r w:rsidRPr="00C2368A">
              <w:rPr>
                <w:rFonts w:eastAsia="Times New Roman"/>
                <w:lang w:val="es-ES"/>
              </w:rPr>
              <w:t>medinfoEMEA@takeda.com</w:t>
            </w:r>
          </w:p>
          <w:p w14:paraId="70B130A0" w14:textId="77777777" w:rsidR="00FB482E" w:rsidRPr="00C2368A" w:rsidRDefault="00FB482E" w:rsidP="00796162">
            <w:pPr>
              <w:tabs>
                <w:tab w:val="left" w:pos="720"/>
              </w:tabs>
              <w:ind w:left="567" w:hanging="567"/>
              <w:rPr>
                <w:rFonts w:eastAsia="Times New Roman"/>
                <w:lang w:val="es-ES"/>
              </w:rPr>
            </w:pPr>
          </w:p>
        </w:tc>
        <w:tc>
          <w:tcPr>
            <w:tcW w:w="4850" w:type="dxa"/>
          </w:tcPr>
          <w:p w14:paraId="58A3647B" w14:textId="77777777" w:rsidR="00FB482E" w:rsidRPr="00FF6DA3" w:rsidRDefault="00FB482E" w:rsidP="00796162">
            <w:pPr>
              <w:tabs>
                <w:tab w:val="left" w:pos="720"/>
              </w:tabs>
              <w:ind w:left="567" w:hanging="567"/>
              <w:rPr>
                <w:rFonts w:eastAsia="Times New Roman"/>
                <w:b/>
                <w:bCs/>
                <w:noProof/>
                <w:lang w:val="es-ES"/>
              </w:rPr>
            </w:pPr>
            <w:r w:rsidRPr="00FF6DA3">
              <w:rPr>
                <w:rFonts w:eastAsia="Times New Roman"/>
                <w:b/>
                <w:bCs/>
                <w:noProof/>
                <w:lang w:val="es-ES"/>
              </w:rPr>
              <w:t>Malta</w:t>
            </w:r>
          </w:p>
          <w:p w14:paraId="614E6B11" w14:textId="77777777" w:rsidR="000A6528" w:rsidRPr="00956EEF" w:rsidRDefault="000A6528" w:rsidP="000A6528">
            <w:pPr>
              <w:rPr>
                <w:ins w:id="177" w:author="Author"/>
                <w:lang w:val="el"/>
              </w:rPr>
            </w:pPr>
            <w:ins w:id="178" w:author="Author">
              <w:r w:rsidRPr="000444BB">
                <w:rPr>
                  <w:lang w:val="el"/>
                </w:rPr>
                <w:t>Drugsales Ltd</w:t>
              </w:r>
            </w:ins>
          </w:p>
          <w:p w14:paraId="186E5C2C" w14:textId="77777777" w:rsidR="000A6528" w:rsidRPr="00956EEF" w:rsidRDefault="000A6528" w:rsidP="000A6528">
            <w:pPr>
              <w:rPr>
                <w:ins w:id="179" w:author="Author"/>
                <w:lang w:val="el"/>
              </w:rPr>
            </w:pPr>
            <w:ins w:id="180" w:author="Author">
              <w:r w:rsidRPr="000444BB">
                <w:rPr>
                  <w:lang w:val="el"/>
                </w:rPr>
                <w:t>Tel: +356 21419070</w:t>
              </w:r>
            </w:ins>
          </w:p>
          <w:p w14:paraId="0F52B45A" w14:textId="5CD2B429" w:rsidR="00FB482E" w:rsidRPr="00FF6DA3" w:rsidDel="000A6528" w:rsidRDefault="000A6528" w:rsidP="000A6528">
            <w:pPr>
              <w:tabs>
                <w:tab w:val="left" w:pos="720"/>
              </w:tabs>
              <w:ind w:left="567" w:hanging="567"/>
              <w:rPr>
                <w:del w:id="181" w:author="Author"/>
                <w:rFonts w:eastAsia="Times New Roman"/>
                <w:color w:val="000000"/>
                <w:sz w:val="24"/>
                <w:szCs w:val="24"/>
                <w:lang w:val="es-ES"/>
              </w:rPr>
            </w:pPr>
            <w:ins w:id="182" w:author="Author">
              <w:r w:rsidRPr="000444BB">
                <w:rPr>
                  <w:lang w:val="el"/>
                </w:rPr>
                <w:t>safety@drugsalesltd.com</w:t>
              </w:r>
            </w:ins>
            <w:del w:id="183" w:author="Author">
              <w:r w:rsidR="00FB482E" w:rsidRPr="00C2368A" w:rsidDel="000A6528">
                <w:rPr>
                  <w:rFonts w:eastAsia="Times New Roman"/>
                  <w:lang w:val="es-ES"/>
                </w:rPr>
                <w:delText>Τ</w:delText>
              </w:r>
              <w:r w:rsidR="00FB482E" w:rsidRPr="00FF6DA3" w:rsidDel="000A6528">
                <w:rPr>
                  <w:rFonts w:eastAsia="Times New Roman"/>
                  <w:lang w:val="es-ES"/>
                </w:rPr>
                <w:delText xml:space="preserve">akeda </w:delText>
              </w:r>
              <w:r w:rsidR="00FB482E" w:rsidRPr="00FF6DA3" w:rsidDel="000A6528">
                <w:rPr>
                  <w:rFonts w:eastAsia="Times New Roman"/>
                  <w:sz w:val="24"/>
                  <w:szCs w:val="24"/>
                  <w:lang w:val="es-ES"/>
                </w:rPr>
                <w:delText>HELLAS S</w:delText>
              </w:r>
              <w:r w:rsidR="00DF2399" w:rsidRPr="00FF6DA3" w:rsidDel="000A6528">
                <w:rPr>
                  <w:rFonts w:eastAsia="Times New Roman"/>
                  <w:sz w:val="24"/>
                  <w:szCs w:val="24"/>
                  <w:lang w:val="es-ES"/>
                </w:rPr>
                <w:delText>.</w:delText>
              </w:r>
              <w:r w:rsidR="00FB482E" w:rsidRPr="00FF6DA3" w:rsidDel="000A6528">
                <w:rPr>
                  <w:rFonts w:eastAsia="Times New Roman"/>
                  <w:sz w:val="24"/>
                  <w:szCs w:val="24"/>
                  <w:lang w:val="es-ES"/>
                </w:rPr>
                <w:delText>A</w:delText>
              </w:r>
              <w:r w:rsidR="00DF2399" w:rsidRPr="00FF6DA3" w:rsidDel="000A6528">
                <w:rPr>
                  <w:rFonts w:eastAsia="Times New Roman"/>
                  <w:sz w:val="24"/>
                  <w:szCs w:val="24"/>
                  <w:lang w:val="es-ES"/>
                </w:rPr>
                <w:delText>.</w:delText>
              </w:r>
            </w:del>
          </w:p>
          <w:p w14:paraId="72DDA939" w14:textId="060B685F" w:rsidR="00FB482E" w:rsidRPr="00C2368A" w:rsidDel="000A6528" w:rsidRDefault="00FB482E" w:rsidP="00796162">
            <w:pPr>
              <w:tabs>
                <w:tab w:val="left" w:pos="720"/>
              </w:tabs>
              <w:ind w:left="567" w:hanging="567"/>
              <w:rPr>
                <w:del w:id="184" w:author="Author"/>
                <w:rFonts w:eastAsia="Times New Roman"/>
                <w:lang w:val="es-ES"/>
              </w:rPr>
            </w:pPr>
            <w:del w:id="185" w:author="Author">
              <w:r w:rsidRPr="00C2368A" w:rsidDel="000A6528">
                <w:rPr>
                  <w:rFonts w:eastAsia="Times New Roman"/>
                  <w:lang w:val="es-ES"/>
                </w:rPr>
                <w:delText>Tel: +30 210 6387800</w:delText>
              </w:r>
            </w:del>
          </w:p>
          <w:p w14:paraId="3CB1E951" w14:textId="339474B7" w:rsidR="00FB482E" w:rsidRPr="00C2368A" w:rsidDel="000A6528" w:rsidRDefault="00FB482E" w:rsidP="00796162">
            <w:pPr>
              <w:tabs>
                <w:tab w:val="left" w:pos="720"/>
              </w:tabs>
              <w:ind w:left="567" w:hanging="567"/>
              <w:rPr>
                <w:del w:id="186" w:author="Author"/>
                <w:rFonts w:eastAsia="Times New Roman"/>
                <w:lang w:val="es-ES"/>
              </w:rPr>
            </w:pPr>
            <w:del w:id="187" w:author="Author">
              <w:r w:rsidRPr="00C2368A" w:rsidDel="000A6528">
                <w:rPr>
                  <w:rFonts w:eastAsia="Times New Roman"/>
                  <w:lang w:val="es-ES"/>
                </w:rPr>
                <w:delText>medinfoEMEA@takeda.com</w:delText>
              </w:r>
            </w:del>
          </w:p>
          <w:p w14:paraId="10509AC6" w14:textId="77777777" w:rsidR="00FB482E" w:rsidRPr="00C2368A" w:rsidRDefault="00FB482E" w:rsidP="00796162">
            <w:pPr>
              <w:tabs>
                <w:tab w:val="left" w:pos="720"/>
              </w:tabs>
              <w:ind w:left="567" w:hanging="567"/>
              <w:rPr>
                <w:rFonts w:eastAsia="Times New Roman"/>
                <w:lang w:val="es-ES"/>
              </w:rPr>
            </w:pPr>
          </w:p>
        </w:tc>
      </w:tr>
      <w:tr w:rsidR="00FB482E" w:rsidRPr="00C2368A" w14:paraId="4F6195DE" w14:textId="77777777" w:rsidTr="003D55E6">
        <w:trPr>
          <w:gridBefore w:val="1"/>
          <w:wBefore w:w="34" w:type="dxa"/>
        </w:trPr>
        <w:tc>
          <w:tcPr>
            <w:tcW w:w="4641" w:type="dxa"/>
            <w:gridSpan w:val="2"/>
          </w:tcPr>
          <w:p w14:paraId="7E2ACB32" w14:textId="77777777" w:rsidR="00FB482E" w:rsidRPr="001C6AE9" w:rsidRDefault="00FB482E" w:rsidP="00796162">
            <w:pPr>
              <w:tabs>
                <w:tab w:val="left" w:pos="720"/>
              </w:tabs>
              <w:ind w:left="567" w:hanging="567"/>
              <w:rPr>
                <w:rFonts w:eastAsia="Times New Roman"/>
                <w:lang w:val="de-DE"/>
                <w:rPrChange w:id="188" w:author="Author">
                  <w:rPr>
                    <w:rFonts w:eastAsia="Times New Roman"/>
                    <w:lang w:val="en-US"/>
                  </w:rPr>
                </w:rPrChange>
              </w:rPr>
            </w:pPr>
            <w:r w:rsidRPr="001C6AE9">
              <w:rPr>
                <w:rFonts w:eastAsia="Times New Roman"/>
                <w:b/>
                <w:bCs/>
                <w:lang w:val="de-DE"/>
                <w:rPrChange w:id="189" w:author="Author">
                  <w:rPr>
                    <w:rFonts w:eastAsia="Times New Roman"/>
                    <w:b/>
                    <w:bCs/>
                    <w:lang w:val="en-US"/>
                  </w:rPr>
                </w:rPrChange>
              </w:rPr>
              <w:t>Deutschland</w:t>
            </w:r>
          </w:p>
          <w:p w14:paraId="4AC232BA" w14:textId="77777777" w:rsidR="00FB482E" w:rsidRPr="001C6AE9" w:rsidRDefault="00FB482E" w:rsidP="00796162">
            <w:pPr>
              <w:tabs>
                <w:tab w:val="left" w:pos="720"/>
              </w:tabs>
              <w:ind w:left="567" w:hanging="567"/>
              <w:rPr>
                <w:rFonts w:eastAsia="Times New Roman"/>
                <w:color w:val="000000"/>
                <w:lang w:val="de-DE"/>
                <w:rPrChange w:id="190" w:author="Author">
                  <w:rPr>
                    <w:rFonts w:eastAsia="Times New Roman"/>
                    <w:color w:val="000000"/>
                    <w:lang w:val="en-US"/>
                  </w:rPr>
                </w:rPrChange>
              </w:rPr>
            </w:pPr>
            <w:r w:rsidRPr="001C6AE9">
              <w:rPr>
                <w:rFonts w:eastAsia="Times New Roman"/>
                <w:color w:val="000000"/>
                <w:lang w:val="de-DE"/>
                <w:rPrChange w:id="191" w:author="Author">
                  <w:rPr>
                    <w:rFonts w:eastAsia="Times New Roman"/>
                    <w:color w:val="000000"/>
                    <w:lang w:val="en-US"/>
                  </w:rPr>
                </w:rPrChange>
              </w:rPr>
              <w:t>Takeda GmbH</w:t>
            </w:r>
          </w:p>
          <w:p w14:paraId="1720E343" w14:textId="77777777" w:rsidR="00FB482E" w:rsidRPr="001C6AE9" w:rsidRDefault="00FB482E" w:rsidP="00796162">
            <w:pPr>
              <w:tabs>
                <w:tab w:val="left" w:pos="720"/>
              </w:tabs>
              <w:ind w:left="567" w:hanging="567"/>
              <w:rPr>
                <w:rFonts w:eastAsia="Times New Roman"/>
                <w:color w:val="000000"/>
                <w:lang w:val="de-DE"/>
                <w:rPrChange w:id="192" w:author="Author">
                  <w:rPr>
                    <w:rFonts w:eastAsia="Times New Roman"/>
                    <w:color w:val="000000"/>
                    <w:lang w:val="en-US"/>
                  </w:rPr>
                </w:rPrChange>
              </w:rPr>
            </w:pPr>
            <w:r w:rsidRPr="001C6AE9">
              <w:rPr>
                <w:rFonts w:eastAsia="Times New Roman"/>
                <w:color w:val="000000"/>
                <w:lang w:val="de-DE"/>
                <w:rPrChange w:id="193" w:author="Author">
                  <w:rPr>
                    <w:rFonts w:eastAsia="Times New Roman"/>
                    <w:color w:val="000000"/>
                    <w:lang w:val="en-US"/>
                  </w:rPr>
                </w:rPrChange>
              </w:rPr>
              <w:t>Tel: +49 (0)800 825 3325</w:t>
            </w:r>
          </w:p>
          <w:p w14:paraId="63BB4513" w14:textId="77777777" w:rsidR="00FB482E" w:rsidRPr="001C6AE9" w:rsidRDefault="00FB482E" w:rsidP="00796162">
            <w:pPr>
              <w:tabs>
                <w:tab w:val="left" w:pos="720"/>
              </w:tabs>
              <w:ind w:left="567" w:hanging="567"/>
              <w:rPr>
                <w:rFonts w:eastAsia="Times New Roman"/>
                <w:lang w:val="de-DE"/>
                <w:rPrChange w:id="194" w:author="Author">
                  <w:rPr>
                    <w:rFonts w:eastAsia="Times New Roman"/>
                    <w:lang w:val="en-US"/>
                  </w:rPr>
                </w:rPrChange>
              </w:rPr>
            </w:pPr>
            <w:r w:rsidRPr="001C6AE9">
              <w:rPr>
                <w:rFonts w:eastAsia="Times New Roman"/>
                <w:lang w:val="de-DE"/>
                <w:rPrChange w:id="195" w:author="Author">
                  <w:rPr>
                    <w:rFonts w:eastAsia="Times New Roman"/>
                    <w:lang w:val="en-US"/>
                  </w:rPr>
                </w:rPrChange>
              </w:rPr>
              <w:t>medinfoEMEA@takeda.com</w:t>
            </w:r>
          </w:p>
          <w:p w14:paraId="2255CB89" w14:textId="77777777" w:rsidR="00FB482E" w:rsidRPr="001C6AE9" w:rsidRDefault="00FB482E" w:rsidP="00796162">
            <w:pPr>
              <w:tabs>
                <w:tab w:val="left" w:pos="720"/>
              </w:tabs>
              <w:ind w:left="567" w:hanging="567"/>
              <w:rPr>
                <w:rFonts w:eastAsia="Times New Roman"/>
                <w:lang w:val="de-DE"/>
                <w:rPrChange w:id="196" w:author="Author">
                  <w:rPr>
                    <w:rFonts w:eastAsia="Times New Roman"/>
                    <w:lang w:val="en-US"/>
                  </w:rPr>
                </w:rPrChange>
              </w:rPr>
            </w:pPr>
          </w:p>
        </w:tc>
        <w:tc>
          <w:tcPr>
            <w:tcW w:w="4850" w:type="dxa"/>
          </w:tcPr>
          <w:p w14:paraId="506E143F" w14:textId="77777777" w:rsidR="00FB482E" w:rsidRPr="001C6AE9" w:rsidRDefault="00FB482E" w:rsidP="00796162">
            <w:pPr>
              <w:tabs>
                <w:tab w:val="left" w:pos="720"/>
              </w:tabs>
              <w:suppressAutoHyphens/>
              <w:ind w:left="567" w:hanging="567"/>
              <w:rPr>
                <w:rFonts w:eastAsia="Times New Roman"/>
                <w:lang w:val="de-DE"/>
                <w:rPrChange w:id="197" w:author="Author">
                  <w:rPr>
                    <w:rFonts w:eastAsia="Times New Roman"/>
                    <w:lang w:val="en-US"/>
                  </w:rPr>
                </w:rPrChange>
              </w:rPr>
            </w:pPr>
            <w:r w:rsidRPr="001C6AE9">
              <w:rPr>
                <w:rFonts w:eastAsia="Times New Roman"/>
                <w:b/>
                <w:bCs/>
                <w:lang w:val="de-DE"/>
                <w:rPrChange w:id="198" w:author="Author">
                  <w:rPr>
                    <w:rFonts w:eastAsia="Times New Roman"/>
                    <w:b/>
                    <w:bCs/>
                    <w:lang w:val="en-US"/>
                  </w:rPr>
                </w:rPrChange>
              </w:rPr>
              <w:t>Nederland</w:t>
            </w:r>
          </w:p>
          <w:p w14:paraId="2A0B87AF" w14:textId="77777777" w:rsidR="00FB482E" w:rsidRPr="001C6AE9" w:rsidRDefault="00FB482E" w:rsidP="00796162">
            <w:pPr>
              <w:tabs>
                <w:tab w:val="left" w:pos="720"/>
              </w:tabs>
              <w:ind w:left="567" w:hanging="567"/>
              <w:rPr>
                <w:rFonts w:eastAsia="Times New Roman"/>
                <w:color w:val="000000"/>
                <w:lang w:val="de-DE"/>
                <w:rPrChange w:id="199" w:author="Author">
                  <w:rPr>
                    <w:rFonts w:eastAsia="Times New Roman"/>
                    <w:color w:val="000000"/>
                    <w:lang w:val="en-US"/>
                  </w:rPr>
                </w:rPrChange>
              </w:rPr>
            </w:pPr>
            <w:r w:rsidRPr="001C6AE9">
              <w:rPr>
                <w:rFonts w:eastAsia="Times New Roman"/>
                <w:color w:val="000000"/>
                <w:lang w:val="de-DE"/>
                <w:rPrChange w:id="200" w:author="Author">
                  <w:rPr>
                    <w:rFonts w:eastAsia="Times New Roman"/>
                    <w:color w:val="000000"/>
                    <w:lang w:val="en-US"/>
                  </w:rPr>
                </w:rPrChange>
              </w:rPr>
              <w:t>Takeda Nederland B.V.</w:t>
            </w:r>
          </w:p>
          <w:p w14:paraId="17611367"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color w:val="000000"/>
                <w:lang w:val="es-ES"/>
              </w:rPr>
              <w:t xml:space="preserve">Tel: +31 </w:t>
            </w:r>
            <w:r w:rsidRPr="00C2368A">
              <w:rPr>
                <w:rFonts w:eastAsia="Times New Roman"/>
                <w:lang w:val="es-ES"/>
              </w:rPr>
              <w:t>20 203 5492</w:t>
            </w:r>
          </w:p>
          <w:p w14:paraId="02320D32" w14:textId="77777777" w:rsidR="00FB482E" w:rsidRPr="00C2368A" w:rsidRDefault="00FB482E" w:rsidP="00796162">
            <w:pPr>
              <w:tabs>
                <w:tab w:val="left" w:pos="720"/>
              </w:tabs>
              <w:ind w:left="567" w:hanging="567"/>
              <w:rPr>
                <w:rFonts w:eastAsia="Times New Roman"/>
                <w:lang w:val="es-ES"/>
              </w:rPr>
            </w:pPr>
            <w:r w:rsidRPr="00C2368A">
              <w:rPr>
                <w:rFonts w:eastAsia="Times New Roman"/>
                <w:lang w:val="es-ES"/>
              </w:rPr>
              <w:t>medinfoEMEA@takeda.com</w:t>
            </w:r>
          </w:p>
          <w:p w14:paraId="5530E22C" w14:textId="77777777" w:rsidR="00FB482E" w:rsidRPr="00C2368A" w:rsidRDefault="00FB482E" w:rsidP="00796162">
            <w:pPr>
              <w:tabs>
                <w:tab w:val="left" w:pos="720"/>
              </w:tabs>
              <w:ind w:left="567" w:hanging="567"/>
              <w:rPr>
                <w:rFonts w:eastAsia="Times New Roman"/>
                <w:lang w:val="es-ES"/>
              </w:rPr>
            </w:pPr>
          </w:p>
        </w:tc>
      </w:tr>
      <w:tr w:rsidR="00FB482E" w:rsidRPr="00C2368A" w14:paraId="37351AD8" w14:textId="77777777" w:rsidTr="003D55E6">
        <w:trPr>
          <w:gridBefore w:val="1"/>
          <w:wBefore w:w="34" w:type="dxa"/>
        </w:trPr>
        <w:tc>
          <w:tcPr>
            <w:tcW w:w="4641" w:type="dxa"/>
            <w:gridSpan w:val="2"/>
          </w:tcPr>
          <w:p w14:paraId="6DBF34FF" w14:textId="77777777" w:rsidR="00FB482E" w:rsidRPr="00731096" w:rsidRDefault="00FB482E" w:rsidP="00796162">
            <w:pPr>
              <w:tabs>
                <w:tab w:val="left" w:pos="720"/>
              </w:tabs>
              <w:suppressAutoHyphens/>
              <w:ind w:left="567" w:hanging="567"/>
              <w:rPr>
                <w:rFonts w:eastAsia="Times New Roman"/>
                <w:b/>
                <w:bCs/>
                <w:lang w:val="pt-PT"/>
              </w:rPr>
            </w:pPr>
            <w:r w:rsidRPr="00731096">
              <w:rPr>
                <w:rFonts w:eastAsia="Times New Roman"/>
                <w:b/>
                <w:bCs/>
                <w:lang w:val="pt-PT"/>
              </w:rPr>
              <w:t>Eesti</w:t>
            </w:r>
          </w:p>
          <w:p w14:paraId="5B610230" w14:textId="6AD708CB" w:rsidR="00FB482E" w:rsidRPr="00731096" w:rsidRDefault="00FB482E" w:rsidP="00796162">
            <w:pPr>
              <w:tabs>
                <w:tab w:val="left" w:pos="720"/>
              </w:tabs>
              <w:ind w:left="567" w:hanging="567"/>
              <w:rPr>
                <w:rFonts w:eastAsia="Times New Roman"/>
                <w:color w:val="000000"/>
                <w:lang w:val="pt-PT" w:eastAsia="en-GB"/>
              </w:rPr>
            </w:pPr>
            <w:r w:rsidRPr="00731096">
              <w:rPr>
                <w:rFonts w:eastAsia="Times New Roman"/>
                <w:color w:val="000000"/>
                <w:lang w:val="pt-PT" w:eastAsia="en-GB"/>
              </w:rPr>
              <w:t xml:space="preserve">Takeda Pharma </w:t>
            </w:r>
            <w:ins w:id="201" w:author="Author">
              <w:r w:rsidR="004D21BA" w:rsidRPr="00022795">
                <w:rPr>
                  <w:color w:val="000000" w:themeColor="text1"/>
                  <w:lang w:val="pt-BR" w:eastAsia="en-GB"/>
                </w:rPr>
                <w:t>OÜ</w:t>
              </w:r>
            </w:ins>
            <w:del w:id="202" w:author="Author">
              <w:r w:rsidRPr="00731096" w:rsidDel="004D21BA">
                <w:rPr>
                  <w:rFonts w:eastAsia="Times New Roman"/>
                  <w:color w:val="000000"/>
                  <w:lang w:val="pt-PT" w:eastAsia="en-GB"/>
                </w:rPr>
                <w:delText>AS</w:delText>
              </w:r>
            </w:del>
          </w:p>
          <w:p w14:paraId="339DC67A" w14:textId="77777777" w:rsidR="00FB482E" w:rsidRPr="00731096" w:rsidRDefault="00FB482E" w:rsidP="00796162">
            <w:pPr>
              <w:tabs>
                <w:tab w:val="left" w:pos="720"/>
              </w:tabs>
              <w:ind w:left="567" w:hanging="567"/>
              <w:contextualSpacing/>
              <w:rPr>
                <w:rFonts w:eastAsia="Times New Roman"/>
                <w:color w:val="000000"/>
                <w:lang w:val="pt-PT"/>
              </w:rPr>
            </w:pPr>
            <w:r w:rsidRPr="00731096">
              <w:rPr>
                <w:rFonts w:eastAsia="Times New Roman"/>
                <w:color w:val="000000"/>
                <w:lang w:val="pt-PT"/>
              </w:rPr>
              <w:t>Tel: +372 6177 669</w:t>
            </w:r>
          </w:p>
          <w:p w14:paraId="46D40465" w14:textId="77777777" w:rsidR="00FB482E" w:rsidRPr="00C2368A" w:rsidRDefault="00FB482E" w:rsidP="00796162">
            <w:pPr>
              <w:keepLines/>
              <w:tabs>
                <w:tab w:val="left" w:pos="720"/>
              </w:tabs>
              <w:ind w:left="567" w:hanging="567"/>
              <w:rPr>
                <w:rFonts w:eastAsia="Times New Roman"/>
                <w:color w:val="000000"/>
                <w:lang w:val="es-ES" w:eastAsia="zh-CN"/>
              </w:rPr>
            </w:pPr>
            <w:r w:rsidRPr="00C2368A">
              <w:rPr>
                <w:rFonts w:eastAsia="Times New Roman"/>
                <w:lang w:val="es-ES"/>
              </w:rPr>
              <w:t>medinfoEMEA@takeda.com</w:t>
            </w:r>
          </w:p>
          <w:p w14:paraId="4EB97ADF" w14:textId="77777777" w:rsidR="00FB482E" w:rsidRPr="00C2368A" w:rsidRDefault="00FB482E" w:rsidP="00796162">
            <w:pPr>
              <w:tabs>
                <w:tab w:val="left" w:pos="720"/>
              </w:tabs>
              <w:ind w:left="567" w:hanging="567"/>
              <w:contextualSpacing/>
              <w:rPr>
                <w:rFonts w:eastAsia="Times New Roman"/>
                <w:lang w:val="es-ES"/>
              </w:rPr>
            </w:pPr>
          </w:p>
        </w:tc>
        <w:tc>
          <w:tcPr>
            <w:tcW w:w="4850" w:type="dxa"/>
          </w:tcPr>
          <w:p w14:paraId="3CAB913B" w14:textId="77777777" w:rsidR="00FB482E" w:rsidRPr="00D05A41" w:rsidRDefault="00FB482E" w:rsidP="00796162">
            <w:pPr>
              <w:tabs>
                <w:tab w:val="left" w:pos="720"/>
              </w:tabs>
              <w:ind w:left="567" w:hanging="567"/>
              <w:rPr>
                <w:rFonts w:eastAsia="Times New Roman"/>
                <w:b/>
                <w:bCs/>
                <w:lang w:val="en-US"/>
              </w:rPr>
            </w:pPr>
            <w:r w:rsidRPr="00D05A41">
              <w:rPr>
                <w:rFonts w:eastAsia="Times New Roman"/>
                <w:b/>
                <w:bCs/>
                <w:lang w:val="en-US"/>
              </w:rPr>
              <w:t>Norge</w:t>
            </w:r>
          </w:p>
          <w:p w14:paraId="1CEF6492" w14:textId="77777777" w:rsidR="00FB482E" w:rsidRPr="00D05A41" w:rsidRDefault="00FB482E" w:rsidP="00796162">
            <w:pPr>
              <w:tabs>
                <w:tab w:val="left" w:pos="720"/>
              </w:tabs>
              <w:ind w:left="567" w:hanging="567"/>
              <w:rPr>
                <w:rFonts w:eastAsia="Times New Roman"/>
                <w:color w:val="000000"/>
                <w:lang w:val="en-US" w:eastAsia="en-GB"/>
              </w:rPr>
            </w:pPr>
            <w:r w:rsidRPr="00D05A41">
              <w:rPr>
                <w:rFonts w:eastAsia="Times New Roman"/>
                <w:color w:val="000000"/>
                <w:lang w:val="en-US" w:eastAsia="en-GB"/>
              </w:rPr>
              <w:t>Takeda AS</w:t>
            </w:r>
          </w:p>
          <w:p w14:paraId="26F1EA3D" w14:textId="77777777" w:rsidR="00FB482E" w:rsidRPr="00D05A41" w:rsidRDefault="00FB482E" w:rsidP="00796162">
            <w:pPr>
              <w:tabs>
                <w:tab w:val="left" w:pos="720"/>
              </w:tabs>
              <w:ind w:left="567" w:hanging="567"/>
              <w:contextualSpacing/>
              <w:rPr>
                <w:rFonts w:eastAsia="Times New Roman"/>
                <w:lang w:val="en-US"/>
              </w:rPr>
            </w:pPr>
            <w:proofErr w:type="spellStart"/>
            <w:r w:rsidRPr="00D05A41">
              <w:rPr>
                <w:rFonts w:eastAsia="Times New Roman"/>
                <w:color w:val="000000"/>
                <w:lang w:val="en-US"/>
              </w:rPr>
              <w:t>Tlf</w:t>
            </w:r>
            <w:proofErr w:type="spellEnd"/>
            <w:r w:rsidRPr="00D05A41">
              <w:rPr>
                <w:rFonts w:eastAsia="Times New Roman"/>
                <w:color w:val="000000"/>
                <w:lang w:val="en-US"/>
              </w:rPr>
              <w:t xml:space="preserve">: </w:t>
            </w:r>
            <w:r w:rsidRPr="00D05A41">
              <w:rPr>
                <w:rFonts w:eastAsia="Times New Roman"/>
                <w:lang w:val="en-US"/>
              </w:rPr>
              <w:t>+47 800 800 30</w:t>
            </w:r>
          </w:p>
          <w:p w14:paraId="29B3FEA7" w14:textId="77777777" w:rsidR="00FB482E" w:rsidRPr="00D05A41" w:rsidRDefault="00FB482E" w:rsidP="00796162">
            <w:pPr>
              <w:tabs>
                <w:tab w:val="left" w:pos="720"/>
              </w:tabs>
              <w:ind w:left="567" w:hanging="567"/>
              <w:rPr>
                <w:rFonts w:eastAsia="Times New Roman"/>
                <w:color w:val="000000"/>
                <w:lang w:val="en-US" w:eastAsia="zh-CN"/>
              </w:rPr>
            </w:pPr>
            <w:r w:rsidRPr="00D05A41">
              <w:rPr>
                <w:rFonts w:eastAsia="Times New Roman"/>
                <w:color w:val="000000"/>
                <w:lang w:val="en-US"/>
              </w:rPr>
              <w:t>medinfoEMEA@takeda.com</w:t>
            </w:r>
          </w:p>
          <w:p w14:paraId="793D13FF" w14:textId="77777777" w:rsidR="00FB482E" w:rsidRPr="00D05A41" w:rsidRDefault="00FB482E" w:rsidP="00796162">
            <w:pPr>
              <w:tabs>
                <w:tab w:val="left" w:pos="720"/>
              </w:tabs>
              <w:ind w:left="567" w:hanging="567"/>
              <w:contextualSpacing/>
              <w:rPr>
                <w:rFonts w:eastAsia="Times New Roman"/>
                <w:lang w:val="en-US"/>
              </w:rPr>
            </w:pPr>
          </w:p>
        </w:tc>
      </w:tr>
      <w:tr w:rsidR="00FB482E" w:rsidRPr="00C2368A" w14:paraId="2047DDB7" w14:textId="77777777" w:rsidTr="003D55E6">
        <w:trPr>
          <w:gridBefore w:val="1"/>
          <w:wBefore w:w="34" w:type="dxa"/>
        </w:trPr>
        <w:tc>
          <w:tcPr>
            <w:tcW w:w="4641" w:type="dxa"/>
            <w:gridSpan w:val="2"/>
          </w:tcPr>
          <w:p w14:paraId="0B539807" w14:textId="77777777" w:rsidR="00FB482E" w:rsidRPr="00D05A41" w:rsidRDefault="00FB482E" w:rsidP="00796162">
            <w:pPr>
              <w:keepNext/>
              <w:tabs>
                <w:tab w:val="left" w:pos="720"/>
              </w:tabs>
              <w:ind w:left="567" w:hanging="567"/>
              <w:rPr>
                <w:rFonts w:eastAsia="Times New Roman"/>
                <w:b/>
                <w:bCs/>
              </w:rPr>
            </w:pPr>
            <w:proofErr w:type="spellStart"/>
            <w:r w:rsidRPr="00C2368A">
              <w:rPr>
                <w:rFonts w:eastAsia="Times New Roman"/>
                <w:b/>
                <w:bCs/>
                <w:lang w:val="es-ES"/>
              </w:rPr>
              <w:t>Ελλάδ</w:t>
            </w:r>
            <w:proofErr w:type="spellEnd"/>
            <w:r w:rsidRPr="00C2368A">
              <w:rPr>
                <w:rFonts w:eastAsia="Times New Roman"/>
                <w:b/>
                <w:bCs/>
                <w:lang w:val="es-ES"/>
              </w:rPr>
              <w:t>α</w:t>
            </w:r>
          </w:p>
          <w:p w14:paraId="20FC09EE" w14:textId="59223447" w:rsidR="00FB482E" w:rsidRPr="00D05A41" w:rsidRDefault="00FB482E" w:rsidP="00796162">
            <w:pPr>
              <w:keepNext/>
              <w:tabs>
                <w:tab w:val="left" w:pos="720"/>
              </w:tabs>
              <w:ind w:left="567" w:hanging="567"/>
              <w:rPr>
                <w:rFonts w:eastAsia="Times New Roman"/>
                <w:color w:val="000000"/>
              </w:rPr>
            </w:pPr>
            <w:r w:rsidRPr="00C2368A">
              <w:rPr>
                <w:rFonts w:eastAsia="Times New Roman"/>
                <w:lang w:val="es-ES"/>
              </w:rPr>
              <w:t>Τ</w:t>
            </w:r>
            <w:proofErr w:type="spellStart"/>
            <w:r w:rsidRPr="00D05A41">
              <w:rPr>
                <w:rFonts w:eastAsia="Times New Roman"/>
              </w:rPr>
              <w:t>akeda</w:t>
            </w:r>
            <w:proofErr w:type="spellEnd"/>
            <w:r w:rsidRPr="00D05A41">
              <w:rPr>
                <w:rFonts w:eastAsia="Times New Roman"/>
              </w:rPr>
              <w:t xml:space="preserve"> </w:t>
            </w:r>
            <w:r w:rsidRPr="00C2368A">
              <w:rPr>
                <w:rFonts w:eastAsia="Times New Roman"/>
                <w:lang w:val="es-ES"/>
              </w:rPr>
              <w:t>ΕΛΛΑΣ</w:t>
            </w:r>
            <w:r w:rsidRPr="00D05A41">
              <w:rPr>
                <w:rFonts w:eastAsia="Times New Roman"/>
              </w:rPr>
              <w:t xml:space="preserve"> </w:t>
            </w:r>
            <w:r w:rsidRPr="00C2368A">
              <w:rPr>
                <w:rFonts w:eastAsia="Times New Roman"/>
                <w:lang w:val="es-ES"/>
              </w:rPr>
              <w:t>Α</w:t>
            </w:r>
            <w:ins w:id="203" w:author="Author">
              <w:r w:rsidR="00FA5DE6">
                <w:rPr>
                  <w:rFonts w:eastAsia="Times New Roman"/>
                  <w:lang w:val="es-ES"/>
                </w:rPr>
                <w:t>.</w:t>
              </w:r>
            </w:ins>
            <w:r w:rsidRPr="00C2368A">
              <w:rPr>
                <w:rFonts w:eastAsia="Times New Roman"/>
                <w:lang w:val="es-ES"/>
              </w:rPr>
              <w:t>Ε</w:t>
            </w:r>
            <w:ins w:id="204" w:author="Author">
              <w:r w:rsidR="00FA5DE6">
                <w:rPr>
                  <w:rFonts w:eastAsia="Times New Roman"/>
                  <w:lang w:val="es-ES"/>
                </w:rPr>
                <w:t>.</w:t>
              </w:r>
            </w:ins>
          </w:p>
          <w:p w14:paraId="0015AA95" w14:textId="77777777" w:rsidR="00FB482E" w:rsidRPr="00D05A41" w:rsidRDefault="00FB482E" w:rsidP="00796162">
            <w:pPr>
              <w:keepNext/>
              <w:tabs>
                <w:tab w:val="left" w:pos="720"/>
              </w:tabs>
              <w:ind w:left="567" w:hanging="567"/>
              <w:contextualSpacing/>
              <w:rPr>
                <w:rFonts w:eastAsia="Times New Roman"/>
                <w:color w:val="000000"/>
              </w:rPr>
            </w:pPr>
            <w:r w:rsidRPr="00D05A41">
              <w:rPr>
                <w:rFonts w:eastAsia="Times New Roman"/>
                <w:color w:val="000000"/>
              </w:rPr>
              <w:t>T</w:t>
            </w:r>
            <w:proofErr w:type="spellStart"/>
            <w:r w:rsidRPr="00C2368A">
              <w:rPr>
                <w:rFonts w:eastAsia="Times New Roman"/>
                <w:color w:val="000000"/>
                <w:lang w:val="es-ES"/>
              </w:rPr>
              <w:t>ηλ</w:t>
            </w:r>
            <w:proofErr w:type="spellEnd"/>
            <w:r w:rsidRPr="00D05A41">
              <w:rPr>
                <w:rFonts w:eastAsia="Times New Roman"/>
                <w:color w:val="000000"/>
              </w:rPr>
              <w:t>: +30 210 6387800</w:t>
            </w:r>
          </w:p>
          <w:p w14:paraId="5A3DD5AB" w14:textId="77777777" w:rsidR="00FB482E" w:rsidRPr="00C2368A" w:rsidRDefault="00FB482E" w:rsidP="00796162">
            <w:pPr>
              <w:tabs>
                <w:tab w:val="left" w:pos="720"/>
              </w:tabs>
              <w:ind w:left="567" w:hanging="567"/>
              <w:contextualSpacing/>
              <w:rPr>
                <w:rFonts w:eastAsia="Times New Roman"/>
                <w:lang w:val="es-ES"/>
              </w:rPr>
            </w:pPr>
            <w:r w:rsidRPr="00C2368A">
              <w:rPr>
                <w:rFonts w:eastAsia="Times New Roman"/>
                <w:lang w:val="es-ES"/>
              </w:rPr>
              <w:t>medinfoEMEA@takeda.com</w:t>
            </w:r>
          </w:p>
          <w:p w14:paraId="113ADC2A" w14:textId="77777777" w:rsidR="00FB482E" w:rsidRPr="00C2368A" w:rsidRDefault="00FB482E" w:rsidP="00796162">
            <w:pPr>
              <w:keepNext/>
              <w:tabs>
                <w:tab w:val="left" w:pos="720"/>
              </w:tabs>
              <w:ind w:left="567" w:hanging="567"/>
              <w:contextualSpacing/>
              <w:rPr>
                <w:rFonts w:eastAsia="Times New Roman"/>
                <w:lang w:val="es-ES"/>
              </w:rPr>
            </w:pPr>
          </w:p>
        </w:tc>
        <w:tc>
          <w:tcPr>
            <w:tcW w:w="4850" w:type="dxa"/>
          </w:tcPr>
          <w:p w14:paraId="1A1CEC9C" w14:textId="77777777" w:rsidR="00FB482E" w:rsidRPr="001C6AE9" w:rsidRDefault="00FB482E" w:rsidP="00796162">
            <w:pPr>
              <w:keepNext/>
              <w:tabs>
                <w:tab w:val="left" w:pos="720"/>
              </w:tabs>
              <w:suppressAutoHyphens/>
              <w:ind w:left="567" w:hanging="567"/>
              <w:rPr>
                <w:rFonts w:eastAsia="Times New Roman"/>
                <w:lang w:val="de-DE"/>
                <w:rPrChange w:id="205" w:author="Author">
                  <w:rPr>
                    <w:rFonts w:eastAsia="Times New Roman"/>
                    <w:lang w:val="en-US"/>
                  </w:rPr>
                </w:rPrChange>
              </w:rPr>
            </w:pPr>
            <w:r w:rsidRPr="001C6AE9">
              <w:rPr>
                <w:rFonts w:eastAsia="Times New Roman"/>
                <w:b/>
                <w:bCs/>
                <w:lang w:val="de-DE"/>
                <w:rPrChange w:id="206" w:author="Author">
                  <w:rPr>
                    <w:rFonts w:eastAsia="Times New Roman"/>
                    <w:b/>
                    <w:bCs/>
                    <w:lang w:val="en-US"/>
                  </w:rPr>
                </w:rPrChange>
              </w:rPr>
              <w:t>Österreich</w:t>
            </w:r>
          </w:p>
          <w:p w14:paraId="62ADDCBC" w14:textId="77777777" w:rsidR="00FB482E" w:rsidRPr="001C6AE9" w:rsidRDefault="00FB482E" w:rsidP="00796162">
            <w:pPr>
              <w:keepNext/>
              <w:tabs>
                <w:tab w:val="left" w:pos="720"/>
              </w:tabs>
              <w:autoSpaceDE w:val="0"/>
              <w:autoSpaceDN w:val="0"/>
              <w:adjustRightInd w:val="0"/>
              <w:ind w:left="567" w:hanging="567"/>
              <w:rPr>
                <w:rFonts w:eastAsia="Times New Roman"/>
                <w:color w:val="000000"/>
                <w:lang w:val="de-DE"/>
                <w:rPrChange w:id="207" w:author="Author">
                  <w:rPr>
                    <w:rFonts w:eastAsia="Times New Roman"/>
                    <w:color w:val="000000"/>
                    <w:lang w:val="en-US"/>
                  </w:rPr>
                </w:rPrChange>
              </w:rPr>
            </w:pPr>
            <w:r w:rsidRPr="001C6AE9">
              <w:rPr>
                <w:rFonts w:eastAsia="Times New Roman"/>
                <w:color w:val="000000"/>
                <w:lang w:val="de-DE"/>
                <w:rPrChange w:id="208" w:author="Author">
                  <w:rPr>
                    <w:rFonts w:eastAsia="Times New Roman"/>
                    <w:color w:val="000000"/>
                    <w:lang w:val="en-US"/>
                  </w:rPr>
                </w:rPrChange>
              </w:rPr>
              <w:t xml:space="preserve">Takeda Pharma Ges.m.b.H. </w:t>
            </w:r>
          </w:p>
          <w:p w14:paraId="42F9FDC0" w14:textId="77777777" w:rsidR="00FB482E" w:rsidRPr="00C2368A" w:rsidRDefault="00FB482E" w:rsidP="00796162">
            <w:pPr>
              <w:keepNext/>
              <w:tabs>
                <w:tab w:val="left" w:pos="720"/>
              </w:tabs>
              <w:ind w:left="567" w:hanging="567"/>
              <w:rPr>
                <w:rFonts w:eastAsia="Times New Roman"/>
                <w:color w:val="000000"/>
                <w:lang w:val="es-ES"/>
              </w:rPr>
            </w:pPr>
            <w:r w:rsidRPr="00C2368A">
              <w:rPr>
                <w:rFonts w:eastAsia="Times New Roman"/>
                <w:color w:val="000000"/>
                <w:lang w:val="es-ES"/>
              </w:rPr>
              <w:t xml:space="preserve">Tel: +43 (0) 800-20 80 50 </w:t>
            </w:r>
          </w:p>
          <w:p w14:paraId="0B888658" w14:textId="77777777" w:rsidR="00FB482E" w:rsidRPr="00C2368A" w:rsidRDefault="00FB482E" w:rsidP="00796162">
            <w:pPr>
              <w:keepLines/>
              <w:tabs>
                <w:tab w:val="left" w:pos="720"/>
              </w:tabs>
              <w:ind w:left="567" w:hanging="567"/>
              <w:rPr>
                <w:rFonts w:eastAsia="Times New Roman"/>
                <w:color w:val="000000"/>
                <w:lang w:val="es-ES" w:eastAsia="zh-CN"/>
              </w:rPr>
            </w:pPr>
            <w:r w:rsidRPr="00C2368A">
              <w:rPr>
                <w:rFonts w:eastAsia="Times New Roman"/>
                <w:lang w:val="es-ES"/>
              </w:rPr>
              <w:t>medinfoEMEA@takeda.com</w:t>
            </w:r>
          </w:p>
          <w:p w14:paraId="0F969E69" w14:textId="77777777" w:rsidR="00FB482E" w:rsidRPr="00C2368A" w:rsidRDefault="00FB482E" w:rsidP="00796162">
            <w:pPr>
              <w:keepNext/>
              <w:tabs>
                <w:tab w:val="left" w:pos="720"/>
              </w:tabs>
              <w:ind w:left="567" w:hanging="567"/>
              <w:rPr>
                <w:rFonts w:eastAsia="Times New Roman"/>
                <w:lang w:val="es-ES"/>
              </w:rPr>
            </w:pPr>
          </w:p>
        </w:tc>
      </w:tr>
      <w:tr w:rsidR="00FB482E" w:rsidRPr="00C2368A" w14:paraId="7D476B71" w14:textId="77777777" w:rsidTr="003D55E6">
        <w:tc>
          <w:tcPr>
            <w:tcW w:w="4675" w:type="dxa"/>
            <w:gridSpan w:val="3"/>
          </w:tcPr>
          <w:p w14:paraId="00117878" w14:textId="77777777" w:rsidR="00FB482E" w:rsidRPr="00C2368A" w:rsidRDefault="00FB482E" w:rsidP="00796162">
            <w:pPr>
              <w:keepNext/>
              <w:tabs>
                <w:tab w:val="left" w:pos="4536"/>
              </w:tabs>
              <w:suppressAutoHyphens/>
              <w:ind w:left="567" w:hanging="567"/>
              <w:rPr>
                <w:rFonts w:eastAsia="Times New Roman"/>
                <w:b/>
                <w:bCs/>
                <w:lang w:val="es-ES"/>
              </w:rPr>
            </w:pPr>
            <w:r w:rsidRPr="00C2368A">
              <w:rPr>
                <w:rFonts w:eastAsia="Times New Roman"/>
                <w:b/>
                <w:bCs/>
                <w:lang w:val="es-ES"/>
              </w:rPr>
              <w:t>España</w:t>
            </w:r>
          </w:p>
          <w:p w14:paraId="394755E8" w14:textId="64BC063E" w:rsidR="00FB482E" w:rsidRPr="00C2368A" w:rsidRDefault="00FB482E" w:rsidP="00796162">
            <w:pPr>
              <w:keepLines/>
              <w:tabs>
                <w:tab w:val="left" w:pos="720"/>
              </w:tabs>
              <w:ind w:left="567" w:hanging="567"/>
              <w:rPr>
                <w:rFonts w:eastAsia="Times New Roman"/>
                <w:lang w:val="es-ES"/>
              </w:rPr>
            </w:pPr>
            <w:r w:rsidRPr="00C2368A">
              <w:rPr>
                <w:rFonts w:eastAsia="Times New Roman"/>
                <w:lang w:val="es-ES"/>
              </w:rPr>
              <w:t>Takeda Farmacéutica España</w:t>
            </w:r>
            <w:r w:rsidR="00DF2399" w:rsidRPr="00C2368A">
              <w:rPr>
                <w:rFonts w:eastAsia="Times New Roman"/>
                <w:lang w:val="es-ES"/>
              </w:rPr>
              <w:t>,</w:t>
            </w:r>
            <w:r w:rsidRPr="00C2368A">
              <w:rPr>
                <w:rFonts w:eastAsia="Times New Roman"/>
                <w:lang w:val="es-ES"/>
              </w:rPr>
              <w:t xml:space="preserve"> S.A</w:t>
            </w:r>
            <w:ins w:id="209" w:author="Author">
              <w:r w:rsidR="00766BD4">
                <w:rPr>
                  <w:rFonts w:eastAsia="Times New Roman"/>
                  <w:lang w:val="es-ES"/>
                </w:rPr>
                <w:t>.</w:t>
              </w:r>
            </w:ins>
          </w:p>
          <w:p w14:paraId="00B7759C" w14:textId="77777777" w:rsidR="00FB482E" w:rsidRPr="00C2368A" w:rsidRDefault="00FB482E" w:rsidP="00796162">
            <w:pPr>
              <w:keepLines/>
              <w:tabs>
                <w:tab w:val="left" w:pos="720"/>
              </w:tabs>
              <w:ind w:left="567" w:hanging="567"/>
              <w:rPr>
                <w:rFonts w:eastAsia="Times New Roman"/>
                <w:lang w:val="es-ES"/>
              </w:rPr>
            </w:pPr>
            <w:r w:rsidRPr="00C2368A">
              <w:rPr>
                <w:rFonts w:eastAsia="Times New Roman"/>
                <w:lang w:val="es-ES"/>
              </w:rPr>
              <w:t>Tel: +34 917 90 42 22</w:t>
            </w:r>
          </w:p>
          <w:p w14:paraId="192797FF"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lang w:val="es-ES"/>
              </w:rPr>
              <w:t>medinfoEMEA@takeda.com</w:t>
            </w:r>
          </w:p>
          <w:p w14:paraId="1EFEDF91" w14:textId="77777777" w:rsidR="00FB482E" w:rsidRPr="00C2368A" w:rsidRDefault="00FB482E" w:rsidP="00796162">
            <w:pPr>
              <w:keepNext/>
              <w:tabs>
                <w:tab w:val="left" w:pos="720"/>
              </w:tabs>
              <w:ind w:left="567" w:hanging="567"/>
              <w:contextualSpacing/>
              <w:rPr>
                <w:rFonts w:eastAsia="Times New Roman"/>
                <w:lang w:val="es-ES"/>
              </w:rPr>
            </w:pPr>
          </w:p>
        </w:tc>
        <w:tc>
          <w:tcPr>
            <w:tcW w:w="4850" w:type="dxa"/>
          </w:tcPr>
          <w:p w14:paraId="32D3790F" w14:textId="77777777" w:rsidR="00FB482E" w:rsidRPr="00D05A41" w:rsidRDefault="00FB482E" w:rsidP="00796162">
            <w:pPr>
              <w:keepNext/>
              <w:tabs>
                <w:tab w:val="left" w:pos="720"/>
              </w:tabs>
              <w:suppressAutoHyphens/>
              <w:ind w:left="567" w:hanging="567"/>
              <w:rPr>
                <w:rFonts w:eastAsia="Times New Roman"/>
                <w:b/>
                <w:bCs/>
                <w:i/>
                <w:iCs/>
                <w:lang w:val="en-US"/>
              </w:rPr>
            </w:pPr>
            <w:r w:rsidRPr="00D05A41">
              <w:rPr>
                <w:rFonts w:eastAsia="Times New Roman"/>
                <w:b/>
                <w:bCs/>
                <w:lang w:val="en-US"/>
              </w:rPr>
              <w:t>Polska</w:t>
            </w:r>
          </w:p>
          <w:p w14:paraId="75D7F931" w14:textId="77777777" w:rsidR="00FB482E" w:rsidRPr="00D05A41" w:rsidRDefault="00FB482E" w:rsidP="00796162">
            <w:pPr>
              <w:keepNext/>
              <w:tabs>
                <w:tab w:val="left" w:pos="720"/>
              </w:tabs>
              <w:ind w:left="567" w:hanging="567"/>
              <w:rPr>
                <w:rFonts w:eastAsia="Times New Roman"/>
                <w:color w:val="000000"/>
                <w:lang w:val="en-US" w:eastAsia="en-GB"/>
              </w:rPr>
            </w:pPr>
            <w:r w:rsidRPr="00D05A41">
              <w:rPr>
                <w:rFonts w:eastAsia="Times New Roman"/>
                <w:color w:val="000000"/>
                <w:lang w:val="en-US"/>
              </w:rPr>
              <w:t xml:space="preserve">Takeda Pharma Sp. z </w:t>
            </w:r>
            <w:proofErr w:type="spellStart"/>
            <w:r w:rsidRPr="00D05A41">
              <w:rPr>
                <w:rFonts w:eastAsia="Times New Roman"/>
                <w:color w:val="000000"/>
                <w:lang w:val="en-US"/>
              </w:rPr>
              <w:t>o.o.</w:t>
            </w:r>
            <w:proofErr w:type="spellEnd"/>
          </w:p>
          <w:p w14:paraId="797FD2F5" w14:textId="5F575897" w:rsidR="00FB482E" w:rsidRPr="00C2368A" w:rsidRDefault="00007B62" w:rsidP="00796162">
            <w:pPr>
              <w:keepLines/>
              <w:tabs>
                <w:tab w:val="left" w:pos="720"/>
              </w:tabs>
              <w:ind w:left="567" w:hanging="567"/>
              <w:rPr>
                <w:rFonts w:eastAsia="Times New Roman"/>
                <w:color w:val="000000"/>
                <w:lang w:val="es-ES"/>
              </w:rPr>
            </w:pPr>
            <w:ins w:id="210" w:author="Author">
              <w:r>
                <w:rPr>
                  <w:color w:val="000000" w:themeColor="text1"/>
                </w:rPr>
                <w:t>Tel.</w:t>
              </w:r>
            </w:ins>
            <w:del w:id="211" w:author="Author">
              <w:r w:rsidR="00FB482E" w:rsidRPr="00C2368A" w:rsidDel="00007B62">
                <w:rPr>
                  <w:rFonts w:eastAsia="Times New Roman"/>
                  <w:color w:val="000000"/>
                  <w:lang w:val="es-ES"/>
                </w:rPr>
                <w:delText>tel</w:delText>
              </w:r>
            </w:del>
            <w:r w:rsidR="00FB482E" w:rsidRPr="00C2368A">
              <w:rPr>
                <w:rFonts w:eastAsia="Times New Roman"/>
                <w:color w:val="000000"/>
                <w:lang w:val="es-ES"/>
              </w:rPr>
              <w:t>: +48223062447</w:t>
            </w:r>
          </w:p>
          <w:p w14:paraId="37CCF6DE" w14:textId="77777777" w:rsidR="00FB482E" w:rsidRPr="00C2368A" w:rsidRDefault="00FB482E" w:rsidP="00796162">
            <w:pPr>
              <w:keepLines/>
              <w:tabs>
                <w:tab w:val="left" w:pos="720"/>
              </w:tabs>
              <w:ind w:left="567" w:hanging="567"/>
              <w:rPr>
                <w:rFonts w:eastAsia="Times New Roman"/>
                <w:color w:val="000000"/>
                <w:lang w:val="es-ES" w:eastAsia="zh-CN"/>
              </w:rPr>
            </w:pPr>
            <w:r w:rsidRPr="00C2368A">
              <w:rPr>
                <w:rFonts w:eastAsia="Times New Roman"/>
                <w:lang w:val="es-ES"/>
              </w:rPr>
              <w:t>medinfoEMEA@takeda.com</w:t>
            </w:r>
          </w:p>
          <w:p w14:paraId="4D2771D9" w14:textId="77777777" w:rsidR="00FB482E" w:rsidRPr="00C2368A" w:rsidRDefault="00FB482E" w:rsidP="00796162">
            <w:pPr>
              <w:keepNext/>
              <w:tabs>
                <w:tab w:val="left" w:pos="720"/>
              </w:tabs>
              <w:ind w:left="567" w:hanging="567"/>
              <w:contextualSpacing/>
              <w:rPr>
                <w:rFonts w:eastAsia="Times New Roman"/>
                <w:lang w:val="es-ES"/>
              </w:rPr>
            </w:pPr>
          </w:p>
        </w:tc>
      </w:tr>
      <w:tr w:rsidR="00FB482E" w:rsidRPr="00C2368A" w14:paraId="5234C97F" w14:textId="77777777" w:rsidTr="003D55E6">
        <w:tc>
          <w:tcPr>
            <w:tcW w:w="4675" w:type="dxa"/>
            <w:gridSpan w:val="3"/>
          </w:tcPr>
          <w:p w14:paraId="37F1D78C" w14:textId="77777777" w:rsidR="00FB482E" w:rsidRPr="00C2368A" w:rsidRDefault="00FB482E" w:rsidP="00796162">
            <w:pPr>
              <w:tabs>
                <w:tab w:val="left" w:pos="4536"/>
              </w:tabs>
              <w:suppressAutoHyphens/>
              <w:ind w:left="567" w:hanging="567"/>
              <w:rPr>
                <w:rFonts w:eastAsia="Times New Roman"/>
                <w:b/>
                <w:bCs/>
                <w:lang w:val="es-ES"/>
              </w:rPr>
            </w:pPr>
            <w:r w:rsidRPr="00C2368A">
              <w:rPr>
                <w:rFonts w:eastAsia="Times New Roman"/>
                <w:b/>
                <w:bCs/>
                <w:lang w:val="es-ES"/>
              </w:rPr>
              <w:t>France</w:t>
            </w:r>
          </w:p>
          <w:p w14:paraId="53E6D553" w14:textId="77777777" w:rsidR="00FB482E" w:rsidRPr="00C2368A" w:rsidRDefault="00FB482E" w:rsidP="00796162">
            <w:pPr>
              <w:tabs>
                <w:tab w:val="left" w:pos="720"/>
              </w:tabs>
              <w:ind w:left="567" w:hanging="567"/>
              <w:rPr>
                <w:rFonts w:eastAsia="Times New Roman"/>
                <w:color w:val="000000"/>
                <w:lang w:val="es-ES" w:eastAsia="en-GB"/>
              </w:rPr>
            </w:pPr>
            <w:r w:rsidRPr="00C2368A">
              <w:rPr>
                <w:rFonts w:eastAsia="Times New Roman"/>
                <w:color w:val="000000"/>
                <w:lang w:val="es-ES" w:eastAsia="en-GB"/>
              </w:rPr>
              <w:t>Takeda France SAS</w:t>
            </w:r>
          </w:p>
          <w:p w14:paraId="5992A538" w14:textId="29EA5173" w:rsidR="00FB482E" w:rsidRPr="00C2368A" w:rsidRDefault="007E7D62" w:rsidP="00796162">
            <w:pPr>
              <w:tabs>
                <w:tab w:val="left" w:pos="720"/>
              </w:tabs>
              <w:ind w:left="567" w:hanging="567"/>
              <w:rPr>
                <w:rFonts w:eastAsia="Times New Roman"/>
                <w:color w:val="000000"/>
                <w:lang w:val="es-ES" w:eastAsia="en-GB"/>
              </w:rPr>
            </w:pPr>
            <w:ins w:id="212"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213" w:author="Author">
              <w:r w:rsidR="00FB482E" w:rsidRPr="00C2368A" w:rsidDel="007E7D62">
                <w:rPr>
                  <w:rFonts w:eastAsia="Times New Roman"/>
                  <w:color w:val="000000"/>
                  <w:lang w:val="es-ES" w:eastAsia="en-GB"/>
                </w:rPr>
                <w:delText>Tel.</w:delText>
              </w:r>
            </w:del>
            <w:r w:rsidR="00FB482E" w:rsidRPr="00C2368A">
              <w:rPr>
                <w:rFonts w:eastAsia="Times New Roman"/>
                <w:color w:val="000000"/>
                <w:lang w:val="es-ES" w:eastAsia="en-GB"/>
              </w:rPr>
              <w:t xml:space="preserve"> + 33 1 40 67 33 00</w:t>
            </w:r>
          </w:p>
          <w:p w14:paraId="69D94DE7" w14:textId="77777777" w:rsidR="00FB482E" w:rsidRPr="00C2368A" w:rsidRDefault="00FB482E" w:rsidP="00796162">
            <w:pPr>
              <w:tabs>
                <w:tab w:val="left" w:pos="720"/>
              </w:tabs>
              <w:ind w:left="567" w:hanging="567"/>
              <w:rPr>
                <w:rFonts w:eastAsia="Times New Roman"/>
                <w:lang w:val="es-ES"/>
              </w:rPr>
            </w:pPr>
            <w:r w:rsidRPr="00C2368A">
              <w:rPr>
                <w:rFonts w:eastAsia="Times New Roman"/>
                <w:lang w:val="es-ES"/>
              </w:rPr>
              <w:t>medinfoEMEA@takeda.com</w:t>
            </w:r>
          </w:p>
          <w:p w14:paraId="508E7AB9" w14:textId="77777777" w:rsidR="00FB482E" w:rsidRPr="00C2368A" w:rsidRDefault="00FB482E" w:rsidP="00796162">
            <w:pPr>
              <w:tabs>
                <w:tab w:val="left" w:pos="720"/>
              </w:tabs>
              <w:ind w:left="567" w:hanging="567"/>
              <w:rPr>
                <w:rFonts w:eastAsia="Times New Roman"/>
                <w:b/>
                <w:bCs/>
                <w:lang w:val="es-ES" w:eastAsia="zh-CN"/>
              </w:rPr>
            </w:pPr>
          </w:p>
        </w:tc>
        <w:tc>
          <w:tcPr>
            <w:tcW w:w="4850" w:type="dxa"/>
          </w:tcPr>
          <w:p w14:paraId="0506E2F4" w14:textId="77777777" w:rsidR="00FB482E" w:rsidRPr="00C2368A" w:rsidRDefault="00FB482E" w:rsidP="00796162">
            <w:pPr>
              <w:tabs>
                <w:tab w:val="left" w:pos="720"/>
              </w:tabs>
              <w:suppressAutoHyphens/>
              <w:ind w:left="567" w:hanging="567"/>
              <w:rPr>
                <w:rFonts w:eastAsia="Times New Roman"/>
                <w:noProof/>
                <w:lang w:val="es-ES"/>
              </w:rPr>
            </w:pPr>
            <w:r w:rsidRPr="00C2368A">
              <w:rPr>
                <w:rFonts w:eastAsia="Times New Roman"/>
                <w:b/>
                <w:bCs/>
                <w:noProof/>
                <w:lang w:val="es-ES"/>
              </w:rPr>
              <w:t>Portugal</w:t>
            </w:r>
          </w:p>
          <w:p w14:paraId="743D52A6"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color w:val="000000"/>
                <w:lang w:val="es-ES"/>
              </w:rPr>
              <w:t xml:space="preserve">Takeda </w:t>
            </w:r>
            <w:proofErr w:type="spellStart"/>
            <w:r w:rsidRPr="00C2368A">
              <w:rPr>
                <w:rFonts w:eastAsia="Times New Roman"/>
                <w:color w:val="000000"/>
                <w:lang w:val="es-ES"/>
              </w:rPr>
              <w:t>Farmacêuticos</w:t>
            </w:r>
            <w:proofErr w:type="spellEnd"/>
            <w:r w:rsidRPr="00C2368A">
              <w:rPr>
                <w:rFonts w:eastAsia="Times New Roman"/>
                <w:color w:val="000000"/>
                <w:lang w:val="es-ES"/>
              </w:rPr>
              <w:t xml:space="preserve"> Portugal, Lda.</w:t>
            </w:r>
          </w:p>
          <w:p w14:paraId="6F98AA5B"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color w:val="000000"/>
                <w:lang w:val="es-ES"/>
              </w:rPr>
              <w:t>Tel: + 351 21 120 1457</w:t>
            </w:r>
          </w:p>
          <w:p w14:paraId="4ECC4F3B" w14:textId="77777777" w:rsidR="00FB482E" w:rsidRPr="00C2368A" w:rsidRDefault="00FB482E" w:rsidP="00796162">
            <w:pPr>
              <w:keepLines/>
              <w:tabs>
                <w:tab w:val="left" w:pos="720"/>
              </w:tabs>
              <w:ind w:left="567" w:hanging="567"/>
              <w:rPr>
                <w:rFonts w:eastAsia="Times New Roman"/>
                <w:color w:val="000000"/>
                <w:lang w:val="es-ES"/>
              </w:rPr>
            </w:pPr>
            <w:r w:rsidRPr="00C2368A">
              <w:rPr>
                <w:rFonts w:eastAsia="Times New Roman"/>
                <w:lang w:val="es-ES"/>
              </w:rPr>
              <w:t>medinfoEMEA@takeda.com</w:t>
            </w:r>
          </w:p>
          <w:p w14:paraId="0F08731D" w14:textId="77777777" w:rsidR="00FB482E" w:rsidRPr="00C2368A" w:rsidRDefault="00FB482E" w:rsidP="00796162">
            <w:pPr>
              <w:tabs>
                <w:tab w:val="left" w:pos="720"/>
              </w:tabs>
              <w:ind w:left="567" w:hanging="567"/>
              <w:rPr>
                <w:rFonts w:eastAsia="Times New Roman"/>
                <w:lang w:val="es-ES"/>
              </w:rPr>
            </w:pPr>
          </w:p>
        </w:tc>
      </w:tr>
      <w:tr w:rsidR="00FB482E" w:rsidRPr="00C2368A" w14:paraId="57C1447D" w14:textId="77777777" w:rsidTr="003D55E6">
        <w:tc>
          <w:tcPr>
            <w:tcW w:w="4675" w:type="dxa"/>
            <w:gridSpan w:val="3"/>
          </w:tcPr>
          <w:p w14:paraId="4E22DC2F" w14:textId="77777777" w:rsidR="00FB482E" w:rsidRPr="00D05A41" w:rsidRDefault="00FB482E" w:rsidP="00796162">
            <w:pPr>
              <w:tabs>
                <w:tab w:val="left" w:pos="720"/>
              </w:tabs>
              <w:ind w:left="567" w:hanging="567"/>
              <w:rPr>
                <w:rFonts w:eastAsia="Times New Roman"/>
                <w:b/>
                <w:bCs/>
                <w:lang w:val="en-US"/>
              </w:rPr>
            </w:pPr>
            <w:r w:rsidRPr="00D05A41">
              <w:rPr>
                <w:rFonts w:eastAsia="Times New Roman"/>
                <w:lang w:val="en-US"/>
              </w:rPr>
              <w:br w:type="page"/>
            </w:r>
            <w:r w:rsidRPr="00D05A41">
              <w:rPr>
                <w:rFonts w:eastAsia="Times New Roman"/>
                <w:b/>
                <w:bCs/>
                <w:lang w:val="en-US"/>
              </w:rPr>
              <w:t>Hrvatska</w:t>
            </w:r>
          </w:p>
          <w:p w14:paraId="2A65E91E" w14:textId="77777777" w:rsidR="00FB482E" w:rsidRPr="00D05A41" w:rsidRDefault="00FB482E" w:rsidP="00796162">
            <w:pPr>
              <w:tabs>
                <w:tab w:val="left" w:pos="720"/>
              </w:tabs>
              <w:ind w:left="567" w:hanging="567"/>
              <w:contextualSpacing/>
              <w:rPr>
                <w:rFonts w:eastAsia="Times New Roman"/>
                <w:color w:val="000000"/>
                <w:lang w:val="en-US"/>
              </w:rPr>
            </w:pPr>
            <w:r w:rsidRPr="00D05A41">
              <w:rPr>
                <w:rFonts w:eastAsia="Times New Roman"/>
                <w:color w:val="000000"/>
                <w:lang w:val="en-US"/>
              </w:rPr>
              <w:t>Takeda Pharmaceuticals Croatia d.o.o.</w:t>
            </w:r>
          </w:p>
          <w:p w14:paraId="22ACE8E9" w14:textId="77777777" w:rsidR="00FB482E" w:rsidRPr="00C2368A" w:rsidRDefault="00FB482E" w:rsidP="00796162">
            <w:pPr>
              <w:tabs>
                <w:tab w:val="left" w:pos="720"/>
              </w:tabs>
              <w:ind w:left="567" w:hanging="567"/>
              <w:contextualSpacing/>
              <w:rPr>
                <w:rFonts w:eastAsia="Times New Roman"/>
                <w:color w:val="000000"/>
                <w:lang w:val="es-ES"/>
              </w:rPr>
            </w:pPr>
            <w:r w:rsidRPr="00C2368A">
              <w:rPr>
                <w:rFonts w:eastAsia="Times New Roman"/>
                <w:color w:val="000000"/>
                <w:lang w:val="es-ES"/>
              </w:rPr>
              <w:t>Tel: +385 1 377 88 96</w:t>
            </w:r>
          </w:p>
          <w:p w14:paraId="5E6FF148" w14:textId="77777777" w:rsidR="00FB482E" w:rsidRPr="00C2368A" w:rsidRDefault="00FB482E" w:rsidP="00796162">
            <w:pPr>
              <w:keepLines/>
              <w:tabs>
                <w:tab w:val="left" w:pos="720"/>
              </w:tabs>
              <w:ind w:left="567" w:hanging="567"/>
              <w:rPr>
                <w:rFonts w:eastAsia="Times New Roman"/>
                <w:color w:val="000000"/>
                <w:lang w:val="es-ES"/>
              </w:rPr>
            </w:pPr>
            <w:r w:rsidRPr="00C2368A">
              <w:rPr>
                <w:rFonts w:eastAsia="Times New Roman"/>
                <w:lang w:val="es-ES"/>
              </w:rPr>
              <w:t>medinfoEMEA@takeda.com</w:t>
            </w:r>
          </w:p>
          <w:p w14:paraId="078851AB" w14:textId="77777777" w:rsidR="00FB482E" w:rsidRPr="00C2368A" w:rsidRDefault="00FB482E" w:rsidP="00796162">
            <w:pPr>
              <w:tabs>
                <w:tab w:val="left" w:pos="720"/>
              </w:tabs>
              <w:suppressAutoHyphens/>
              <w:ind w:left="567" w:hanging="567"/>
              <w:rPr>
                <w:rFonts w:eastAsia="Times New Roman"/>
                <w:lang w:val="es-ES"/>
              </w:rPr>
            </w:pPr>
          </w:p>
        </w:tc>
        <w:tc>
          <w:tcPr>
            <w:tcW w:w="4850" w:type="dxa"/>
          </w:tcPr>
          <w:p w14:paraId="13B1BFED" w14:textId="77777777" w:rsidR="00FB482E" w:rsidRPr="00D05A41" w:rsidRDefault="00FB482E" w:rsidP="00796162">
            <w:pPr>
              <w:tabs>
                <w:tab w:val="left" w:pos="720"/>
              </w:tabs>
              <w:suppressAutoHyphens/>
              <w:ind w:left="567" w:hanging="567"/>
              <w:rPr>
                <w:rFonts w:eastAsia="Times New Roman"/>
                <w:b/>
                <w:bCs/>
                <w:lang w:val="en-US"/>
              </w:rPr>
            </w:pPr>
            <w:proofErr w:type="spellStart"/>
            <w:r w:rsidRPr="00D05A41">
              <w:rPr>
                <w:rFonts w:eastAsia="Times New Roman"/>
                <w:b/>
                <w:bCs/>
                <w:lang w:val="en-US"/>
              </w:rPr>
              <w:t>România</w:t>
            </w:r>
            <w:proofErr w:type="spellEnd"/>
          </w:p>
          <w:p w14:paraId="251CA06B" w14:textId="77777777" w:rsidR="00FB482E" w:rsidRPr="00D05A41" w:rsidRDefault="00FB482E" w:rsidP="00796162">
            <w:pPr>
              <w:tabs>
                <w:tab w:val="left" w:pos="720"/>
              </w:tabs>
              <w:ind w:left="567" w:hanging="567"/>
              <w:rPr>
                <w:rFonts w:eastAsia="Times New Roman"/>
                <w:color w:val="000000"/>
                <w:lang w:val="en-US" w:eastAsia="en-GB"/>
              </w:rPr>
            </w:pPr>
            <w:r w:rsidRPr="00D05A41">
              <w:rPr>
                <w:rFonts w:eastAsia="Times New Roman"/>
                <w:color w:val="000000"/>
                <w:lang w:val="en-US" w:eastAsia="en-GB"/>
              </w:rPr>
              <w:t>Takeda Pharmaceuticals SRL</w:t>
            </w:r>
          </w:p>
          <w:p w14:paraId="564300FC" w14:textId="77777777" w:rsidR="00FB482E" w:rsidRPr="00D05A41" w:rsidRDefault="00FB482E" w:rsidP="00796162">
            <w:pPr>
              <w:tabs>
                <w:tab w:val="left" w:pos="720"/>
              </w:tabs>
              <w:ind w:left="567" w:hanging="567"/>
              <w:contextualSpacing/>
              <w:rPr>
                <w:rFonts w:eastAsia="Times New Roman"/>
                <w:color w:val="000000"/>
                <w:lang w:val="en-US"/>
              </w:rPr>
            </w:pPr>
            <w:r w:rsidRPr="00D05A41">
              <w:rPr>
                <w:rFonts w:eastAsia="Times New Roman"/>
                <w:color w:val="000000"/>
                <w:lang w:val="en-US"/>
              </w:rPr>
              <w:t>Tel: +40 21 335 03 91</w:t>
            </w:r>
          </w:p>
          <w:p w14:paraId="6389B4C3" w14:textId="77777777" w:rsidR="00FB482E" w:rsidRPr="00C2368A" w:rsidRDefault="00FB482E" w:rsidP="00796162">
            <w:pPr>
              <w:tabs>
                <w:tab w:val="left" w:pos="720"/>
              </w:tabs>
              <w:ind w:left="567" w:hanging="567"/>
              <w:contextualSpacing/>
              <w:rPr>
                <w:rFonts w:eastAsia="Times New Roman"/>
                <w:color w:val="000000"/>
                <w:lang w:val="es-ES" w:eastAsia="zh-CN"/>
              </w:rPr>
            </w:pPr>
            <w:r w:rsidRPr="00C2368A">
              <w:rPr>
                <w:rFonts w:eastAsia="Times New Roman"/>
                <w:color w:val="000000"/>
                <w:lang w:val="es-ES"/>
              </w:rPr>
              <w:t>medinfo</w:t>
            </w:r>
            <w:r w:rsidRPr="00C2368A">
              <w:rPr>
                <w:rFonts w:eastAsia="Times New Roman"/>
                <w:lang w:val="es-ES"/>
              </w:rPr>
              <w:t>EMEA@takeda.com</w:t>
            </w:r>
          </w:p>
          <w:p w14:paraId="34E8884A" w14:textId="77777777" w:rsidR="00FB482E" w:rsidRPr="00C2368A" w:rsidRDefault="00FB482E" w:rsidP="00796162">
            <w:pPr>
              <w:tabs>
                <w:tab w:val="left" w:pos="720"/>
              </w:tabs>
              <w:ind w:left="567" w:hanging="567"/>
              <w:rPr>
                <w:rFonts w:eastAsia="Times New Roman"/>
                <w:noProof/>
                <w:lang w:val="es-ES"/>
              </w:rPr>
            </w:pPr>
          </w:p>
        </w:tc>
      </w:tr>
      <w:tr w:rsidR="00FB482E" w:rsidRPr="00C2368A" w14:paraId="789DA76D" w14:textId="77777777" w:rsidTr="003D55E6">
        <w:tc>
          <w:tcPr>
            <w:tcW w:w="4675" w:type="dxa"/>
            <w:gridSpan w:val="3"/>
          </w:tcPr>
          <w:p w14:paraId="2C6D65CC" w14:textId="77777777" w:rsidR="00FB482E" w:rsidRPr="00D05A41" w:rsidRDefault="00FB482E" w:rsidP="00796162">
            <w:pPr>
              <w:tabs>
                <w:tab w:val="left" w:pos="720"/>
              </w:tabs>
              <w:ind w:left="567" w:hanging="567"/>
              <w:rPr>
                <w:rFonts w:eastAsia="Times New Roman"/>
                <w:b/>
                <w:bCs/>
                <w:lang w:val="en-US"/>
              </w:rPr>
            </w:pPr>
            <w:r w:rsidRPr="00D05A41">
              <w:rPr>
                <w:rFonts w:eastAsia="Times New Roman"/>
                <w:b/>
                <w:bCs/>
                <w:lang w:val="en-US"/>
              </w:rPr>
              <w:t>Ireland</w:t>
            </w:r>
          </w:p>
          <w:p w14:paraId="7BE71CA5" w14:textId="77777777" w:rsidR="00FB482E" w:rsidRPr="00D05A41" w:rsidRDefault="00FB482E" w:rsidP="00796162">
            <w:pPr>
              <w:tabs>
                <w:tab w:val="left" w:pos="720"/>
              </w:tabs>
              <w:ind w:left="567" w:hanging="567"/>
              <w:rPr>
                <w:rFonts w:eastAsia="Times New Roman"/>
                <w:color w:val="000000"/>
                <w:lang w:val="en-US"/>
              </w:rPr>
            </w:pPr>
            <w:r w:rsidRPr="00D05A41">
              <w:rPr>
                <w:rFonts w:eastAsia="Times New Roman"/>
                <w:color w:val="000000"/>
                <w:lang w:val="en-US"/>
              </w:rPr>
              <w:t xml:space="preserve">Takeda Products Ireland </w:t>
            </w:r>
            <w:r w:rsidRPr="00D05A41">
              <w:rPr>
                <w:rFonts w:eastAsia="Times New Roman"/>
                <w:lang w:val="en-US"/>
              </w:rPr>
              <w:t>Ltd</w:t>
            </w:r>
          </w:p>
          <w:p w14:paraId="6C42E877" w14:textId="77777777" w:rsidR="00FB482E" w:rsidRPr="00D05A41" w:rsidRDefault="00FB482E" w:rsidP="00796162">
            <w:pPr>
              <w:tabs>
                <w:tab w:val="left" w:pos="720"/>
              </w:tabs>
              <w:ind w:left="567" w:hanging="567"/>
              <w:rPr>
                <w:rFonts w:eastAsia="Times New Roman"/>
                <w:lang w:val="en-US"/>
              </w:rPr>
            </w:pPr>
            <w:r w:rsidRPr="00D05A41">
              <w:rPr>
                <w:rFonts w:eastAsia="Times New Roman"/>
                <w:color w:val="000000"/>
                <w:lang w:val="en-US"/>
              </w:rPr>
              <w:t xml:space="preserve">Tel: </w:t>
            </w:r>
            <w:r w:rsidRPr="00D05A41">
              <w:rPr>
                <w:rFonts w:eastAsia="Times New Roman"/>
                <w:lang w:val="en-US"/>
              </w:rPr>
              <w:t>1800 937 970</w:t>
            </w:r>
          </w:p>
          <w:p w14:paraId="5DDD0741" w14:textId="77777777" w:rsidR="00FB482E" w:rsidRPr="00C2368A" w:rsidRDefault="00FB482E" w:rsidP="00796162">
            <w:pPr>
              <w:tabs>
                <w:tab w:val="left" w:pos="720"/>
              </w:tabs>
              <w:ind w:left="567" w:hanging="567"/>
              <w:rPr>
                <w:rFonts w:eastAsia="Times New Roman"/>
                <w:lang w:val="es-ES"/>
              </w:rPr>
            </w:pPr>
            <w:r w:rsidRPr="00C2368A">
              <w:rPr>
                <w:rFonts w:eastAsia="Times New Roman"/>
                <w:lang w:val="es-ES"/>
              </w:rPr>
              <w:t>medinfoEMEA@takeda.com</w:t>
            </w:r>
          </w:p>
          <w:p w14:paraId="036C235B" w14:textId="77777777" w:rsidR="00FB482E" w:rsidRPr="00C2368A" w:rsidRDefault="00FB482E" w:rsidP="00796162">
            <w:pPr>
              <w:tabs>
                <w:tab w:val="left" w:pos="720"/>
              </w:tabs>
              <w:ind w:left="567" w:hanging="567"/>
              <w:rPr>
                <w:rFonts w:eastAsia="Times New Roman"/>
                <w:lang w:val="es-ES"/>
              </w:rPr>
            </w:pPr>
          </w:p>
        </w:tc>
        <w:tc>
          <w:tcPr>
            <w:tcW w:w="4850" w:type="dxa"/>
          </w:tcPr>
          <w:p w14:paraId="66950C42" w14:textId="77777777" w:rsidR="00FB482E" w:rsidRPr="00C2368A" w:rsidRDefault="00FB482E" w:rsidP="00796162">
            <w:pPr>
              <w:tabs>
                <w:tab w:val="left" w:pos="720"/>
              </w:tabs>
              <w:ind w:left="567" w:hanging="567"/>
              <w:rPr>
                <w:rFonts w:eastAsia="Times New Roman"/>
                <w:noProof/>
                <w:lang w:val="es-ES"/>
              </w:rPr>
            </w:pPr>
            <w:r w:rsidRPr="00C2368A">
              <w:rPr>
                <w:rFonts w:eastAsia="Times New Roman"/>
                <w:b/>
                <w:bCs/>
                <w:noProof/>
                <w:lang w:val="es-ES"/>
              </w:rPr>
              <w:t>Slovenija</w:t>
            </w:r>
          </w:p>
          <w:p w14:paraId="7F0434A3" w14:textId="77777777" w:rsidR="00FB482E" w:rsidRPr="00C2368A" w:rsidRDefault="00FB482E" w:rsidP="00796162">
            <w:pPr>
              <w:tabs>
                <w:tab w:val="left" w:pos="4536"/>
              </w:tabs>
              <w:ind w:left="567" w:hanging="567"/>
              <w:rPr>
                <w:rFonts w:eastAsia="Times New Roman"/>
                <w:color w:val="000000"/>
                <w:lang w:val="es-ES"/>
              </w:rPr>
            </w:pPr>
            <w:r w:rsidRPr="00C2368A">
              <w:rPr>
                <w:rFonts w:eastAsia="Times New Roman"/>
                <w:color w:val="000000"/>
                <w:lang w:val="es-ES"/>
              </w:rPr>
              <w:t>Takeda</w:t>
            </w:r>
            <w:r w:rsidRPr="00C2368A">
              <w:rPr>
                <w:rFonts w:eastAsia="Times New Roman"/>
                <w:lang w:val="es-ES"/>
              </w:rPr>
              <w:t xml:space="preserve"> </w:t>
            </w:r>
            <w:proofErr w:type="spellStart"/>
            <w:r w:rsidRPr="00C2368A">
              <w:rPr>
                <w:rFonts w:eastAsia="Times New Roman"/>
                <w:lang w:val="es-ES"/>
              </w:rPr>
              <w:t>Pharmaceuticals</w:t>
            </w:r>
            <w:proofErr w:type="spellEnd"/>
            <w:r w:rsidRPr="00C2368A">
              <w:rPr>
                <w:rFonts w:eastAsia="Times New Roman"/>
                <w:lang w:val="es-ES"/>
              </w:rPr>
              <w:t xml:space="preserve"> </w:t>
            </w:r>
            <w:proofErr w:type="spellStart"/>
            <w:r w:rsidRPr="00C2368A">
              <w:rPr>
                <w:rFonts w:eastAsia="Times New Roman"/>
                <w:lang w:val="es-ES"/>
              </w:rPr>
              <w:t>farmacevtska</w:t>
            </w:r>
            <w:proofErr w:type="spellEnd"/>
            <w:r w:rsidRPr="00C2368A">
              <w:rPr>
                <w:rFonts w:eastAsia="Times New Roman"/>
                <w:lang w:val="es-ES"/>
              </w:rPr>
              <w:t xml:space="preserve"> </w:t>
            </w:r>
            <w:proofErr w:type="spellStart"/>
            <w:r w:rsidRPr="00C2368A">
              <w:rPr>
                <w:rFonts w:eastAsia="Times New Roman"/>
                <w:lang w:val="es-ES"/>
              </w:rPr>
              <w:t>družba</w:t>
            </w:r>
            <w:proofErr w:type="spellEnd"/>
            <w:r w:rsidRPr="00C2368A">
              <w:rPr>
                <w:rFonts w:eastAsia="Times New Roman"/>
                <w:lang w:val="es-ES"/>
              </w:rPr>
              <w:t xml:space="preserve"> </w:t>
            </w:r>
            <w:proofErr w:type="spellStart"/>
            <w:r w:rsidRPr="00C2368A">
              <w:rPr>
                <w:rFonts w:eastAsia="Times New Roman"/>
                <w:lang w:val="es-ES"/>
              </w:rPr>
              <w:t>d.o.o</w:t>
            </w:r>
            <w:proofErr w:type="spellEnd"/>
            <w:r w:rsidRPr="00C2368A">
              <w:rPr>
                <w:rFonts w:eastAsia="Times New Roman"/>
                <w:lang w:val="es-ES"/>
              </w:rPr>
              <w:t>.</w:t>
            </w:r>
          </w:p>
          <w:p w14:paraId="5F644A4C"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color w:val="000000"/>
                <w:lang w:val="es-ES"/>
              </w:rPr>
              <w:t>Tel: + 386 (0) 59 082 480</w:t>
            </w:r>
          </w:p>
          <w:p w14:paraId="258333D5" w14:textId="77777777" w:rsidR="00FB482E" w:rsidRPr="00C2368A" w:rsidRDefault="00FB482E" w:rsidP="00796162">
            <w:pPr>
              <w:keepLines/>
              <w:tabs>
                <w:tab w:val="left" w:pos="720"/>
              </w:tabs>
              <w:ind w:left="567" w:hanging="567"/>
              <w:rPr>
                <w:rFonts w:eastAsia="Times New Roman"/>
                <w:color w:val="000000"/>
                <w:lang w:val="es-ES"/>
              </w:rPr>
            </w:pPr>
            <w:r w:rsidRPr="00C2368A">
              <w:rPr>
                <w:rFonts w:eastAsia="Times New Roman"/>
                <w:lang w:val="es-ES"/>
              </w:rPr>
              <w:t>medinfoEMEA@takeda.com</w:t>
            </w:r>
          </w:p>
          <w:p w14:paraId="35682D46" w14:textId="77777777" w:rsidR="00FB482E" w:rsidRPr="00C2368A" w:rsidRDefault="00FB482E" w:rsidP="00796162">
            <w:pPr>
              <w:tabs>
                <w:tab w:val="left" w:pos="720"/>
              </w:tabs>
              <w:suppressAutoHyphens/>
              <w:ind w:left="567" w:hanging="567"/>
              <w:rPr>
                <w:rFonts w:eastAsia="Times New Roman"/>
                <w:b/>
                <w:bCs/>
                <w:lang w:val="es-ES"/>
              </w:rPr>
            </w:pPr>
          </w:p>
        </w:tc>
      </w:tr>
      <w:tr w:rsidR="00FB482E" w:rsidRPr="00C2368A" w14:paraId="1D4E7ABC" w14:textId="77777777" w:rsidTr="003D55E6">
        <w:tc>
          <w:tcPr>
            <w:tcW w:w="4675" w:type="dxa"/>
            <w:gridSpan w:val="3"/>
          </w:tcPr>
          <w:p w14:paraId="532CE7FF" w14:textId="77777777" w:rsidR="00FB482E" w:rsidRPr="00D05A41" w:rsidRDefault="00FB482E" w:rsidP="00796162">
            <w:pPr>
              <w:keepNext/>
              <w:tabs>
                <w:tab w:val="left" w:pos="720"/>
              </w:tabs>
              <w:ind w:left="567" w:hanging="567"/>
              <w:rPr>
                <w:rFonts w:eastAsia="Times New Roman"/>
                <w:b/>
                <w:bCs/>
                <w:lang w:val="en-US"/>
              </w:rPr>
            </w:pPr>
            <w:proofErr w:type="spellStart"/>
            <w:r w:rsidRPr="00D05A41">
              <w:rPr>
                <w:rFonts w:eastAsia="Times New Roman"/>
                <w:b/>
                <w:bCs/>
                <w:lang w:val="en-US"/>
              </w:rPr>
              <w:t>Ísland</w:t>
            </w:r>
            <w:proofErr w:type="spellEnd"/>
          </w:p>
          <w:p w14:paraId="7CCD14F3" w14:textId="039558D1" w:rsidR="00FB482E" w:rsidRPr="00D05A41" w:rsidRDefault="00FB482E" w:rsidP="00796162">
            <w:pPr>
              <w:tabs>
                <w:tab w:val="left" w:pos="720"/>
              </w:tabs>
              <w:ind w:left="567" w:hanging="567"/>
              <w:rPr>
                <w:rFonts w:eastAsia="Times New Roman"/>
                <w:color w:val="000000"/>
                <w:lang w:val="en-US"/>
              </w:rPr>
            </w:pPr>
            <w:proofErr w:type="spellStart"/>
            <w:r w:rsidRPr="00D05A41">
              <w:rPr>
                <w:rFonts w:eastAsia="Times New Roman"/>
                <w:color w:val="000000"/>
                <w:lang w:val="en-US"/>
              </w:rPr>
              <w:t>Vistor</w:t>
            </w:r>
            <w:proofErr w:type="spellEnd"/>
            <w:r w:rsidRPr="00D05A41">
              <w:rPr>
                <w:rFonts w:eastAsia="Times New Roman"/>
                <w:color w:val="000000"/>
                <w:lang w:val="en-US"/>
              </w:rPr>
              <w:t xml:space="preserve"> </w:t>
            </w:r>
            <w:proofErr w:type="spellStart"/>
            <w:ins w:id="214" w:author="Author">
              <w:r w:rsidR="00434464">
                <w:rPr>
                  <w:rFonts w:eastAsia="Times New Roman"/>
                  <w:color w:val="000000"/>
                  <w:lang w:val="en-US"/>
                </w:rPr>
                <w:t>e</w:t>
              </w:r>
            </w:ins>
            <w:r w:rsidRPr="00D05A41">
              <w:rPr>
                <w:rFonts w:eastAsia="Times New Roman"/>
                <w:color w:val="000000"/>
                <w:lang w:val="en-US"/>
              </w:rPr>
              <w:t>hf</w:t>
            </w:r>
            <w:proofErr w:type="spellEnd"/>
            <w:r w:rsidRPr="00D05A41">
              <w:rPr>
                <w:rFonts w:eastAsia="Times New Roman"/>
                <w:color w:val="000000"/>
                <w:lang w:val="en-US"/>
              </w:rPr>
              <w:t>.</w:t>
            </w:r>
          </w:p>
          <w:p w14:paraId="62A99D05" w14:textId="77777777" w:rsidR="00FB482E" w:rsidRPr="00D05A41" w:rsidRDefault="00FB482E" w:rsidP="00796162">
            <w:pPr>
              <w:tabs>
                <w:tab w:val="left" w:pos="720"/>
              </w:tabs>
              <w:ind w:left="567" w:hanging="567"/>
              <w:rPr>
                <w:rFonts w:eastAsia="Times New Roman"/>
                <w:color w:val="000000"/>
                <w:lang w:val="en-US"/>
              </w:rPr>
            </w:pPr>
            <w:proofErr w:type="spellStart"/>
            <w:r w:rsidRPr="00D05A41">
              <w:rPr>
                <w:rFonts w:eastAsia="Times New Roman"/>
                <w:color w:val="000000"/>
                <w:lang w:val="en-US"/>
              </w:rPr>
              <w:t>Sími</w:t>
            </w:r>
            <w:proofErr w:type="spellEnd"/>
            <w:r w:rsidRPr="00D05A41">
              <w:rPr>
                <w:rFonts w:eastAsia="Times New Roman"/>
                <w:color w:val="000000"/>
                <w:lang w:val="en-US"/>
              </w:rPr>
              <w:t>: +354 535 7000</w:t>
            </w:r>
          </w:p>
          <w:p w14:paraId="1FF9B4A4" w14:textId="77777777" w:rsidR="00FB482E" w:rsidRPr="00D05A41" w:rsidRDefault="00FB482E" w:rsidP="00796162">
            <w:pPr>
              <w:tabs>
                <w:tab w:val="left" w:pos="720"/>
              </w:tabs>
              <w:spacing w:line="240" w:lineRule="exact"/>
              <w:ind w:left="567" w:hanging="567"/>
              <w:rPr>
                <w:rFonts w:eastAsia="Times New Roman"/>
                <w:color w:val="000000"/>
                <w:lang w:val="en-US"/>
              </w:rPr>
            </w:pPr>
            <w:r w:rsidRPr="00D05A41">
              <w:rPr>
                <w:rFonts w:eastAsia="Times New Roman"/>
                <w:color w:val="000000"/>
                <w:lang w:val="en-US"/>
              </w:rPr>
              <w:t>medinfoEMEA@takeda.com</w:t>
            </w:r>
          </w:p>
          <w:p w14:paraId="4993B9AA" w14:textId="77777777" w:rsidR="00FB482E" w:rsidRPr="00D05A41" w:rsidRDefault="00FB482E" w:rsidP="00796162">
            <w:pPr>
              <w:tabs>
                <w:tab w:val="left" w:pos="720"/>
              </w:tabs>
              <w:ind w:left="567" w:hanging="567"/>
              <w:rPr>
                <w:rFonts w:eastAsia="Times New Roman"/>
                <w:lang w:val="en-US"/>
              </w:rPr>
            </w:pPr>
          </w:p>
        </w:tc>
        <w:tc>
          <w:tcPr>
            <w:tcW w:w="4850" w:type="dxa"/>
          </w:tcPr>
          <w:p w14:paraId="4346908A" w14:textId="77777777" w:rsidR="00FB482E" w:rsidRPr="00D05A41" w:rsidRDefault="00FB482E" w:rsidP="00796162">
            <w:pPr>
              <w:keepNext/>
              <w:tabs>
                <w:tab w:val="left" w:pos="720"/>
              </w:tabs>
              <w:suppressAutoHyphens/>
              <w:ind w:left="567" w:hanging="567"/>
              <w:rPr>
                <w:rFonts w:eastAsia="Times New Roman"/>
                <w:b/>
                <w:bCs/>
                <w:lang w:val="en-US"/>
              </w:rPr>
            </w:pPr>
            <w:proofErr w:type="spellStart"/>
            <w:r w:rsidRPr="00D05A41">
              <w:rPr>
                <w:rFonts w:eastAsia="Times New Roman"/>
                <w:b/>
                <w:bCs/>
                <w:lang w:val="en-US"/>
              </w:rPr>
              <w:t>Slovenská</w:t>
            </w:r>
            <w:proofErr w:type="spellEnd"/>
            <w:r w:rsidRPr="00D05A41">
              <w:rPr>
                <w:rFonts w:eastAsia="Times New Roman"/>
                <w:b/>
                <w:bCs/>
                <w:lang w:val="en-US"/>
              </w:rPr>
              <w:t xml:space="preserve"> </w:t>
            </w:r>
            <w:proofErr w:type="spellStart"/>
            <w:r w:rsidRPr="00D05A41">
              <w:rPr>
                <w:rFonts w:eastAsia="Times New Roman"/>
                <w:b/>
                <w:bCs/>
                <w:lang w:val="en-US"/>
              </w:rPr>
              <w:t>republika</w:t>
            </w:r>
            <w:proofErr w:type="spellEnd"/>
          </w:p>
          <w:p w14:paraId="0523D98D" w14:textId="77777777" w:rsidR="00FB482E" w:rsidRPr="00D05A41" w:rsidRDefault="00FB482E" w:rsidP="00796162">
            <w:pPr>
              <w:keepNext/>
              <w:tabs>
                <w:tab w:val="left" w:pos="720"/>
              </w:tabs>
              <w:ind w:left="567" w:hanging="567"/>
              <w:rPr>
                <w:rFonts w:eastAsia="Times New Roman"/>
                <w:color w:val="000000"/>
                <w:lang w:val="en-US"/>
              </w:rPr>
            </w:pPr>
            <w:r w:rsidRPr="00D05A41">
              <w:rPr>
                <w:rFonts w:eastAsia="Times New Roman"/>
                <w:color w:val="000000"/>
                <w:lang w:val="en-US"/>
              </w:rPr>
              <w:t xml:space="preserve">Takeda Pharmaceuticals Slovakia </w:t>
            </w:r>
            <w:proofErr w:type="spellStart"/>
            <w:r w:rsidRPr="00D05A41">
              <w:rPr>
                <w:rFonts w:eastAsia="Times New Roman"/>
                <w:color w:val="000000"/>
                <w:lang w:val="en-US"/>
              </w:rPr>
              <w:t>s.r.o.</w:t>
            </w:r>
            <w:proofErr w:type="spellEnd"/>
          </w:p>
          <w:p w14:paraId="4B5D9A6A" w14:textId="77777777" w:rsidR="00FB482E" w:rsidRPr="00C2368A" w:rsidRDefault="00FB482E" w:rsidP="00796162">
            <w:pPr>
              <w:keepNext/>
              <w:tabs>
                <w:tab w:val="left" w:pos="720"/>
              </w:tabs>
              <w:ind w:left="567" w:hanging="567"/>
              <w:rPr>
                <w:rFonts w:eastAsia="Times New Roman"/>
                <w:color w:val="000000"/>
                <w:lang w:val="es-ES"/>
              </w:rPr>
            </w:pPr>
            <w:r w:rsidRPr="00C2368A">
              <w:rPr>
                <w:rFonts w:eastAsia="Times New Roman"/>
                <w:color w:val="000000"/>
                <w:lang w:val="es-ES"/>
              </w:rPr>
              <w:t>Tel: +421 (2) 20 602 600</w:t>
            </w:r>
          </w:p>
          <w:p w14:paraId="60F9A414" w14:textId="77777777" w:rsidR="00FB482E" w:rsidRPr="00C2368A" w:rsidRDefault="00FB482E" w:rsidP="00796162">
            <w:pPr>
              <w:keepLines/>
              <w:tabs>
                <w:tab w:val="left" w:pos="720"/>
              </w:tabs>
              <w:ind w:left="567" w:hanging="567"/>
              <w:rPr>
                <w:rFonts w:eastAsia="Times New Roman"/>
                <w:lang w:val="es-ES"/>
              </w:rPr>
            </w:pPr>
            <w:r w:rsidRPr="00C2368A">
              <w:rPr>
                <w:rFonts w:eastAsia="Times New Roman"/>
                <w:lang w:val="es-ES"/>
              </w:rPr>
              <w:t>medinfoEMEA@takeda.com</w:t>
            </w:r>
          </w:p>
          <w:p w14:paraId="64188FB8" w14:textId="77777777" w:rsidR="00FB482E" w:rsidRPr="0061182F" w:rsidRDefault="00FB482E" w:rsidP="00796162">
            <w:pPr>
              <w:keepNext/>
              <w:tabs>
                <w:tab w:val="left" w:pos="720"/>
              </w:tabs>
              <w:suppressAutoHyphens/>
              <w:ind w:left="567" w:hanging="567"/>
              <w:rPr>
                <w:rFonts w:eastAsia="Times New Roman"/>
                <w:b/>
                <w:bCs/>
                <w:lang w:val="es-ES"/>
                <w:rPrChange w:id="215" w:author="Author">
                  <w:rPr>
                    <w:rFonts w:eastAsia="Times New Roman"/>
                    <w:b/>
                    <w:bCs/>
                    <w:color w:val="008000"/>
                    <w:lang w:val="es-ES"/>
                  </w:rPr>
                </w:rPrChange>
              </w:rPr>
            </w:pPr>
          </w:p>
        </w:tc>
      </w:tr>
      <w:tr w:rsidR="00FB482E" w:rsidRPr="00C2368A" w14:paraId="6059F074" w14:textId="77777777" w:rsidTr="003D55E6">
        <w:tc>
          <w:tcPr>
            <w:tcW w:w="4675" w:type="dxa"/>
            <w:gridSpan w:val="3"/>
          </w:tcPr>
          <w:p w14:paraId="66C73F8F" w14:textId="77777777" w:rsidR="00FB482E" w:rsidRPr="00C2368A" w:rsidRDefault="00FB482E" w:rsidP="00796162">
            <w:pPr>
              <w:tabs>
                <w:tab w:val="left" w:pos="720"/>
              </w:tabs>
              <w:ind w:left="567" w:hanging="567"/>
              <w:rPr>
                <w:rFonts w:eastAsia="Times New Roman"/>
                <w:noProof/>
                <w:lang w:val="es-ES"/>
              </w:rPr>
            </w:pPr>
            <w:r w:rsidRPr="00C2368A">
              <w:rPr>
                <w:rFonts w:eastAsia="Times New Roman"/>
                <w:b/>
                <w:bCs/>
                <w:noProof/>
                <w:lang w:val="es-ES"/>
              </w:rPr>
              <w:t>Italia</w:t>
            </w:r>
          </w:p>
          <w:p w14:paraId="04DE32CF"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color w:val="000000"/>
                <w:lang w:val="es-ES"/>
              </w:rPr>
              <w:t xml:space="preserve">Takeda Italia </w:t>
            </w:r>
            <w:proofErr w:type="spellStart"/>
            <w:r w:rsidRPr="00C2368A">
              <w:rPr>
                <w:rFonts w:eastAsia="Times New Roman"/>
                <w:color w:val="000000"/>
                <w:lang w:val="es-ES"/>
              </w:rPr>
              <w:t>S.p.A</w:t>
            </w:r>
            <w:proofErr w:type="spellEnd"/>
            <w:r w:rsidRPr="00C2368A">
              <w:rPr>
                <w:rFonts w:eastAsia="Times New Roman"/>
                <w:color w:val="000000"/>
                <w:lang w:val="es-ES"/>
              </w:rPr>
              <w:t>.</w:t>
            </w:r>
          </w:p>
          <w:p w14:paraId="5B4FEB37"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color w:val="000000"/>
                <w:lang w:val="es-ES"/>
              </w:rPr>
              <w:t>Tel: +39 06 502601</w:t>
            </w:r>
          </w:p>
          <w:p w14:paraId="23FF89C7" w14:textId="77777777" w:rsidR="00FB482E" w:rsidRPr="00C2368A" w:rsidRDefault="00FB482E" w:rsidP="00796162">
            <w:pPr>
              <w:keepLines/>
              <w:tabs>
                <w:tab w:val="left" w:pos="720"/>
              </w:tabs>
              <w:ind w:left="567" w:hanging="567"/>
              <w:rPr>
                <w:rFonts w:eastAsia="Times New Roman"/>
                <w:color w:val="000000"/>
                <w:lang w:val="es-ES"/>
              </w:rPr>
            </w:pPr>
            <w:r w:rsidRPr="00C2368A">
              <w:rPr>
                <w:rFonts w:eastAsia="Times New Roman"/>
                <w:lang w:val="es-ES"/>
              </w:rPr>
              <w:t>medinfoEMEA@takeda.com</w:t>
            </w:r>
          </w:p>
          <w:p w14:paraId="1D55673E" w14:textId="77777777" w:rsidR="00FB482E" w:rsidRPr="00C2368A" w:rsidRDefault="00FB482E" w:rsidP="00796162">
            <w:pPr>
              <w:tabs>
                <w:tab w:val="left" w:pos="720"/>
              </w:tabs>
              <w:ind w:left="567" w:hanging="567"/>
              <w:rPr>
                <w:rFonts w:eastAsia="Times New Roman"/>
                <w:b/>
                <w:bCs/>
                <w:lang w:val="es-ES"/>
              </w:rPr>
            </w:pPr>
          </w:p>
        </w:tc>
        <w:tc>
          <w:tcPr>
            <w:tcW w:w="4850" w:type="dxa"/>
          </w:tcPr>
          <w:p w14:paraId="70668817" w14:textId="77777777" w:rsidR="00FB482E" w:rsidRPr="00D05A41" w:rsidRDefault="00FB482E" w:rsidP="00796162">
            <w:pPr>
              <w:tabs>
                <w:tab w:val="left" w:pos="4536"/>
              </w:tabs>
              <w:suppressAutoHyphens/>
              <w:ind w:left="567" w:hanging="567"/>
              <w:rPr>
                <w:rFonts w:eastAsia="Times New Roman"/>
                <w:b/>
                <w:bCs/>
                <w:lang w:val="en-US"/>
              </w:rPr>
            </w:pPr>
            <w:r w:rsidRPr="00D05A41">
              <w:rPr>
                <w:rFonts w:eastAsia="Times New Roman"/>
                <w:b/>
                <w:bCs/>
                <w:lang w:val="en-US"/>
              </w:rPr>
              <w:t>Suomi/Finland</w:t>
            </w:r>
          </w:p>
          <w:p w14:paraId="287FE101" w14:textId="77777777" w:rsidR="00FB482E" w:rsidRPr="00D05A41" w:rsidRDefault="00FB482E" w:rsidP="00796162">
            <w:pPr>
              <w:tabs>
                <w:tab w:val="left" w:pos="720"/>
              </w:tabs>
              <w:ind w:left="567" w:hanging="567"/>
              <w:rPr>
                <w:rFonts w:eastAsia="Times New Roman"/>
                <w:color w:val="000000"/>
                <w:lang w:val="en-US" w:eastAsia="en-GB"/>
              </w:rPr>
            </w:pPr>
            <w:r w:rsidRPr="00D05A41">
              <w:rPr>
                <w:rFonts w:eastAsia="Times New Roman"/>
                <w:color w:val="000000"/>
                <w:lang w:val="en-US" w:eastAsia="en-GB"/>
              </w:rPr>
              <w:t>Takeda Oy</w:t>
            </w:r>
          </w:p>
          <w:p w14:paraId="4CE7A693" w14:textId="77777777" w:rsidR="00FB482E" w:rsidRPr="00D05A41" w:rsidRDefault="00FB482E" w:rsidP="00796162">
            <w:pPr>
              <w:tabs>
                <w:tab w:val="left" w:pos="720"/>
              </w:tabs>
              <w:ind w:left="567" w:hanging="567"/>
              <w:rPr>
                <w:rFonts w:eastAsia="Times New Roman"/>
                <w:lang w:val="en-US"/>
              </w:rPr>
            </w:pPr>
            <w:r w:rsidRPr="00D05A41">
              <w:rPr>
                <w:rFonts w:eastAsia="Times New Roman"/>
                <w:color w:val="000000"/>
                <w:lang w:val="en-US" w:eastAsia="en-GB"/>
              </w:rPr>
              <w:t xml:space="preserve">Puh/Tel: </w:t>
            </w:r>
            <w:r w:rsidRPr="00D05A41">
              <w:rPr>
                <w:rFonts w:eastAsia="Times New Roman"/>
                <w:lang w:val="en-US"/>
              </w:rPr>
              <w:t>0800 774 051</w:t>
            </w:r>
          </w:p>
          <w:p w14:paraId="6DEE2C9E" w14:textId="77777777" w:rsidR="00FB482E" w:rsidRPr="00C2368A" w:rsidRDefault="00FB482E" w:rsidP="00796162">
            <w:pPr>
              <w:tabs>
                <w:tab w:val="left" w:pos="720"/>
              </w:tabs>
              <w:ind w:left="567" w:hanging="567"/>
              <w:rPr>
                <w:rFonts w:eastAsia="Times New Roman"/>
                <w:color w:val="000000"/>
                <w:lang w:val="es-ES" w:eastAsia="zh-CN"/>
              </w:rPr>
            </w:pPr>
            <w:r w:rsidRPr="00C2368A">
              <w:rPr>
                <w:rFonts w:eastAsia="Times New Roman"/>
                <w:color w:val="000000"/>
                <w:lang w:val="es-ES"/>
              </w:rPr>
              <w:t>medinfoEMEA@takeda.com</w:t>
            </w:r>
          </w:p>
          <w:p w14:paraId="653293B8" w14:textId="77777777" w:rsidR="00FB482E" w:rsidRPr="00C2368A" w:rsidRDefault="00FB482E" w:rsidP="00796162">
            <w:pPr>
              <w:tabs>
                <w:tab w:val="left" w:pos="720"/>
              </w:tabs>
              <w:ind w:left="567" w:hanging="567"/>
              <w:rPr>
                <w:rFonts w:eastAsia="Times New Roman"/>
                <w:lang w:val="es-ES"/>
              </w:rPr>
            </w:pPr>
          </w:p>
        </w:tc>
      </w:tr>
      <w:tr w:rsidR="00FB482E" w:rsidRPr="00C2368A" w14:paraId="48593825" w14:textId="77777777" w:rsidTr="003D55E6">
        <w:tc>
          <w:tcPr>
            <w:tcW w:w="4675" w:type="dxa"/>
            <w:gridSpan w:val="3"/>
          </w:tcPr>
          <w:p w14:paraId="756A8095" w14:textId="77777777" w:rsidR="00FB482E" w:rsidRPr="00D05A41" w:rsidRDefault="00FB482E" w:rsidP="00796162">
            <w:pPr>
              <w:keepNext/>
              <w:tabs>
                <w:tab w:val="left" w:pos="720"/>
              </w:tabs>
              <w:ind w:left="567" w:hanging="567"/>
              <w:rPr>
                <w:rFonts w:eastAsia="Times New Roman"/>
                <w:color w:val="000000"/>
              </w:rPr>
            </w:pPr>
            <w:proofErr w:type="spellStart"/>
            <w:r w:rsidRPr="00C2368A">
              <w:rPr>
                <w:rFonts w:eastAsia="Times New Roman"/>
                <w:b/>
                <w:bCs/>
                <w:lang w:val="es-ES"/>
              </w:rPr>
              <w:t>Κύ</w:t>
            </w:r>
            <w:proofErr w:type="spellEnd"/>
            <w:r w:rsidRPr="00C2368A">
              <w:rPr>
                <w:rFonts w:eastAsia="Times New Roman"/>
                <w:b/>
                <w:bCs/>
                <w:lang w:val="es-ES"/>
              </w:rPr>
              <w:t>προς</w:t>
            </w:r>
          </w:p>
          <w:p w14:paraId="1FA55E17" w14:textId="77777777" w:rsidR="009A01C8" w:rsidRPr="00956EEF" w:rsidRDefault="009A01C8" w:rsidP="009A01C8">
            <w:pPr>
              <w:rPr>
                <w:ins w:id="216" w:author="Author"/>
                <w:lang w:val="el"/>
              </w:rPr>
            </w:pPr>
            <w:ins w:id="217" w:author="Author">
              <w:r w:rsidRPr="008A402B">
                <w:rPr>
                  <w:lang w:val="el"/>
                </w:rPr>
                <w:t>A.POTAMITIS MEDICARE LTD</w:t>
              </w:r>
            </w:ins>
          </w:p>
          <w:p w14:paraId="2617617D" w14:textId="77777777" w:rsidR="009A01C8" w:rsidRPr="00956EEF" w:rsidRDefault="009A01C8" w:rsidP="009A01C8">
            <w:pPr>
              <w:rPr>
                <w:ins w:id="218" w:author="Author"/>
                <w:lang w:val="el"/>
              </w:rPr>
            </w:pPr>
            <w:ins w:id="219" w:author="Author">
              <w:r w:rsidRPr="008A402B">
                <w:rPr>
                  <w:lang w:val="el"/>
                </w:rPr>
                <w:t>Τηλ: +357 22583333</w:t>
              </w:r>
            </w:ins>
          </w:p>
          <w:p w14:paraId="11D3CA4B" w14:textId="6A03B6AC" w:rsidR="00FB482E" w:rsidRPr="001C6AE9" w:rsidDel="009A01C8" w:rsidRDefault="009A01C8" w:rsidP="009A01C8">
            <w:pPr>
              <w:tabs>
                <w:tab w:val="left" w:pos="720"/>
              </w:tabs>
              <w:ind w:left="567" w:hanging="567"/>
              <w:rPr>
                <w:del w:id="220" w:author="Author"/>
                <w:rFonts w:eastAsia="Times New Roman"/>
                <w:color w:val="000000"/>
                <w:lang w:val="el"/>
                <w:rPrChange w:id="221" w:author="Author">
                  <w:rPr>
                    <w:del w:id="222" w:author="Author"/>
                    <w:rFonts w:eastAsia="Times New Roman"/>
                    <w:color w:val="000000"/>
                  </w:rPr>
                </w:rPrChange>
              </w:rPr>
            </w:pPr>
            <w:ins w:id="223" w:author="Author">
              <w:r w:rsidRPr="008A402B">
                <w:rPr>
                  <w:lang w:val="el"/>
                </w:rPr>
                <w:t>a.potamitismedicare@cytanet.com.cy</w:t>
              </w:r>
            </w:ins>
            <w:del w:id="224" w:author="Author">
              <w:r w:rsidR="00FB482E" w:rsidRPr="00C2368A" w:rsidDel="009A01C8">
                <w:rPr>
                  <w:rFonts w:eastAsia="Times New Roman"/>
                  <w:lang w:val="es-ES"/>
                </w:rPr>
                <w:delText>Τ</w:delText>
              </w:r>
              <w:r w:rsidR="00FB482E" w:rsidRPr="00D05A41" w:rsidDel="009A01C8">
                <w:rPr>
                  <w:rFonts w:eastAsia="Times New Roman"/>
                </w:rPr>
                <w:delText>akeda</w:delText>
              </w:r>
              <w:r w:rsidR="00FB482E" w:rsidRPr="001C6AE9" w:rsidDel="009A01C8">
                <w:rPr>
                  <w:rFonts w:eastAsia="Times New Roman"/>
                  <w:lang w:val="el"/>
                  <w:rPrChange w:id="225" w:author="Author">
                    <w:rPr>
                      <w:rFonts w:eastAsia="Times New Roman"/>
                    </w:rPr>
                  </w:rPrChange>
                </w:rPr>
                <w:delText xml:space="preserve"> </w:delText>
              </w:r>
              <w:r w:rsidR="00FB482E" w:rsidRPr="00C2368A" w:rsidDel="009A01C8">
                <w:rPr>
                  <w:rFonts w:eastAsia="Times New Roman"/>
                  <w:lang w:val="es-ES"/>
                </w:rPr>
                <w:delText>ΕΛΛΑΣ</w:delText>
              </w:r>
              <w:r w:rsidR="00FB482E" w:rsidRPr="001C6AE9" w:rsidDel="009A01C8">
                <w:rPr>
                  <w:rFonts w:eastAsia="Times New Roman"/>
                  <w:lang w:val="el"/>
                  <w:rPrChange w:id="226" w:author="Author">
                    <w:rPr>
                      <w:rFonts w:eastAsia="Times New Roman"/>
                    </w:rPr>
                  </w:rPrChange>
                </w:rPr>
                <w:delText xml:space="preserve"> </w:delText>
              </w:r>
              <w:r w:rsidR="00FB482E" w:rsidRPr="00C2368A" w:rsidDel="009A01C8">
                <w:rPr>
                  <w:rFonts w:eastAsia="Times New Roman"/>
                  <w:lang w:val="es-ES"/>
                </w:rPr>
                <w:delText>ΑΕ</w:delText>
              </w:r>
            </w:del>
          </w:p>
          <w:p w14:paraId="050463F6" w14:textId="45C9D325" w:rsidR="00FB482E" w:rsidRPr="001C6AE9" w:rsidDel="009A01C8" w:rsidRDefault="00FB482E" w:rsidP="00796162">
            <w:pPr>
              <w:tabs>
                <w:tab w:val="left" w:pos="720"/>
              </w:tabs>
              <w:ind w:left="567" w:hanging="567"/>
              <w:rPr>
                <w:del w:id="227" w:author="Author"/>
                <w:rFonts w:eastAsia="Times New Roman"/>
                <w:lang w:val="el"/>
                <w:rPrChange w:id="228" w:author="Author">
                  <w:rPr>
                    <w:del w:id="229" w:author="Author"/>
                    <w:rFonts w:eastAsia="Times New Roman"/>
                  </w:rPr>
                </w:rPrChange>
              </w:rPr>
            </w:pPr>
            <w:del w:id="230" w:author="Author">
              <w:r w:rsidRPr="00C2368A" w:rsidDel="009A01C8">
                <w:rPr>
                  <w:rFonts w:eastAsia="Times New Roman"/>
                  <w:lang w:val="es-ES"/>
                </w:rPr>
                <w:delText>Τηλ</w:delText>
              </w:r>
              <w:r w:rsidRPr="001C6AE9" w:rsidDel="009A01C8">
                <w:rPr>
                  <w:rFonts w:eastAsia="Times New Roman"/>
                  <w:lang w:val="el"/>
                  <w:rPrChange w:id="231" w:author="Author">
                    <w:rPr>
                      <w:rFonts w:eastAsia="Times New Roman"/>
                    </w:rPr>
                  </w:rPrChange>
                </w:rPr>
                <w:delText>: +30 210 6387800</w:delText>
              </w:r>
            </w:del>
          </w:p>
          <w:p w14:paraId="147B7723" w14:textId="63B486D4" w:rsidR="00FB482E" w:rsidRPr="00C2368A" w:rsidDel="009A01C8" w:rsidRDefault="00FB482E" w:rsidP="00796162">
            <w:pPr>
              <w:tabs>
                <w:tab w:val="left" w:pos="720"/>
              </w:tabs>
              <w:ind w:left="567" w:hanging="567"/>
              <w:rPr>
                <w:del w:id="232" w:author="Author"/>
                <w:rFonts w:eastAsia="Times New Roman"/>
                <w:lang w:val="es-ES"/>
              </w:rPr>
            </w:pPr>
            <w:del w:id="233" w:author="Author">
              <w:r w:rsidRPr="00C2368A" w:rsidDel="009A01C8">
                <w:rPr>
                  <w:rFonts w:eastAsia="Times New Roman"/>
                  <w:lang w:val="es-ES"/>
                </w:rPr>
                <w:delText>medinfoEMEA@takeda.com</w:delText>
              </w:r>
            </w:del>
          </w:p>
          <w:p w14:paraId="5F9637FB" w14:textId="77777777" w:rsidR="00FB482E" w:rsidRPr="00C2368A" w:rsidRDefault="00FB482E" w:rsidP="00796162">
            <w:pPr>
              <w:tabs>
                <w:tab w:val="left" w:pos="720"/>
              </w:tabs>
              <w:ind w:left="567" w:hanging="567"/>
              <w:rPr>
                <w:rFonts w:eastAsia="Times New Roman"/>
                <w:b/>
                <w:bCs/>
                <w:lang w:val="es-ES"/>
              </w:rPr>
            </w:pPr>
          </w:p>
        </w:tc>
        <w:tc>
          <w:tcPr>
            <w:tcW w:w="4850" w:type="dxa"/>
          </w:tcPr>
          <w:p w14:paraId="20EE6FDA" w14:textId="77777777" w:rsidR="00FB482E" w:rsidRPr="00C2368A" w:rsidRDefault="00FB482E" w:rsidP="00796162">
            <w:pPr>
              <w:keepNext/>
              <w:tabs>
                <w:tab w:val="left" w:pos="4536"/>
              </w:tabs>
              <w:suppressAutoHyphens/>
              <w:ind w:left="567" w:hanging="567"/>
              <w:rPr>
                <w:rFonts w:eastAsia="Times New Roman"/>
                <w:b/>
                <w:bCs/>
                <w:noProof/>
                <w:lang w:val="es-ES"/>
              </w:rPr>
            </w:pPr>
            <w:r w:rsidRPr="00C2368A">
              <w:rPr>
                <w:rFonts w:eastAsia="Times New Roman"/>
                <w:b/>
                <w:bCs/>
                <w:noProof/>
                <w:lang w:val="es-ES"/>
              </w:rPr>
              <w:t>Sverige</w:t>
            </w:r>
          </w:p>
          <w:p w14:paraId="7645C599" w14:textId="77777777" w:rsidR="00FB482E" w:rsidRPr="00C2368A" w:rsidRDefault="00FB482E" w:rsidP="00796162">
            <w:pPr>
              <w:keepNext/>
              <w:tabs>
                <w:tab w:val="left" w:pos="720"/>
              </w:tabs>
              <w:ind w:left="567" w:hanging="567"/>
              <w:contextualSpacing/>
              <w:rPr>
                <w:rFonts w:eastAsia="Times New Roman"/>
                <w:color w:val="000000"/>
                <w:lang w:val="es-ES"/>
              </w:rPr>
            </w:pPr>
            <w:r w:rsidRPr="00C2368A">
              <w:rPr>
                <w:rFonts w:eastAsia="Times New Roman"/>
                <w:color w:val="000000"/>
                <w:lang w:val="es-ES"/>
              </w:rPr>
              <w:t xml:space="preserve">Takeda </w:t>
            </w:r>
            <w:proofErr w:type="spellStart"/>
            <w:r w:rsidRPr="00C2368A">
              <w:rPr>
                <w:rFonts w:eastAsia="Times New Roman"/>
                <w:color w:val="000000"/>
                <w:lang w:val="es-ES"/>
              </w:rPr>
              <w:t>Pharma</w:t>
            </w:r>
            <w:proofErr w:type="spellEnd"/>
            <w:r w:rsidRPr="00C2368A">
              <w:rPr>
                <w:rFonts w:eastAsia="Times New Roman"/>
                <w:color w:val="000000"/>
                <w:lang w:val="es-ES"/>
              </w:rPr>
              <w:t xml:space="preserve"> AB</w:t>
            </w:r>
          </w:p>
          <w:p w14:paraId="6DBA82C1" w14:textId="77777777" w:rsidR="00FB482E" w:rsidRPr="00C2368A" w:rsidRDefault="00FB482E" w:rsidP="00796162">
            <w:pPr>
              <w:keepNext/>
              <w:tabs>
                <w:tab w:val="left" w:pos="720"/>
              </w:tabs>
              <w:ind w:left="567" w:hanging="567"/>
              <w:contextualSpacing/>
              <w:rPr>
                <w:rFonts w:eastAsia="Times New Roman"/>
                <w:color w:val="000000"/>
                <w:lang w:val="es-ES"/>
              </w:rPr>
            </w:pPr>
            <w:r w:rsidRPr="00C2368A">
              <w:rPr>
                <w:rFonts w:eastAsia="Times New Roman"/>
                <w:color w:val="000000"/>
                <w:lang w:val="es-ES"/>
              </w:rPr>
              <w:t>Tel: 020 795 079</w:t>
            </w:r>
          </w:p>
          <w:p w14:paraId="27370FD7" w14:textId="77777777" w:rsidR="00FB482E" w:rsidRPr="00C2368A" w:rsidRDefault="00FB482E" w:rsidP="00796162">
            <w:pPr>
              <w:keepNext/>
              <w:tabs>
                <w:tab w:val="left" w:pos="720"/>
              </w:tabs>
              <w:ind w:left="567" w:hanging="567"/>
              <w:rPr>
                <w:rFonts w:eastAsia="Times New Roman"/>
                <w:lang w:val="es-ES"/>
              </w:rPr>
            </w:pPr>
            <w:r w:rsidRPr="00C2368A">
              <w:rPr>
                <w:rFonts w:eastAsia="Times New Roman"/>
                <w:lang w:val="es-ES"/>
              </w:rPr>
              <w:t>medinfoEMEA@takeda.com</w:t>
            </w:r>
          </w:p>
          <w:p w14:paraId="066769F9" w14:textId="77777777" w:rsidR="00FB482E" w:rsidRPr="00C2368A" w:rsidRDefault="00FB482E" w:rsidP="00796162">
            <w:pPr>
              <w:keepNext/>
              <w:tabs>
                <w:tab w:val="left" w:pos="720"/>
              </w:tabs>
              <w:ind w:left="567" w:hanging="567"/>
              <w:rPr>
                <w:rFonts w:eastAsia="Times New Roman"/>
                <w:b/>
                <w:bCs/>
                <w:lang w:val="es-ES"/>
              </w:rPr>
            </w:pPr>
          </w:p>
        </w:tc>
      </w:tr>
      <w:tr w:rsidR="00FB482E" w:rsidRPr="00C2368A" w14:paraId="3B7500B4" w14:textId="77777777" w:rsidTr="003D55E6">
        <w:tc>
          <w:tcPr>
            <w:tcW w:w="4675" w:type="dxa"/>
            <w:gridSpan w:val="3"/>
          </w:tcPr>
          <w:p w14:paraId="21CBB03F" w14:textId="77777777" w:rsidR="00FB482E" w:rsidRPr="00FF6DA3" w:rsidRDefault="00FB482E" w:rsidP="00796162">
            <w:pPr>
              <w:keepNext/>
              <w:tabs>
                <w:tab w:val="left" w:pos="720"/>
              </w:tabs>
              <w:ind w:left="567" w:hanging="567"/>
              <w:rPr>
                <w:rFonts w:eastAsia="Times New Roman"/>
                <w:b/>
                <w:bCs/>
                <w:noProof/>
                <w:lang w:val="es-ES"/>
              </w:rPr>
            </w:pPr>
            <w:r w:rsidRPr="00FF6DA3">
              <w:rPr>
                <w:rFonts w:eastAsia="Times New Roman"/>
                <w:b/>
                <w:bCs/>
                <w:noProof/>
                <w:lang w:val="es-ES"/>
              </w:rPr>
              <w:t>Latvija</w:t>
            </w:r>
          </w:p>
          <w:p w14:paraId="1E351B55" w14:textId="77777777" w:rsidR="00FB482E" w:rsidRPr="00FF6DA3" w:rsidRDefault="00FB482E" w:rsidP="00796162">
            <w:pPr>
              <w:keepNext/>
              <w:tabs>
                <w:tab w:val="left" w:pos="720"/>
              </w:tabs>
              <w:ind w:left="567" w:hanging="567"/>
              <w:rPr>
                <w:rFonts w:eastAsia="Times New Roman"/>
                <w:color w:val="000000"/>
                <w:lang w:val="es-ES" w:eastAsia="en-GB"/>
              </w:rPr>
            </w:pPr>
            <w:r w:rsidRPr="00FF6DA3">
              <w:rPr>
                <w:rFonts w:eastAsia="Times New Roman"/>
                <w:color w:val="000000"/>
                <w:lang w:val="es-ES" w:eastAsia="en-GB"/>
              </w:rPr>
              <w:t xml:space="preserve">Takeda </w:t>
            </w:r>
            <w:proofErr w:type="spellStart"/>
            <w:r w:rsidRPr="00FF6DA3">
              <w:rPr>
                <w:rFonts w:eastAsia="Times New Roman"/>
                <w:color w:val="000000"/>
                <w:lang w:val="es-ES" w:eastAsia="en-GB"/>
              </w:rPr>
              <w:t>Latvia</w:t>
            </w:r>
            <w:proofErr w:type="spellEnd"/>
            <w:r w:rsidRPr="00FF6DA3">
              <w:rPr>
                <w:rFonts w:eastAsia="Times New Roman"/>
                <w:color w:val="000000"/>
                <w:lang w:val="es-ES" w:eastAsia="en-GB"/>
              </w:rPr>
              <w:t xml:space="preserve"> SIA</w:t>
            </w:r>
          </w:p>
          <w:p w14:paraId="7666596D" w14:textId="77777777" w:rsidR="00FB482E" w:rsidRPr="00FF6DA3" w:rsidRDefault="00FB482E" w:rsidP="00796162">
            <w:pPr>
              <w:keepNext/>
              <w:tabs>
                <w:tab w:val="left" w:pos="720"/>
              </w:tabs>
              <w:ind w:left="567" w:hanging="567"/>
              <w:rPr>
                <w:rFonts w:eastAsia="Times New Roman"/>
                <w:color w:val="000000"/>
                <w:lang w:val="es-ES"/>
              </w:rPr>
            </w:pPr>
            <w:r w:rsidRPr="00FF6DA3">
              <w:rPr>
                <w:rFonts w:eastAsia="Times New Roman"/>
                <w:color w:val="000000"/>
                <w:lang w:val="es-ES"/>
              </w:rPr>
              <w:t>Tel: +371 67840082</w:t>
            </w:r>
          </w:p>
          <w:p w14:paraId="4F81AAB9" w14:textId="77777777" w:rsidR="00FB482E" w:rsidRPr="00C2368A" w:rsidRDefault="00FB482E" w:rsidP="00796162">
            <w:pPr>
              <w:keepLines/>
              <w:tabs>
                <w:tab w:val="left" w:pos="720"/>
              </w:tabs>
              <w:ind w:left="567" w:hanging="567"/>
              <w:rPr>
                <w:rFonts w:eastAsia="Times New Roman"/>
                <w:color w:val="000000"/>
                <w:lang w:val="es-ES" w:eastAsia="zh-CN"/>
              </w:rPr>
            </w:pPr>
            <w:r w:rsidRPr="00C2368A">
              <w:rPr>
                <w:rFonts w:eastAsia="Times New Roman"/>
                <w:lang w:val="es-ES"/>
              </w:rPr>
              <w:t>medinfoEMEA@takeda.com</w:t>
            </w:r>
          </w:p>
          <w:p w14:paraId="3C7F6C6D" w14:textId="77777777" w:rsidR="00FB482E" w:rsidRPr="00C2368A" w:rsidRDefault="00FB482E" w:rsidP="00796162">
            <w:pPr>
              <w:keepNext/>
              <w:tabs>
                <w:tab w:val="left" w:pos="720"/>
              </w:tabs>
              <w:suppressAutoHyphens/>
              <w:ind w:left="567" w:hanging="567"/>
              <w:rPr>
                <w:rFonts w:eastAsia="Times New Roman"/>
                <w:noProof/>
                <w:lang w:val="es-ES"/>
              </w:rPr>
            </w:pPr>
          </w:p>
        </w:tc>
        <w:tc>
          <w:tcPr>
            <w:tcW w:w="4850" w:type="dxa"/>
          </w:tcPr>
          <w:p w14:paraId="7F6F56AE" w14:textId="304A684C" w:rsidR="00FB482E" w:rsidRPr="00D05A41" w:rsidDel="004C6803" w:rsidRDefault="00FB482E" w:rsidP="00796162">
            <w:pPr>
              <w:keepNext/>
              <w:tabs>
                <w:tab w:val="left" w:pos="4536"/>
              </w:tabs>
              <w:suppressAutoHyphens/>
              <w:ind w:left="567" w:hanging="567"/>
              <w:rPr>
                <w:del w:id="234" w:author="Author"/>
                <w:rFonts w:eastAsia="Times New Roman"/>
                <w:b/>
                <w:bCs/>
                <w:lang w:val="en-US"/>
              </w:rPr>
            </w:pPr>
            <w:del w:id="235" w:author="Author">
              <w:r w:rsidRPr="00D05A41" w:rsidDel="004C6803">
                <w:rPr>
                  <w:rFonts w:eastAsia="Times New Roman"/>
                  <w:b/>
                  <w:bCs/>
                  <w:lang w:val="en-US"/>
                </w:rPr>
                <w:delText>United Kingdom (Northern Ireland)</w:delText>
              </w:r>
            </w:del>
          </w:p>
          <w:p w14:paraId="6D5D3D2E" w14:textId="7DBAB81C" w:rsidR="00FB482E" w:rsidRPr="00D05A41" w:rsidDel="004C6803" w:rsidRDefault="00FB482E" w:rsidP="00796162">
            <w:pPr>
              <w:keepNext/>
              <w:tabs>
                <w:tab w:val="left" w:pos="720"/>
              </w:tabs>
              <w:ind w:left="567" w:hanging="567"/>
              <w:rPr>
                <w:del w:id="236" w:author="Author"/>
                <w:rFonts w:eastAsia="Times New Roman"/>
                <w:color w:val="000000"/>
                <w:lang w:val="en-US"/>
              </w:rPr>
            </w:pPr>
            <w:del w:id="237" w:author="Author">
              <w:r w:rsidRPr="00D05A41" w:rsidDel="004C6803">
                <w:rPr>
                  <w:rFonts w:eastAsia="Times New Roman"/>
                  <w:color w:val="000000"/>
                  <w:lang w:val="en-US"/>
                </w:rPr>
                <w:delText>Takeda UK Ltd</w:delText>
              </w:r>
            </w:del>
          </w:p>
          <w:p w14:paraId="2D01042D" w14:textId="22FDF68A" w:rsidR="00FB482E" w:rsidRPr="00C2368A" w:rsidDel="004C6803" w:rsidRDefault="00FB482E" w:rsidP="00796162">
            <w:pPr>
              <w:keepNext/>
              <w:tabs>
                <w:tab w:val="left" w:pos="720"/>
              </w:tabs>
              <w:ind w:left="567" w:hanging="567"/>
              <w:rPr>
                <w:del w:id="238" w:author="Author"/>
                <w:rFonts w:eastAsia="Times New Roman"/>
                <w:color w:val="000000"/>
                <w:lang w:val="es-ES"/>
              </w:rPr>
            </w:pPr>
            <w:del w:id="239" w:author="Author">
              <w:r w:rsidRPr="00C2368A" w:rsidDel="004C6803">
                <w:rPr>
                  <w:rFonts w:eastAsia="Times New Roman"/>
                  <w:color w:val="000000"/>
                  <w:lang w:val="es-ES"/>
                </w:rPr>
                <w:delText xml:space="preserve">Tel: +44 (0) </w:delText>
              </w:r>
              <w:r w:rsidRPr="00C2368A" w:rsidDel="004C6803">
                <w:rPr>
                  <w:rFonts w:eastAsia="Times New Roman"/>
                  <w:lang w:val="es-ES"/>
                </w:rPr>
                <w:delText>2830 640 902</w:delText>
              </w:r>
            </w:del>
          </w:p>
          <w:p w14:paraId="1B09EC92" w14:textId="6F82F4C0" w:rsidR="00FB482E" w:rsidRPr="00C2368A" w:rsidDel="004C6803" w:rsidRDefault="00FB482E" w:rsidP="00796162">
            <w:pPr>
              <w:keepNext/>
              <w:tabs>
                <w:tab w:val="left" w:pos="720"/>
              </w:tabs>
              <w:ind w:left="567" w:hanging="567"/>
              <w:rPr>
                <w:del w:id="240" w:author="Author"/>
                <w:rFonts w:eastAsia="Times New Roman"/>
                <w:lang w:val="es-ES"/>
              </w:rPr>
            </w:pPr>
            <w:del w:id="241" w:author="Author">
              <w:r w:rsidRPr="00C2368A" w:rsidDel="004C6803">
                <w:rPr>
                  <w:rFonts w:eastAsia="Times New Roman"/>
                  <w:lang w:val="es-ES"/>
                </w:rPr>
                <w:delText>medinfoEMEA@takeda.com</w:delText>
              </w:r>
            </w:del>
          </w:p>
          <w:p w14:paraId="66C555AF" w14:textId="77777777" w:rsidR="00FB482E" w:rsidRPr="00C2368A" w:rsidRDefault="00FB482E" w:rsidP="004C6803">
            <w:pPr>
              <w:keepNext/>
              <w:tabs>
                <w:tab w:val="left" w:pos="720"/>
              </w:tabs>
              <w:ind w:left="567" w:hanging="567"/>
              <w:rPr>
                <w:rFonts w:eastAsia="Times New Roman"/>
                <w:b/>
                <w:bCs/>
                <w:color w:val="000000"/>
                <w:lang w:val="es-ES"/>
              </w:rPr>
            </w:pPr>
          </w:p>
        </w:tc>
      </w:tr>
    </w:tbl>
    <w:p w14:paraId="12A8C2F9" w14:textId="77777777" w:rsidR="00FB482E" w:rsidRPr="00C2368A" w:rsidRDefault="00FB482E" w:rsidP="00796162">
      <w:pPr>
        <w:tabs>
          <w:tab w:val="left" w:pos="-720"/>
        </w:tabs>
        <w:suppressAutoHyphens/>
        <w:rPr>
          <w:szCs w:val="22"/>
          <w:lang w:val="es-ES"/>
        </w:rPr>
      </w:pPr>
    </w:p>
    <w:p w14:paraId="6F4C8C2B" w14:textId="7216BF04" w:rsidR="007C0C9A" w:rsidRPr="00C2368A" w:rsidRDefault="007C0C9A" w:rsidP="00796162">
      <w:pPr>
        <w:keepNext/>
        <w:numPr>
          <w:ilvl w:val="12"/>
          <w:numId w:val="0"/>
        </w:numPr>
        <w:tabs>
          <w:tab w:val="clear" w:pos="567"/>
        </w:tabs>
        <w:suppressAutoHyphens/>
        <w:rPr>
          <w:szCs w:val="22"/>
          <w:lang w:val="es-ES"/>
        </w:rPr>
      </w:pPr>
      <w:r w:rsidRPr="00C2368A">
        <w:rPr>
          <w:b/>
          <w:szCs w:val="22"/>
          <w:lang w:val="es-ES"/>
        </w:rPr>
        <w:t>Fecha de la última revisión de este prospecto:</w:t>
      </w:r>
      <w:del w:id="242" w:author="Author">
        <w:r w:rsidR="009C3070" w:rsidDel="000D5121">
          <w:rPr>
            <w:b/>
            <w:szCs w:val="22"/>
            <w:lang w:val="es-ES"/>
          </w:rPr>
          <w:delText xml:space="preserve"> </w:delText>
        </w:r>
        <w:r w:rsidR="0014694D" w:rsidDel="000D5121">
          <w:rPr>
            <w:b/>
            <w:szCs w:val="22"/>
            <w:lang w:val="es-ES"/>
          </w:rPr>
          <w:delText>6/2023.</w:delText>
        </w:r>
      </w:del>
    </w:p>
    <w:p w14:paraId="66AA32EC" w14:textId="77777777" w:rsidR="007C0C9A" w:rsidRPr="0061182F" w:rsidRDefault="007C0C9A" w:rsidP="00796162">
      <w:pPr>
        <w:numPr>
          <w:ilvl w:val="12"/>
          <w:numId w:val="0"/>
        </w:numPr>
        <w:suppressAutoHyphens/>
        <w:rPr>
          <w:szCs w:val="22"/>
          <w:lang w:val="es-ES"/>
          <w:rPrChange w:id="243" w:author="Author">
            <w:rPr>
              <w:color w:val="008000"/>
              <w:szCs w:val="22"/>
              <w:lang w:val="es-ES"/>
            </w:rPr>
          </w:rPrChange>
        </w:rPr>
      </w:pPr>
    </w:p>
    <w:p w14:paraId="2A7077C1" w14:textId="2B144661" w:rsidR="007C0C9A" w:rsidRPr="0061182F" w:rsidRDefault="007C0C9A" w:rsidP="00796162">
      <w:pPr>
        <w:numPr>
          <w:ilvl w:val="12"/>
          <w:numId w:val="0"/>
        </w:numPr>
        <w:suppressAutoHyphens/>
        <w:rPr>
          <w:i/>
          <w:szCs w:val="22"/>
          <w:lang w:val="es-ES"/>
          <w:rPrChange w:id="244" w:author="Author">
            <w:rPr>
              <w:i/>
              <w:color w:val="008000"/>
              <w:szCs w:val="22"/>
              <w:lang w:val="es-ES"/>
            </w:rPr>
          </w:rPrChange>
        </w:rPr>
      </w:pPr>
      <w:r w:rsidRPr="00C2368A">
        <w:rPr>
          <w:szCs w:val="22"/>
          <w:lang w:val="es-ES"/>
        </w:rPr>
        <w:t xml:space="preserve">La información detallada de este medicamento está disponible en la página web de la Agencia Europea de Medicamentos: </w:t>
      </w:r>
      <w:ins w:id="245" w:author="Author">
        <w:r w:rsidR="00CA582C">
          <w:fldChar w:fldCharType="begin"/>
        </w:r>
        <w:r w:rsidR="00CA582C">
          <w:instrText>HYPERLINK "https://www.ema.europa.eu/en"</w:instrText>
        </w:r>
        <w:r w:rsidR="00CA582C">
          <w:fldChar w:fldCharType="separate"/>
        </w:r>
        <w:r w:rsidR="00CA582C" w:rsidRPr="004534C2">
          <w:rPr>
            <w:rStyle w:val="Hyperlink"/>
          </w:rPr>
          <w:t>https://www.ema.europa.eu</w:t>
        </w:r>
        <w:r w:rsidR="00CA582C">
          <w:rPr>
            <w:rStyle w:val="Hyperlink"/>
          </w:rPr>
          <w:fldChar w:fldCharType="end"/>
        </w:r>
      </w:ins>
      <w:del w:id="246" w:author="Author">
        <w:r w:rsidDel="00CA582C">
          <w:fldChar w:fldCharType="begin"/>
        </w:r>
        <w:r w:rsidDel="00CA582C">
          <w:delInstrText>HYPERLINK "http://www.ema.europa.eu"</w:delInstrText>
        </w:r>
        <w:r w:rsidDel="00CA582C">
          <w:fldChar w:fldCharType="separate"/>
        </w:r>
        <w:r w:rsidRPr="00C2368A" w:rsidDel="00CA582C">
          <w:rPr>
            <w:rStyle w:val="Hyperlink"/>
            <w:szCs w:val="22"/>
            <w:lang w:val="es-ES"/>
          </w:rPr>
          <w:delText>http://www.ema.europa.eu</w:delText>
        </w:r>
        <w:r w:rsidDel="00CA582C">
          <w:fldChar w:fldCharType="end"/>
        </w:r>
      </w:del>
      <w:r w:rsidRPr="00C2368A">
        <w:rPr>
          <w:szCs w:val="22"/>
          <w:lang w:val="es-ES"/>
        </w:rPr>
        <w:t xml:space="preserve">. </w:t>
      </w:r>
      <w:del w:id="247" w:author="Author">
        <w:r w:rsidRPr="00851A1D" w:rsidDel="00851A1D">
          <w:rPr>
            <w:szCs w:val="22"/>
            <w:lang w:val="es-ES"/>
          </w:rPr>
          <w:delText>También existen enlaces a otras páginas web sobre enfermedades raras y medicamentos huérfanos.</w:delText>
        </w:r>
      </w:del>
    </w:p>
    <w:p w14:paraId="37AEEFCB" w14:textId="77777777" w:rsidR="007C0C9A" w:rsidRPr="00C2368A" w:rsidRDefault="007C0C9A" w:rsidP="00796162">
      <w:pPr>
        <w:tabs>
          <w:tab w:val="clear" w:pos="567"/>
        </w:tabs>
        <w:suppressAutoHyphens/>
        <w:rPr>
          <w:b/>
          <w:szCs w:val="22"/>
          <w:u w:val="single"/>
          <w:lang w:val="es-ES"/>
        </w:rPr>
      </w:pPr>
      <w:r w:rsidRPr="00C2368A">
        <w:rPr>
          <w:color w:val="008000"/>
          <w:szCs w:val="22"/>
          <w:lang w:val="es-ES"/>
        </w:rPr>
        <w:br w:type="page"/>
      </w:r>
      <w:r w:rsidRPr="00C2368A">
        <w:rPr>
          <w:b/>
          <w:szCs w:val="22"/>
          <w:u w:val="single"/>
          <w:lang w:val="es-ES"/>
        </w:rPr>
        <w:t>Instrucciones para la preparación e inyección de Revestive</w:t>
      </w:r>
    </w:p>
    <w:p w14:paraId="4D321FED" w14:textId="77777777" w:rsidR="007C0C9A" w:rsidRPr="00C2368A" w:rsidRDefault="007C0C9A" w:rsidP="00796162">
      <w:pPr>
        <w:tabs>
          <w:tab w:val="clear" w:pos="567"/>
        </w:tabs>
        <w:suppressAutoHyphens/>
        <w:rPr>
          <w:szCs w:val="22"/>
          <w:lang w:val="es-ES"/>
        </w:rPr>
      </w:pPr>
    </w:p>
    <w:p w14:paraId="16FFB77E" w14:textId="77777777" w:rsidR="007C0C9A" w:rsidRPr="00C2368A" w:rsidRDefault="007C0C9A" w:rsidP="00796162">
      <w:pPr>
        <w:tabs>
          <w:tab w:val="clear" w:pos="567"/>
        </w:tabs>
        <w:suppressAutoHyphens/>
        <w:rPr>
          <w:b/>
          <w:szCs w:val="22"/>
          <w:lang w:val="es-ES"/>
        </w:rPr>
      </w:pPr>
      <w:r w:rsidRPr="00C2368A">
        <w:rPr>
          <w:b/>
          <w:szCs w:val="22"/>
          <w:lang w:val="es-ES"/>
        </w:rPr>
        <w:t>Información importante:</w:t>
      </w:r>
    </w:p>
    <w:p w14:paraId="6B2F21EE" w14:textId="77777777" w:rsidR="007C0C9A" w:rsidRPr="00C2368A" w:rsidRDefault="007C0C9A" w:rsidP="00796162">
      <w:pPr>
        <w:tabs>
          <w:tab w:val="clear" w:pos="567"/>
        </w:tabs>
        <w:suppressAutoHyphens/>
        <w:rPr>
          <w:b/>
          <w:szCs w:val="22"/>
          <w:lang w:val="es-ES"/>
        </w:rPr>
      </w:pPr>
    </w:p>
    <w:p w14:paraId="0A359A68" w14:textId="77777777" w:rsidR="007C0C9A" w:rsidRPr="00C2368A" w:rsidRDefault="007C0C9A" w:rsidP="00796162">
      <w:pPr>
        <w:numPr>
          <w:ilvl w:val="0"/>
          <w:numId w:val="27"/>
        </w:numPr>
        <w:suppressAutoHyphens/>
        <w:rPr>
          <w:szCs w:val="22"/>
          <w:lang w:val="es-ES"/>
        </w:rPr>
      </w:pPr>
      <w:r w:rsidRPr="00C2368A">
        <w:rPr>
          <w:szCs w:val="22"/>
          <w:lang w:val="es-ES"/>
        </w:rPr>
        <w:t>Leer el prospecto antes de usar Revestive.</w:t>
      </w:r>
    </w:p>
    <w:p w14:paraId="45712D78" w14:textId="77777777" w:rsidR="007C0C9A" w:rsidRPr="00C2368A" w:rsidRDefault="007C0C9A" w:rsidP="00796162">
      <w:pPr>
        <w:numPr>
          <w:ilvl w:val="0"/>
          <w:numId w:val="27"/>
        </w:numPr>
        <w:suppressAutoHyphens/>
        <w:rPr>
          <w:szCs w:val="22"/>
          <w:lang w:val="es-ES"/>
        </w:rPr>
      </w:pPr>
      <w:r w:rsidRPr="00C2368A">
        <w:rPr>
          <w:szCs w:val="22"/>
          <w:lang w:val="es-ES"/>
        </w:rPr>
        <w:t>Revestive se inyecta por debajo de la piel (vía subcutánea).</w:t>
      </w:r>
    </w:p>
    <w:p w14:paraId="21EA3C72" w14:textId="77777777" w:rsidR="007C0C9A" w:rsidRPr="00C2368A" w:rsidRDefault="007C0C9A" w:rsidP="00796162">
      <w:pPr>
        <w:numPr>
          <w:ilvl w:val="0"/>
          <w:numId w:val="27"/>
        </w:numPr>
        <w:suppressAutoHyphens/>
        <w:rPr>
          <w:szCs w:val="22"/>
          <w:lang w:val="es-ES"/>
        </w:rPr>
      </w:pPr>
      <w:r w:rsidRPr="00C2368A">
        <w:rPr>
          <w:szCs w:val="22"/>
          <w:lang w:val="es-ES"/>
        </w:rPr>
        <w:t>No inyectar Revestive en una vena (vía intravenosa) ni en un músculo (vía intramuscular).</w:t>
      </w:r>
    </w:p>
    <w:p w14:paraId="321DB1D0" w14:textId="77777777" w:rsidR="007C0C9A" w:rsidRPr="00C2368A" w:rsidRDefault="007C0C9A" w:rsidP="00796162">
      <w:pPr>
        <w:numPr>
          <w:ilvl w:val="0"/>
          <w:numId w:val="27"/>
        </w:numPr>
        <w:suppressAutoHyphens/>
        <w:rPr>
          <w:szCs w:val="22"/>
          <w:lang w:val="es-ES"/>
        </w:rPr>
      </w:pPr>
      <w:r w:rsidRPr="00C2368A">
        <w:rPr>
          <w:szCs w:val="22"/>
          <w:lang w:val="es-ES"/>
        </w:rPr>
        <w:t>Mantener Revestive fuera de la vista y del alcance de los niños.</w:t>
      </w:r>
    </w:p>
    <w:p w14:paraId="383B4E95" w14:textId="77777777" w:rsidR="007C0C9A" w:rsidRPr="00C2368A" w:rsidRDefault="007C0C9A" w:rsidP="00796162">
      <w:pPr>
        <w:numPr>
          <w:ilvl w:val="0"/>
          <w:numId w:val="27"/>
        </w:numPr>
        <w:suppressAutoHyphens/>
        <w:ind w:left="567" w:hanging="567"/>
        <w:rPr>
          <w:szCs w:val="22"/>
          <w:lang w:val="es-ES"/>
        </w:rPr>
      </w:pPr>
      <w:r w:rsidRPr="00C2368A">
        <w:rPr>
          <w:szCs w:val="22"/>
          <w:lang w:val="es-ES"/>
        </w:rPr>
        <w:t xml:space="preserve">No usar Revestive después de la fecha de caducidad que aparece en la caja, el vial y la jeringa precargada. La fecha de caducidad es el último día del mes que se indica. </w:t>
      </w:r>
    </w:p>
    <w:p w14:paraId="564271AF" w14:textId="629E85FA" w:rsidR="007C0C9A" w:rsidRPr="00C2368A" w:rsidRDefault="007C0C9A" w:rsidP="00796162">
      <w:pPr>
        <w:numPr>
          <w:ilvl w:val="0"/>
          <w:numId w:val="27"/>
        </w:numPr>
        <w:suppressAutoHyphens/>
        <w:ind w:left="567" w:hanging="567"/>
        <w:rPr>
          <w:szCs w:val="22"/>
          <w:lang w:val="es-ES"/>
        </w:rPr>
      </w:pPr>
      <w:r w:rsidRPr="00C2368A">
        <w:rPr>
          <w:szCs w:val="22"/>
          <w:lang w:val="es-ES"/>
        </w:rPr>
        <w:t>Conservar en nevera (entre 2</w:t>
      </w:r>
      <w:ins w:id="248" w:author="Author">
        <w:r w:rsidR="000F2AD7">
          <w:rPr>
            <w:szCs w:val="22"/>
            <w:lang w:val="es-ES"/>
          </w:rPr>
          <w:t> </w:t>
        </w:r>
      </w:ins>
      <w:del w:id="249" w:author="Author">
        <w:r w:rsidRPr="00C2368A" w:rsidDel="00841B0C">
          <w:rPr>
            <w:szCs w:val="22"/>
            <w:lang w:val="es-ES"/>
          </w:rPr>
          <w:delText>º</w:delText>
        </w:r>
      </w:del>
      <w:ins w:id="250" w:author="Author">
        <w:r w:rsidR="00841B0C" w:rsidRPr="00A51E6E">
          <w:rPr>
            <w:noProof/>
            <w:szCs w:val="22"/>
          </w:rPr>
          <w:t>°</w:t>
        </w:r>
      </w:ins>
      <w:r w:rsidRPr="00C2368A">
        <w:rPr>
          <w:szCs w:val="22"/>
          <w:lang w:val="es-ES"/>
        </w:rPr>
        <w:t>C</w:t>
      </w:r>
      <w:del w:id="251" w:author="Author">
        <w:r w:rsidRPr="00C2368A" w:rsidDel="000F2AD7">
          <w:rPr>
            <w:szCs w:val="22"/>
            <w:lang w:val="es-ES"/>
          </w:rPr>
          <w:delText xml:space="preserve"> </w:delText>
        </w:r>
      </w:del>
      <w:ins w:id="252" w:author="Author">
        <w:r w:rsidR="000F2AD7">
          <w:rPr>
            <w:szCs w:val="22"/>
            <w:lang w:val="es-ES"/>
          </w:rPr>
          <w:t> </w:t>
        </w:r>
      </w:ins>
      <w:r w:rsidRPr="00C2368A">
        <w:rPr>
          <w:szCs w:val="22"/>
          <w:lang w:val="es-ES"/>
        </w:rPr>
        <w:t>y</w:t>
      </w:r>
      <w:ins w:id="253" w:author="Author">
        <w:r w:rsidR="000F2AD7">
          <w:rPr>
            <w:szCs w:val="22"/>
            <w:lang w:val="es-ES"/>
          </w:rPr>
          <w:t> </w:t>
        </w:r>
      </w:ins>
      <w:del w:id="254" w:author="Author">
        <w:r w:rsidRPr="00C2368A" w:rsidDel="000F2AD7">
          <w:rPr>
            <w:szCs w:val="22"/>
            <w:lang w:val="es-ES"/>
          </w:rPr>
          <w:delText xml:space="preserve"> </w:delText>
        </w:r>
      </w:del>
      <w:r w:rsidRPr="00C2368A">
        <w:rPr>
          <w:szCs w:val="22"/>
          <w:lang w:val="es-ES"/>
        </w:rPr>
        <w:t>8</w:t>
      </w:r>
      <w:ins w:id="255" w:author="Author">
        <w:r w:rsidR="000F2AD7">
          <w:rPr>
            <w:szCs w:val="22"/>
            <w:lang w:val="es-ES"/>
          </w:rPr>
          <w:t> </w:t>
        </w:r>
      </w:ins>
      <w:del w:id="256" w:author="Author">
        <w:r w:rsidRPr="00C2368A" w:rsidDel="000F2AD7">
          <w:rPr>
            <w:szCs w:val="22"/>
            <w:lang w:val="es-ES"/>
          </w:rPr>
          <w:delText>º</w:delText>
        </w:r>
      </w:del>
      <w:ins w:id="257" w:author="Author">
        <w:r w:rsidR="000F2AD7" w:rsidRPr="00A51E6E">
          <w:rPr>
            <w:noProof/>
            <w:szCs w:val="22"/>
          </w:rPr>
          <w:t>°</w:t>
        </w:r>
      </w:ins>
      <w:r w:rsidRPr="00C2368A">
        <w:rPr>
          <w:szCs w:val="22"/>
          <w:lang w:val="es-ES"/>
        </w:rPr>
        <w:t>C).</w:t>
      </w:r>
    </w:p>
    <w:p w14:paraId="4E103252" w14:textId="77777777" w:rsidR="007C0C9A" w:rsidRPr="00C2368A" w:rsidRDefault="007C0C9A" w:rsidP="00796162">
      <w:pPr>
        <w:numPr>
          <w:ilvl w:val="0"/>
          <w:numId w:val="27"/>
        </w:numPr>
        <w:suppressAutoHyphens/>
        <w:rPr>
          <w:szCs w:val="22"/>
          <w:lang w:val="es-ES"/>
        </w:rPr>
      </w:pPr>
      <w:r w:rsidRPr="00C2368A">
        <w:rPr>
          <w:szCs w:val="22"/>
          <w:lang w:val="es-ES"/>
        </w:rPr>
        <w:t>No congelar.</w:t>
      </w:r>
    </w:p>
    <w:p w14:paraId="5E675545" w14:textId="7AF7A6B7" w:rsidR="007C0C9A" w:rsidRPr="00C2368A" w:rsidRDefault="007C0C9A" w:rsidP="00796162">
      <w:pPr>
        <w:numPr>
          <w:ilvl w:val="0"/>
          <w:numId w:val="27"/>
        </w:numPr>
        <w:suppressAutoHyphens/>
        <w:rPr>
          <w:szCs w:val="22"/>
          <w:lang w:val="es-ES"/>
        </w:rPr>
      </w:pPr>
      <w:r w:rsidRPr="00C2368A">
        <w:rPr>
          <w:szCs w:val="22"/>
          <w:lang w:val="es-ES"/>
        </w:rPr>
        <w:t xml:space="preserve">Tras la reconstitución, desde un punto de vista microbiológico, la solución se debe usar </w:t>
      </w:r>
      <w:r w:rsidRPr="00C2368A">
        <w:rPr>
          <w:szCs w:val="22"/>
          <w:lang w:val="es-ES"/>
        </w:rPr>
        <w:tab/>
        <w:t xml:space="preserve">inmediatamente. Sin embargo, se ha demostrado la estabilidad química y física durante </w:t>
      </w:r>
      <w:r w:rsidRPr="00C2368A">
        <w:rPr>
          <w:szCs w:val="22"/>
          <w:lang w:val="es-ES"/>
        </w:rPr>
        <w:tab/>
        <w:t>24 horas a 25</w:t>
      </w:r>
      <w:del w:id="258" w:author="Author">
        <w:r w:rsidRPr="00C2368A" w:rsidDel="005B1FCA">
          <w:rPr>
            <w:szCs w:val="22"/>
            <w:lang w:val="es-ES"/>
          </w:rPr>
          <w:delText>º</w:delText>
        </w:r>
      </w:del>
      <w:ins w:id="259" w:author="Author">
        <w:r w:rsidR="005B1FCA" w:rsidRPr="00A51E6E">
          <w:rPr>
            <w:noProof/>
            <w:szCs w:val="22"/>
          </w:rPr>
          <w:t>°</w:t>
        </w:r>
      </w:ins>
      <w:r w:rsidRPr="00C2368A">
        <w:rPr>
          <w:szCs w:val="22"/>
          <w:lang w:val="es-ES"/>
        </w:rPr>
        <w:t>C.</w:t>
      </w:r>
    </w:p>
    <w:p w14:paraId="3D3F1DF8" w14:textId="77777777" w:rsidR="007C0C9A" w:rsidRPr="00C2368A" w:rsidRDefault="007C0C9A" w:rsidP="00796162">
      <w:pPr>
        <w:numPr>
          <w:ilvl w:val="0"/>
          <w:numId w:val="27"/>
        </w:numPr>
        <w:suppressAutoHyphens/>
        <w:rPr>
          <w:szCs w:val="22"/>
          <w:lang w:val="es-ES"/>
        </w:rPr>
      </w:pPr>
      <w:r w:rsidRPr="00C2368A">
        <w:rPr>
          <w:szCs w:val="22"/>
          <w:lang w:val="es-ES"/>
        </w:rPr>
        <w:t>No utilizar Revestive si la solución está turbia o contiene partículas.</w:t>
      </w:r>
    </w:p>
    <w:p w14:paraId="396D8E22" w14:textId="77777777" w:rsidR="007C0C9A" w:rsidRPr="00C2368A" w:rsidRDefault="007C0C9A" w:rsidP="00796162">
      <w:pPr>
        <w:numPr>
          <w:ilvl w:val="0"/>
          <w:numId w:val="27"/>
        </w:numPr>
        <w:suppressAutoHyphens/>
        <w:ind w:left="567" w:hanging="567"/>
        <w:rPr>
          <w:szCs w:val="22"/>
          <w:lang w:val="es-ES"/>
        </w:rPr>
      </w:pPr>
      <w:r w:rsidRPr="00C2368A">
        <w:rPr>
          <w:szCs w:val="22"/>
          <w:lang w:val="es-ES"/>
        </w:rPr>
        <w:t>Los medicamentos no se deben tirar por los desagües ni a la basura. Pregunte a su farmacéutico cómo deshacerse de los envases y de los medicamentos que ya no usa. De esta forma, ayudará a proteger el medio ambiente.</w:t>
      </w:r>
    </w:p>
    <w:p w14:paraId="3AF27C6D" w14:textId="77777777" w:rsidR="007C0C9A" w:rsidRPr="00C2368A" w:rsidRDefault="007C0C9A" w:rsidP="00796162">
      <w:pPr>
        <w:numPr>
          <w:ilvl w:val="0"/>
          <w:numId w:val="27"/>
        </w:numPr>
        <w:suppressAutoHyphens/>
        <w:rPr>
          <w:szCs w:val="22"/>
          <w:lang w:val="es-ES"/>
        </w:rPr>
      </w:pPr>
      <w:r w:rsidRPr="00C2368A">
        <w:rPr>
          <w:szCs w:val="22"/>
          <w:lang w:val="es-ES"/>
        </w:rPr>
        <w:t>Tirar todas las agujas y jeringas en un contenedor para objetos punzantes.</w:t>
      </w:r>
    </w:p>
    <w:p w14:paraId="039C45C8" w14:textId="77777777" w:rsidR="007C0C9A" w:rsidRPr="00C2368A" w:rsidRDefault="007C0C9A" w:rsidP="00796162">
      <w:pPr>
        <w:tabs>
          <w:tab w:val="clear" w:pos="567"/>
        </w:tabs>
        <w:suppressAutoHyphens/>
        <w:rPr>
          <w:szCs w:val="22"/>
          <w:u w:val="single"/>
          <w:lang w:val="es-ES"/>
        </w:rPr>
      </w:pPr>
    </w:p>
    <w:tbl>
      <w:tblPr>
        <w:tblW w:w="0" w:type="auto"/>
        <w:tblLook w:val="04A0" w:firstRow="1" w:lastRow="0" w:firstColumn="1" w:lastColumn="0" w:noHBand="0" w:noVBand="1"/>
      </w:tblPr>
      <w:tblGrid>
        <w:gridCol w:w="2354"/>
        <w:gridCol w:w="6293"/>
      </w:tblGrid>
      <w:tr w:rsidR="007C0C9A" w:rsidRPr="00C2368A" w14:paraId="326B7127" w14:textId="77777777">
        <w:tc>
          <w:tcPr>
            <w:tcW w:w="2358" w:type="dxa"/>
            <w:shd w:val="clear" w:color="auto" w:fill="auto"/>
          </w:tcPr>
          <w:p w14:paraId="1D2DB784" w14:textId="71713B71" w:rsidR="007C0C9A" w:rsidRPr="00C2368A" w:rsidRDefault="007179CF" w:rsidP="00864A10">
            <w:pPr>
              <w:suppressAutoHyphens/>
              <w:spacing w:line="240" w:lineRule="auto"/>
              <w:contextualSpacing/>
              <w:rPr>
                <w:iCs/>
                <w:szCs w:val="22"/>
                <w:lang w:val="es-ES"/>
              </w:rPr>
            </w:pPr>
            <w:r>
              <w:rPr>
                <w:noProof/>
                <w:snapToGrid/>
                <w:szCs w:val="22"/>
                <w:lang w:val="es-ES" w:eastAsia="es-ES"/>
              </w:rPr>
              <w:drawing>
                <wp:inline distT="0" distB="0" distL="0" distR="0" wp14:anchorId="4D190F6E" wp14:editId="028CDFC5">
                  <wp:extent cx="1320165" cy="962025"/>
                  <wp:effectExtent l="19050" t="19050" r="0"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0165" cy="962025"/>
                          </a:xfrm>
                          <a:prstGeom prst="rect">
                            <a:avLst/>
                          </a:prstGeom>
                          <a:noFill/>
                          <a:ln w="9525" cmpd="sng">
                            <a:solidFill>
                              <a:srgbClr val="000000"/>
                            </a:solidFill>
                            <a:miter lim="800000"/>
                            <a:headEnd/>
                            <a:tailEnd/>
                          </a:ln>
                          <a:effectLst/>
                        </pic:spPr>
                      </pic:pic>
                    </a:graphicData>
                  </a:graphic>
                </wp:inline>
              </w:drawing>
            </w:r>
          </w:p>
        </w:tc>
        <w:tc>
          <w:tcPr>
            <w:tcW w:w="6929" w:type="dxa"/>
            <w:shd w:val="clear" w:color="auto" w:fill="auto"/>
          </w:tcPr>
          <w:p w14:paraId="7DE5FCB8" w14:textId="77777777" w:rsidR="007C0C9A" w:rsidRPr="00C2368A" w:rsidRDefault="007C0C9A" w:rsidP="00864A10">
            <w:pPr>
              <w:keepNext/>
              <w:tabs>
                <w:tab w:val="clear" w:pos="567"/>
              </w:tabs>
              <w:suppressAutoHyphens/>
              <w:spacing w:line="240" w:lineRule="auto"/>
              <w:contextualSpacing/>
              <w:rPr>
                <w:iCs/>
                <w:szCs w:val="22"/>
                <w:u w:val="single"/>
                <w:lang w:val="es-ES"/>
              </w:rPr>
            </w:pPr>
            <w:r w:rsidRPr="00C2368A">
              <w:rPr>
                <w:iCs/>
                <w:szCs w:val="22"/>
                <w:u w:val="single"/>
                <w:lang w:val="es-ES"/>
              </w:rPr>
              <w:t>Materiales incluidos en el envase:</w:t>
            </w:r>
          </w:p>
          <w:p w14:paraId="7B1D20C4" w14:textId="77777777" w:rsidR="007C0C9A" w:rsidRPr="00C2368A" w:rsidRDefault="007C0C9A" w:rsidP="00864A10">
            <w:pPr>
              <w:numPr>
                <w:ilvl w:val="0"/>
                <w:numId w:val="17"/>
              </w:numPr>
              <w:tabs>
                <w:tab w:val="clear" w:pos="567"/>
              </w:tabs>
              <w:suppressAutoHyphens/>
              <w:spacing w:line="240" w:lineRule="auto"/>
              <w:contextualSpacing/>
              <w:rPr>
                <w:iCs/>
                <w:szCs w:val="22"/>
                <w:lang w:val="es-ES"/>
              </w:rPr>
            </w:pPr>
            <w:r w:rsidRPr="00C2368A">
              <w:rPr>
                <w:iCs/>
                <w:szCs w:val="22"/>
                <w:lang w:val="es-ES"/>
              </w:rPr>
              <w:t xml:space="preserve">28 viales con 1,25 mg de </w:t>
            </w:r>
            <w:proofErr w:type="spellStart"/>
            <w:r w:rsidRPr="00C2368A">
              <w:rPr>
                <w:iCs/>
                <w:szCs w:val="22"/>
                <w:lang w:val="es-ES"/>
              </w:rPr>
              <w:t>teduglutida</w:t>
            </w:r>
            <w:proofErr w:type="spellEnd"/>
            <w:r w:rsidRPr="00C2368A">
              <w:rPr>
                <w:iCs/>
                <w:szCs w:val="22"/>
                <w:lang w:val="es-ES"/>
              </w:rPr>
              <w:t xml:space="preserve"> en forma de polvo.</w:t>
            </w:r>
          </w:p>
          <w:p w14:paraId="277EFE35" w14:textId="77777777" w:rsidR="007C0C9A" w:rsidRPr="00C2368A" w:rsidRDefault="007C0C9A" w:rsidP="00864A10">
            <w:pPr>
              <w:numPr>
                <w:ilvl w:val="0"/>
                <w:numId w:val="17"/>
              </w:numPr>
              <w:tabs>
                <w:tab w:val="clear" w:pos="567"/>
              </w:tabs>
              <w:suppressAutoHyphens/>
              <w:spacing w:line="240" w:lineRule="auto"/>
              <w:contextualSpacing/>
              <w:rPr>
                <w:iCs/>
                <w:szCs w:val="22"/>
                <w:lang w:val="es-ES"/>
              </w:rPr>
            </w:pPr>
            <w:r w:rsidRPr="00C2368A">
              <w:rPr>
                <w:iCs/>
                <w:szCs w:val="22"/>
                <w:lang w:val="es-ES"/>
              </w:rPr>
              <w:t>28 jeringas precargadas con disolvente.</w:t>
            </w:r>
          </w:p>
          <w:p w14:paraId="4DEB0C99" w14:textId="77777777" w:rsidR="007C0C9A" w:rsidRPr="00C2368A" w:rsidRDefault="007C0C9A" w:rsidP="00864A10">
            <w:pPr>
              <w:tabs>
                <w:tab w:val="clear" w:pos="567"/>
              </w:tabs>
              <w:suppressAutoHyphens/>
              <w:spacing w:line="240" w:lineRule="auto"/>
              <w:contextualSpacing/>
              <w:rPr>
                <w:iCs/>
                <w:szCs w:val="22"/>
                <w:lang w:val="es-ES"/>
              </w:rPr>
            </w:pPr>
          </w:p>
          <w:p w14:paraId="4D4F1F26" w14:textId="77777777" w:rsidR="007C0C9A" w:rsidRPr="00C2368A" w:rsidRDefault="007C0C9A" w:rsidP="00864A10">
            <w:pPr>
              <w:tabs>
                <w:tab w:val="clear" w:pos="567"/>
              </w:tabs>
              <w:suppressAutoHyphens/>
              <w:spacing w:line="240" w:lineRule="auto"/>
              <w:contextualSpacing/>
              <w:rPr>
                <w:iCs/>
                <w:szCs w:val="22"/>
                <w:lang w:val="es-ES"/>
              </w:rPr>
            </w:pPr>
          </w:p>
          <w:p w14:paraId="6F6ADF46" w14:textId="77777777" w:rsidR="007C0C9A" w:rsidRPr="00C2368A" w:rsidRDefault="007C0C9A" w:rsidP="00864A10">
            <w:pPr>
              <w:tabs>
                <w:tab w:val="clear" w:pos="567"/>
              </w:tabs>
              <w:suppressAutoHyphens/>
              <w:spacing w:line="240" w:lineRule="auto"/>
              <w:contextualSpacing/>
              <w:rPr>
                <w:iCs/>
                <w:szCs w:val="22"/>
                <w:lang w:val="es-ES"/>
              </w:rPr>
            </w:pPr>
          </w:p>
          <w:p w14:paraId="720484E6" w14:textId="77777777" w:rsidR="007C0C9A" w:rsidRPr="00C2368A" w:rsidRDefault="007C0C9A" w:rsidP="00864A10">
            <w:pPr>
              <w:tabs>
                <w:tab w:val="clear" w:pos="567"/>
              </w:tabs>
              <w:suppressAutoHyphens/>
              <w:spacing w:line="240" w:lineRule="auto"/>
              <w:contextualSpacing/>
              <w:rPr>
                <w:iCs/>
                <w:szCs w:val="22"/>
                <w:lang w:val="es-ES"/>
              </w:rPr>
            </w:pPr>
          </w:p>
        </w:tc>
      </w:tr>
    </w:tbl>
    <w:p w14:paraId="5EE0B9E9" w14:textId="77777777" w:rsidR="007C0C9A" w:rsidRPr="00C2368A" w:rsidRDefault="007C0C9A" w:rsidP="00796162">
      <w:pPr>
        <w:tabs>
          <w:tab w:val="clear" w:pos="567"/>
        </w:tabs>
        <w:suppressAutoHyphens/>
        <w:rPr>
          <w:szCs w:val="22"/>
          <w:u w:val="single"/>
          <w:lang w:val="es-ES"/>
        </w:rPr>
      </w:pPr>
      <w:r w:rsidRPr="00C2368A">
        <w:rPr>
          <w:szCs w:val="22"/>
          <w:u w:val="single"/>
          <w:lang w:val="es-ES"/>
        </w:rPr>
        <w:t xml:space="preserve">Material </w:t>
      </w:r>
      <w:proofErr w:type="gramStart"/>
      <w:r w:rsidRPr="00C2368A">
        <w:rPr>
          <w:szCs w:val="22"/>
          <w:u w:val="single"/>
          <w:lang w:val="es-ES"/>
        </w:rPr>
        <w:t>necesario</w:t>
      </w:r>
      <w:proofErr w:type="gramEnd"/>
      <w:r w:rsidRPr="00C2368A">
        <w:rPr>
          <w:szCs w:val="22"/>
          <w:u w:val="single"/>
          <w:lang w:val="es-ES"/>
        </w:rPr>
        <w:t xml:space="preserve"> pero no incluido en el envase:</w:t>
      </w:r>
    </w:p>
    <w:p w14:paraId="6E490A31" w14:textId="77777777" w:rsidR="007C0C9A" w:rsidRPr="00C2368A" w:rsidRDefault="007C0C9A">
      <w:pPr>
        <w:numPr>
          <w:ilvl w:val="0"/>
          <w:numId w:val="49"/>
        </w:numPr>
        <w:suppressAutoHyphens/>
        <w:ind w:left="360"/>
        <w:rPr>
          <w:szCs w:val="22"/>
          <w:lang w:val="es-ES"/>
        </w:rPr>
        <w:pPrChange w:id="260" w:author="Author">
          <w:pPr>
            <w:numPr>
              <w:numId w:val="26"/>
            </w:numPr>
            <w:suppressAutoHyphens/>
            <w:ind w:left="142" w:hanging="142"/>
          </w:pPr>
        </w:pPrChange>
      </w:pPr>
      <w:r w:rsidRPr="00C2368A">
        <w:rPr>
          <w:szCs w:val="22"/>
          <w:lang w:val="es-ES"/>
        </w:rPr>
        <w:t>Agujas para reconstitución (grosor 22G, largo 1½" [0,7 x 40 mm])</w:t>
      </w:r>
    </w:p>
    <w:p w14:paraId="0318DEE2" w14:textId="77777777" w:rsidR="007C0C9A" w:rsidRPr="00C2368A" w:rsidRDefault="007C0C9A">
      <w:pPr>
        <w:numPr>
          <w:ilvl w:val="0"/>
          <w:numId w:val="49"/>
        </w:numPr>
        <w:tabs>
          <w:tab w:val="clear" w:pos="567"/>
          <w:tab w:val="left" w:pos="540"/>
          <w:tab w:val="left" w:pos="720"/>
        </w:tabs>
        <w:suppressAutoHyphens/>
        <w:ind w:left="360"/>
        <w:rPr>
          <w:b/>
          <w:i/>
          <w:szCs w:val="22"/>
          <w:lang w:val="es-ES"/>
        </w:rPr>
        <w:pPrChange w:id="261" w:author="Author">
          <w:pPr>
            <w:numPr>
              <w:numId w:val="26"/>
            </w:numPr>
            <w:tabs>
              <w:tab w:val="clear" w:pos="567"/>
              <w:tab w:val="left" w:pos="540"/>
              <w:tab w:val="left" w:pos="720"/>
            </w:tabs>
            <w:suppressAutoHyphens/>
            <w:ind w:left="540" w:hanging="540"/>
          </w:pPr>
        </w:pPrChange>
      </w:pPr>
      <w:r w:rsidRPr="00C2368A">
        <w:rPr>
          <w:szCs w:val="22"/>
          <w:lang w:val="es-ES"/>
        </w:rPr>
        <w:t xml:space="preserve">Jeringas para inyección de 0,5 ml o 1 ml (con escala de intervalos de 0,02 ml o menos). </w:t>
      </w:r>
      <w:r w:rsidRPr="00C2368A">
        <w:rPr>
          <w:b/>
          <w:i/>
          <w:szCs w:val="22"/>
          <w:lang w:val="es-ES"/>
        </w:rPr>
        <w:t>Para los niños, se puede utilizar una jeringa para inyección de 0,5 ml (o más pequeña).</w:t>
      </w:r>
    </w:p>
    <w:p w14:paraId="6C2B38EC" w14:textId="77777777" w:rsidR="007C0C9A" w:rsidRPr="00C2368A" w:rsidRDefault="007C0C9A">
      <w:pPr>
        <w:numPr>
          <w:ilvl w:val="0"/>
          <w:numId w:val="49"/>
        </w:numPr>
        <w:tabs>
          <w:tab w:val="clear" w:pos="567"/>
          <w:tab w:val="left" w:pos="540"/>
          <w:tab w:val="left" w:pos="720"/>
        </w:tabs>
        <w:suppressAutoHyphens/>
        <w:ind w:left="360"/>
        <w:rPr>
          <w:szCs w:val="22"/>
          <w:lang w:val="es-ES"/>
        </w:rPr>
        <w:pPrChange w:id="262" w:author="Author">
          <w:pPr>
            <w:numPr>
              <w:numId w:val="26"/>
            </w:numPr>
            <w:tabs>
              <w:tab w:val="clear" w:pos="567"/>
              <w:tab w:val="left" w:pos="540"/>
              <w:tab w:val="left" w:pos="720"/>
            </w:tabs>
            <w:suppressAutoHyphens/>
            <w:ind w:left="540" w:hanging="540"/>
          </w:pPr>
        </w:pPrChange>
      </w:pPr>
      <w:r w:rsidRPr="00C2368A">
        <w:rPr>
          <w:szCs w:val="22"/>
          <w:lang w:val="es-ES"/>
        </w:rPr>
        <w:t>Agujas finas para inyección subcutánea (p. ej., grosor 26G, largo 5/8" [0,45 x 16 mm] o agujas más pequeñas para niños, si procede).</w:t>
      </w:r>
    </w:p>
    <w:p w14:paraId="5133B81C" w14:textId="77777777" w:rsidR="007C0C9A" w:rsidRPr="00C2368A" w:rsidRDefault="007C0C9A">
      <w:pPr>
        <w:numPr>
          <w:ilvl w:val="0"/>
          <w:numId w:val="49"/>
        </w:numPr>
        <w:suppressAutoHyphens/>
        <w:ind w:left="360"/>
        <w:rPr>
          <w:szCs w:val="22"/>
          <w:lang w:val="es-ES"/>
        </w:rPr>
        <w:pPrChange w:id="263" w:author="Author">
          <w:pPr>
            <w:numPr>
              <w:numId w:val="26"/>
            </w:numPr>
            <w:suppressAutoHyphens/>
            <w:ind w:left="142" w:hanging="142"/>
          </w:pPr>
        </w:pPrChange>
      </w:pPr>
      <w:r w:rsidRPr="00C2368A">
        <w:rPr>
          <w:szCs w:val="22"/>
          <w:lang w:val="es-ES"/>
        </w:rPr>
        <w:t>Toallitas impregnadas en alcohol.</w:t>
      </w:r>
    </w:p>
    <w:p w14:paraId="482AFD30" w14:textId="77777777" w:rsidR="007C0C9A" w:rsidRPr="00C2368A" w:rsidRDefault="007C0C9A">
      <w:pPr>
        <w:numPr>
          <w:ilvl w:val="0"/>
          <w:numId w:val="49"/>
        </w:numPr>
        <w:suppressAutoHyphens/>
        <w:ind w:left="360"/>
        <w:rPr>
          <w:szCs w:val="22"/>
          <w:lang w:val="es-ES"/>
        </w:rPr>
        <w:pPrChange w:id="264" w:author="Author">
          <w:pPr>
            <w:numPr>
              <w:numId w:val="26"/>
            </w:numPr>
            <w:suppressAutoHyphens/>
            <w:ind w:left="142" w:hanging="142"/>
          </w:pPr>
        </w:pPrChange>
      </w:pPr>
      <w:r w:rsidRPr="00C2368A">
        <w:rPr>
          <w:szCs w:val="22"/>
          <w:lang w:val="es-ES"/>
        </w:rPr>
        <w:t>Hisopos de algodón impregnados en alcohol.</w:t>
      </w:r>
    </w:p>
    <w:p w14:paraId="343FED4F" w14:textId="77777777" w:rsidR="007C0C9A" w:rsidRPr="00C2368A" w:rsidRDefault="007C0C9A">
      <w:pPr>
        <w:numPr>
          <w:ilvl w:val="0"/>
          <w:numId w:val="49"/>
        </w:numPr>
        <w:suppressAutoHyphens/>
        <w:ind w:left="360"/>
        <w:rPr>
          <w:szCs w:val="22"/>
          <w:lang w:val="es-ES"/>
        </w:rPr>
        <w:pPrChange w:id="265" w:author="Author">
          <w:pPr>
            <w:numPr>
              <w:numId w:val="26"/>
            </w:numPr>
            <w:suppressAutoHyphens/>
            <w:ind w:left="142" w:hanging="720"/>
          </w:pPr>
        </w:pPrChange>
      </w:pPr>
      <w:r w:rsidRPr="00C2368A">
        <w:rPr>
          <w:szCs w:val="22"/>
          <w:lang w:val="es-ES"/>
        </w:rPr>
        <w:t>Contenedor para objetos punzantes donde desechar las jeringas y agujas usadas de forma segura.</w:t>
      </w:r>
    </w:p>
    <w:p w14:paraId="137FC57F" w14:textId="77777777" w:rsidR="007C0C9A" w:rsidRPr="00C2368A" w:rsidRDefault="007C0C9A" w:rsidP="00B10CB1">
      <w:pPr>
        <w:tabs>
          <w:tab w:val="clear" w:pos="567"/>
        </w:tabs>
        <w:suppressAutoHyphens/>
        <w:rPr>
          <w:szCs w:val="22"/>
          <w:lang w:val="es-ES"/>
        </w:rPr>
      </w:pPr>
    </w:p>
    <w:p w14:paraId="27C84BCA" w14:textId="77777777" w:rsidR="007C0C9A" w:rsidRPr="00C2368A" w:rsidRDefault="007C0C9A" w:rsidP="00796162">
      <w:pPr>
        <w:tabs>
          <w:tab w:val="clear" w:pos="567"/>
        </w:tabs>
        <w:suppressAutoHyphens/>
        <w:rPr>
          <w:szCs w:val="22"/>
          <w:lang w:val="es-ES"/>
        </w:rPr>
      </w:pPr>
      <w:r w:rsidRPr="00C2368A">
        <w:rPr>
          <w:b/>
          <w:szCs w:val="22"/>
          <w:lang w:val="es-ES"/>
        </w:rPr>
        <w:t>NOTA:</w:t>
      </w:r>
      <w:r w:rsidRPr="00C2368A">
        <w:rPr>
          <w:szCs w:val="22"/>
          <w:lang w:val="es-ES"/>
        </w:rPr>
        <w:t xml:space="preserve"> Antes de comenzar, lávese las manos y asegúrese de que dispone de una superficie limpia donde manipular los materiales antes de proceder.</w:t>
      </w:r>
    </w:p>
    <w:p w14:paraId="4A105621" w14:textId="77777777" w:rsidR="007C0C9A" w:rsidRPr="00C2368A" w:rsidRDefault="007C0C9A" w:rsidP="00796162">
      <w:pPr>
        <w:tabs>
          <w:tab w:val="clear" w:pos="567"/>
        </w:tabs>
        <w:suppressAutoHyphens/>
        <w:rPr>
          <w:szCs w:val="22"/>
          <w:lang w:val="es-ES"/>
        </w:rPr>
      </w:pPr>
    </w:p>
    <w:p w14:paraId="6FC51058" w14:textId="77777777" w:rsidR="007C0C9A" w:rsidRPr="00C2368A" w:rsidRDefault="007C0C9A" w:rsidP="00796162">
      <w:pPr>
        <w:tabs>
          <w:tab w:val="clear" w:pos="567"/>
        </w:tabs>
        <w:suppressAutoHyphens/>
        <w:rPr>
          <w:szCs w:val="22"/>
          <w:lang w:val="es-ES"/>
        </w:rPr>
      </w:pPr>
    </w:p>
    <w:p w14:paraId="7610F06F" w14:textId="77777777" w:rsidR="007C0C9A" w:rsidRPr="00C2368A" w:rsidRDefault="007C0C9A" w:rsidP="00796162">
      <w:pPr>
        <w:keepNext/>
        <w:numPr>
          <w:ilvl w:val="0"/>
          <w:numId w:val="39"/>
        </w:numPr>
        <w:tabs>
          <w:tab w:val="clear" w:pos="567"/>
        </w:tabs>
        <w:suppressAutoHyphens/>
        <w:ind w:left="567" w:hanging="567"/>
        <w:rPr>
          <w:b/>
          <w:szCs w:val="22"/>
          <w:lang w:val="es-ES"/>
        </w:rPr>
      </w:pPr>
      <w:r w:rsidRPr="00C2368A">
        <w:rPr>
          <w:b/>
          <w:szCs w:val="22"/>
          <w:lang w:val="es-ES"/>
        </w:rPr>
        <w:t>Monte la jeringa precargada</w:t>
      </w:r>
    </w:p>
    <w:p w14:paraId="02E4C4E5" w14:textId="77777777" w:rsidR="007C0C9A" w:rsidRPr="00C2368A" w:rsidRDefault="007C0C9A" w:rsidP="00796162">
      <w:pPr>
        <w:tabs>
          <w:tab w:val="clear" w:pos="567"/>
        </w:tabs>
        <w:suppressAutoHyphens/>
        <w:rPr>
          <w:szCs w:val="22"/>
          <w:lang w:val="es-ES"/>
        </w:rPr>
      </w:pPr>
    </w:p>
    <w:p w14:paraId="1D622E54" w14:textId="77777777" w:rsidR="007C0C9A" w:rsidRPr="00C2368A" w:rsidRDefault="007C0C9A" w:rsidP="00796162">
      <w:pPr>
        <w:tabs>
          <w:tab w:val="clear" w:pos="567"/>
        </w:tabs>
        <w:suppressAutoHyphens/>
        <w:rPr>
          <w:szCs w:val="22"/>
          <w:lang w:val="es-ES"/>
        </w:rPr>
      </w:pPr>
      <w:r w:rsidRPr="00C2368A">
        <w:rPr>
          <w:szCs w:val="22"/>
          <w:lang w:val="es-ES"/>
        </w:rPr>
        <w:t xml:space="preserve">Una vez preparado todo el material, debe montar la jeringa precargada. A </w:t>
      </w:r>
      <w:proofErr w:type="gramStart"/>
      <w:r w:rsidRPr="00C2368A">
        <w:rPr>
          <w:szCs w:val="22"/>
          <w:lang w:val="es-ES"/>
        </w:rPr>
        <w:t>continuación</w:t>
      </w:r>
      <w:proofErr w:type="gramEnd"/>
      <w:r w:rsidRPr="00C2368A">
        <w:rPr>
          <w:szCs w:val="22"/>
          <w:lang w:val="es-ES"/>
        </w:rPr>
        <w:t xml:space="preserve"> se muestra el procedimiento a seguir:</w:t>
      </w:r>
    </w:p>
    <w:p w14:paraId="5A981BA4" w14:textId="77777777" w:rsidR="007C0C9A" w:rsidRPr="00C2368A" w:rsidRDefault="007C0C9A" w:rsidP="00796162">
      <w:pPr>
        <w:tabs>
          <w:tab w:val="clear" w:pos="567"/>
        </w:tabs>
        <w:suppressAutoHyphens/>
        <w:rPr>
          <w:szCs w:val="22"/>
          <w:lang w:val="es-ES"/>
        </w:rPr>
      </w:pPr>
    </w:p>
    <w:tbl>
      <w:tblPr>
        <w:tblW w:w="0" w:type="auto"/>
        <w:tblLook w:val="04A0" w:firstRow="1" w:lastRow="0" w:firstColumn="1" w:lastColumn="0" w:noHBand="0" w:noVBand="1"/>
      </w:tblPr>
      <w:tblGrid>
        <w:gridCol w:w="2356"/>
        <w:gridCol w:w="6291"/>
      </w:tblGrid>
      <w:tr w:rsidR="007C0C9A" w:rsidRPr="00731096" w14:paraId="40EE42D1" w14:textId="77777777" w:rsidTr="006F0221">
        <w:tc>
          <w:tcPr>
            <w:tcW w:w="2358" w:type="dxa"/>
            <w:shd w:val="clear" w:color="auto" w:fill="auto"/>
          </w:tcPr>
          <w:p w14:paraId="18694C3B" w14:textId="63633D5C" w:rsidR="007C0C9A" w:rsidRPr="00C2368A" w:rsidRDefault="007179CF" w:rsidP="008B15C8">
            <w:pPr>
              <w:keepNext/>
              <w:tabs>
                <w:tab w:val="clear" w:pos="567"/>
              </w:tabs>
              <w:suppressAutoHyphens/>
              <w:spacing w:line="240" w:lineRule="auto"/>
              <w:contextualSpacing/>
              <w:rPr>
                <w:iCs/>
                <w:szCs w:val="22"/>
                <w:lang w:val="es-ES"/>
              </w:rPr>
            </w:pPr>
            <w:r>
              <w:rPr>
                <w:noProof/>
                <w:snapToGrid/>
                <w:szCs w:val="22"/>
                <w:lang w:val="es-ES" w:eastAsia="es-ES"/>
              </w:rPr>
              <w:drawing>
                <wp:inline distT="0" distB="0" distL="0" distR="0" wp14:anchorId="5571C534" wp14:editId="7F0A1F70">
                  <wp:extent cx="1327785" cy="1160780"/>
                  <wp:effectExtent l="19050" t="19050" r="5715" b="127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7785" cy="1160780"/>
                          </a:xfrm>
                          <a:prstGeom prst="rect">
                            <a:avLst/>
                          </a:prstGeom>
                          <a:noFill/>
                          <a:ln w="9525" cmpd="sng">
                            <a:solidFill>
                              <a:srgbClr val="000000"/>
                            </a:solidFill>
                            <a:miter lim="800000"/>
                            <a:headEnd/>
                            <a:tailEnd/>
                          </a:ln>
                          <a:effectLst/>
                        </pic:spPr>
                      </pic:pic>
                    </a:graphicData>
                  </a:graphic>
                </wp:inline>
              </w:drawing>
            </w:r>
          </w:p>
        </w:tc>
        <w:tc>
          <w:tcPr>
            <w:tcW w:w="6929" w:type="dxa"/>
            <w:shd w:val="clear" w:color="auto" w:fill="auto"/>
          </w:tcPr>
          <w:p w14:paraId="1A9E2B42" w14:textId="77777777" w:rsidR="007C0C9A" w:rsidRPr="00C2368A" w:rsidRDefault="007C0C9A">
            <w:pPr>
              <w:keepNext/>
              <w:tabs>
                <w:tab w:val="clear" w:pos="567"/>
              </w:tabs>
              <w:suppressAutoHyphens/>
              <w:spacing w:line="240" w:lineRule="auto"/>
              <w:ind w:left="510" w:hanging="566"/>
              <w:contextualSpacing/>
              <w:rPr>
                <w:iCs/>
                <w:szCs w:val="22"/>
                <w:lang w:val="es-ES"/>
              </w:rPr>
              <w:pPrChange w:id="266" w:author="Author">
                <w:pPr>
                  <w:keepNext/>
                  <w:tabs>
                    <w:tab w:val="clear" w:pos="567"/>
                  </w:tabs>
                  <w:suppressAutoHyphens/>
                  <w:spacing w:line="240" w:lineRule="auto"/>
                  <w:ind w:left="510" w:hanging="510"/>
                  <w:contextualSpacing/>
                </w:pPr>
              </w:pPrChange>
            </w:pPr>
            <w:r w:rsidRPr="00C2368A">
              <w:rPr>
                <w:iCs/>
                <w:szCs w:val="22"/>
                <w:lang w:val="es-ES"/>
              </w:rPr>
              <w:t>1.1</w:t>
            </w:r>
            <w:r w:rsidRPr="00C2368A">
              <w:rPr>
                <w:iCs/>
                <w:szCs w:val="22"/>
                <w:lang w:val="es-ES"/>
              </w:rPr>
              <w:tab/>
              <w:t>Coja la jeringa precargada con el disolvente y retire la parte superior del tapón de plástico blanco de manera que pueda colocar la aguja de reconstitución.</w:t>
            </w:r>
          </w:p>
        </w:tc>
      </w:tr>
    </w:tbl>
    <w:p w14:paraId="0F861C7A" w14:textId="77777777" w:rsidR="007C0C9A" w:rsidRPr="00C2368A" w:rsidRDefault="007C0C9A" w:rsidP="00796162">
      <w:pPr>
        <w:tabs>
          <w:tab w:val="clear" w:pos="567"/>
        </w:tabs>
        <w:suppressAutoHyphens/>
        <w:rPr>
          <w:szCs w:val="22"/>
          <w:lang w:val="es-ES"/>
        </w:rPr>
      </w:pPr>
    </w:p>
    <w:p w14:paraId="26FF31EA" w14:textId="12BDE29A" w:rsidR="007C0C9A" w:rsidRPr="00C2368A" w:rsidRDefault="007179CF">
      <w:pPr>
        <w:tabs>
          <w:tab w:val="clear" w:pos="567"/>
        </w:tabs>
        <w:suppressAutoHyphens/>
        <w:ind w:left="2835" w:hanging="567"/>
        <w:rPr>
          <w:szCs w:val="22"/>
          <w:lang w:val="es-ES"/>
        </w:rPr>
        <w:pPrChange w:id="267" w:author="Author">
          <w:pPr>
            <w:tabs>
              <w:tab w:val="clear" w:pos="567"/>
            </w:tabs>
            <w:suppressAutoHyphens/>
            <w:ind w:left="792"/>
          </w:pPr>
        </w:pPrChange>
      </w:pPr>
      <w:r>
        <w:rPr>
          <w:noProof/>
          <w:lang w:val="es-ES" w:eastAsia="es-ES"/>
        </w:rPr>
        <w:drawing>
          <wp:anchor distT="0" distB="0" distL="114300" distR="114300" simplePos="0" relativeHeight="251658259" behindDoc="0" locked="0" layoutInCell="1" allowOverlap="1" wp14:anchorId="0B7B5A5D" wp14:editId="1966AB14">
            <wp:simplePos x="0" y="0"/>
            <wp:positionH relativeFrom="column">
              <wp:posOffset>4445</wp:posOffset>
            </wp:positionH>
            <wp:positionV relativeFrom="paragraph">
              <wp:posOffset>58420</wp:posOffset>
            </wp:positionV>
            <wp:extent cx="1282700" cy="1050925"/>
            <wp:effectExtent l="19050" t="19050" r="0" b="0"/>
            <wp:wrapSquare wrapText="bothSides"/>
            <wp:docPr id="39" name="Picture 44" descr="012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0121_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1.2</w:t>
      </w:r>
      <w:r w:rsidR="007C0C9A" w:rsidRPr="00C2368A">
        <w:rPr>
          <w:szCs w:val="22"/>
          <w:lang w:val="es-ES"/>
        </w:rPr>
        <w:tab/>
        <w:t>Acople la aguja de reconstitución (22G 1½" [0,7 x 40 mm]) en la jeringa precargada ya montada enroscando en el sentido de las agujas del reloj.</w:t>
      </w:r>
    </w:p>
    <w:p w14:paraId="272A9D53" w14:textId="77777777" w:rsidR="007C0C9A" w:rsidRPr="00C2368A" w:rsidRDefault="007C0C9A" w:rsidP="00796162">
      <w:pPr>
        <w:tabs>
          <w:tab w:val="clear" w:pos="567"/>
        </w:tabs>
        <w:suppressAutoHyphens/>
        <w:rPr>
          <w:szCs w:val="22"/>
          <w:lang w:val="es-ES"/>
        </w:rPr>
      </w:pPr>
    </w:p>
    <w:p w14:paraId="28E23F49" w14:textId="77777777" w:rsidR="007C0C9A" w:rsidRPr="00C2368A" w:rsidRDefault="007C0C9A" w:rsidP="00796162">
      <w:pPr>
        <w:tabs>
          <w:tab w:val="clear" w:pos="567"/>
        </w:tabs>
        <w:suppressAutoHyphens/>
        <w:rPr>
          <w:szCs w:val="22"/>
          <w:lang w:val="es-ES"/>
        </w:rPr>
      </w:pPr>
    </w:p>
    <w:p w14:paraId="0AA2ADF6" w14:textId="77777777" w:rsidR="007C0C9A" w:rsidRPr="00C2368A" w:rsidRDefault="007C0C9A" w:rsidP="00796162">
      <w:pPr>
        <w:tabs>
          <w:tab w:val="clear" w:pos="567"/>
        </w:tabs>
        <w:suppressAutoHyphens/>
        <w:rPr>
          <w:szCs w:val="22"/>
          <w:lang w:val="es-ES"/>
        </w:rPr>
      </w:pPr>
    </w:p>
    <w:p w14:paraId="1DF87310" w14:textId="77777777" w:rsidR="007C0C9A" w:rsidRPr="00C2368A" w:rsidRDefault="007C0C9A" w:rsidP="00796162">
      <w:pPr>
        <w:tabs>
          <w:tab w:val="clear" w:pos="567"/>
        </w:tabs>
        <w:suppressAutoHyphens/>
        <w:rPr>
          <w:szCs w:val="22"/>
          <w:lang w:val="es-ES"/>
        </w:rPr>
      </w:pPr>
    </w:p>
    <w:p w14:paraId="5F62E53B" w14:textId="77777777" w:rsidR="007C0C9A" w:rsidRPr="00C2368A" w:rsidRDefault="007C0C9A" w:rsidP="00796162">
      <w:pPr>
        <w:tabs>
          <w:tab w:val="clear" w:pos="567"/>
        </w:tabs>
        <w:suppressAutoHyphens/>
        <w:rPr>
          <w:szCs w:val="22"/>
          <w:lang w:val="es-ES"/>
        </w:rPr>
      </w:pPr>
    </w:p>
    <w:p w14:paraId="70010004" w14:textId="77777777" w:rsidR="007C0C9A" w:rsidRPr="00C2368A" w:rsidRDefault="007C0C9A" w:rsidP="00796162">
      <w:pPr>
        <w:tabs>
          <w:tab w:val="clear" w:pos="567"/>
        </w:tabs>
        <w:suppressAutoHyphens/>
        <w:rPr>
          <w:szCs w:val="22"/>
          <w:lang w:val="es-ES"/>
        </w:rPr>
      </w:pPr>
    </w:p>
    <w:p w14:paraId="716A95C2" w14:textId="77777777" w:rsidR="007C0C9A" w:rsidRPr="00C2368A" w:rsidRDefault="007C0C9A" w:rsidP="00796162">
      <w:pPr>
        <w:keepNext/>
        <w:numPr>
          <w:ilvl w:val="0"/>
          <w:numId w:val="39"/>
        </w:numPr>
        <w:tabs>
          <w:tab w:val="clear" w:pos="567"/>
        </w:tabs>
        <w:suppressAutoHyphens/>
        <w:ind w:left="567" w:hanging="567"/>
        <w:rPr>
          <w:b/>
          <w:szCs w:val="22"/>
          <w:lang w:val="es-ES"/>
        </w:rPr>
      </w:pPr>
      <w:r w:rsidRPr="00C2368A">
        <w:rPr>
          <w:b/>
          <w:szCs w:val="22"/>
          <w:lang w:val="es-ES"/>
        </w:rPr>
        <w:t>Disuelva el polvo</w:t>
      </w:r>
    </w:p>
    <w:p w14:paraId="21001A81" w14:textId="77777777" w:rsidR="007C0C9A" w:rsidRPr="00C2368A" w:rsidRDefault="007C0C9A" w:rsidP="00796162">
      <w:pPr>
        <w:tabs>
          <w:tab w:val="clear" w:pos="567"/>
        </w:tabs>
        <w:suppressAutoHyphens/>
        <w:rPr>
          <w:szCs w:val="22"/>
          <w:lang w:val="es-ES"/>
        </w:rPr>
      </w:pPr>
    </w:p>
    <w:p w14:paraId="1C05976A" w14:textId="77777777" w:rsidR="007C0C9A" w:rsidRPr="00C2368A" w:rsidRDefault="007C0C9A" w:rsidP="00796162">
      <w:pPr>
        <w:tabs>
          <w:tab w:val="clear" w:pos="567"/>
        </w:tabs>
        <w:suppressAutoHyphens/>
        <w:rPr>
          <w:szCs w:val="22"/>
          <w:lang w:val="es-ES"/>
        </w:rPr>
      </w:pPr>
      <w:r w:rsidRPr="00C2368A">
        <w:rPr>
          <w:szCs w:val="22"/>
          <w:lang w:val="es-ES"/>
        </w:rPr>
        <w:t>Ahora ya puede disolver el polvo con el disolvente.</w:t>
      </w:r>
    </w:p>
    <w:p w14:paraId="1D8E7B1A" w14:textId="77777777" w:rsidR="007C0C9A" w:rsidRPr="00C2368A" w:rsidRDefault="007C0C9A" w:rsidP="00796162">
      <w:pPr>
        <w:tabs>
          <w:tab w:val="clear" w:pos="567"/>
        </w:tabs>
        <w:suppressAutoHyphens/>
        <w:rPr>
          <w:szCs w:val="22"/>
          <w:lang w:val="es-ES"/>
        </w:rPr>
      </w:pPr>
    </w:p>
    <w:p w14:paraId="7E1553C2" w14:textId="36ADB664" w:rsidR="007C0C9A" w:rsidRPr="00C2368A" w:rsidRDefault="007179CF">
      <w:pPr>
        <w:tabs>
          <w:tab w:val="clear" w:pos="567"/>
        </w:tabs>
        <w:suppressAutoHyphens/>
        <w:ind w:left="2835" w:hanging="567"/>
        <w:rPr>
          <w:szCs w:val="22"/>
          <w:lang w:val="es-ES"/>
        </w:rPr>
        <w:pPrChange w:id="268" w:author="Author">
          <w:pPr>
            <w:tabs>
              <w:tab w:val="clear" w:pos="567"/>
            </w:tabs>
            <w:suppressAutoHyphens/>
          </w:pPr>
        </w:pPrChange>
      </w:pPr>
      <w:r>
        <w:rPr>
          <w:noProof/>
          <w:lang w:val="es-ES" w:eastAsia="es-ES"/>
        </w:rPr>
        <w:drawing>
          <wp:anchor distT="0" distB="0" distL="114300" distR="114300" simplePos="0" relativeHeight="251658260" behindDoc="0" locked="0" layoutInCell="1" allowOverlap="1" wp14:anchorId="16465078" wp14:editId="20429DD5">
            <wp:simplePos x="0" y="0"/>
            <wp:positionH relativeFrom="column">
              <wp:posOffset>16510</wp:posOffset>
            </wp:positionH>
            <wp:positionV relativeFrom="paragraph">
              <wp:posOffset>50165</wp:posOffset>
            </wp:positionV>
            <wp:extent cx="1282700" cy="1050925"/>
            <wp:effectExtent l="19050" t="19050" r="0" b="0"/>
            <wp:wrapSquare wrapText="bothSides"/>
            <wp:docPr id="38" name="Picture 10" descr="088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80_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2.1</w:t>
      </w:r>
      <w:r w:rsidR="007C0C9A" w:rsidRPr="00C2368A">
        <w:rPr>
          <w:szCs w:val="22"/>
          <w:lang w:val="es-ES"/>
        </w:rPr>
        <w:tab/>
        <w:t>Retire el precinto azul del vial de polvo, limpie la parte superior con una toallita impregnada en alcohol y déjela secar. No toque la parte superior del vial.</w:t>
      </w:r>
    </w:p>
    <w:p w14:paraId="133B25FA" w14:textId="77777777" w:rsidR="007C0C9A" w:rsidRPr="00C2368A" w:rsidRDefault="007C0C9A" w:rsidP="00796162">
      <w:pPr>
        <w:tabs>
          <w:tab w:val="clear" w:pos="567"/>
        </w:tabs>
        <w:suppressAutoHyphens/>
        <w:rPr>
          <w:szCs w:val="22"/>
          <w:lang w:val="es-ES"/>
        </w:rPr>
      </w:pPr>
    </w:p>
    <w:p w14:paraId="5F2C9BE5" w14:textId="77777777" w:rsidR="007C0C9A" w:rsidRPr="00C2368A" w:rsidRDefault="007C0C9A" w:rsidP="00796162">
      <w:pPr>
        <w:tabs>
          <w:tab w:val="clear" w:pos="567"/>
        </w:tabs>
        <w:suppressAutoHyphens/>
        <w:rPr>
          <w:szCs w:val="22"/>
          <w:lang w:val="es-ES"/>
        </w:rPr>
      </w:pPr>
    </w:p>
    <w:p w14:paraId="4D65833F" w14:textId="77777777" w:rsidR="007C0C9A" w:rsidRPr="00C2368A" w:rsidRDefault="007C0C9A" w:rsidP="00796162">
      <w:pPr>
        <w:tabs>
          <w:tab w:val="clear" w:pos="567"/>
        </w:tabs>
        <w:suppressAutoHyphens/>
        <w:rPr>
          <w:szCs w:val="22"/>
          <w:lang w:val="es-ES"/>
        </w:rPr>
      </w:pPr>
    </w:p>
    <w:p w14:paraId="4A68E6AC" w14:textId="77777777" w:rsidR="007C0C9A" w:rsidRPr="00C2368A" w:rsidRDefault="007C0C9A" w:rsidP="00796162">
      <w:pPr>
        <w:tabs>
          <w:tab w:val="clear" w:pos="567"/>
        </w:tabs>
        <w:suppressAutoHyphens/>
        <w:rPr>
          <w:szCs w:val="22"/>
          <w:lang w:val="es-ES"/>
        </w:rPr>
      </w:pPr>
    </w:p>
    <w:p w14:paraId="356625B5" w14:textId="00C9FF41" w:rsidR="007C0C9A" w:rsidRPr="00C2368A" w:rsidRDefault="007179CF">
      <w:pPr>
        <w:tabs>
          <w:tab w:val="clear" w:pos="567"/>
        </w:tabs>
        <w:suppressAutoHyphens/>
        <w:ind w:left="2835" w:hanging="567"/>
        <w:rPr>
          <w:szCs w:val="22"/>
          <w:lang w:val="es-ES"/>
        </w:rPr>
        <w:pPrChange w:id="269" w:author="Author">
          <w:pPr>
            <w:tabs>
              <w:tab w:val="clear" w:pos="567"/>
            </w:tabs>
            <w:suppressAutoHyphens/>
          </w:pPr>
        </w:pPrChange>
      </w:pPr>
      <w:r>
        <w:rPr>
          <w:noProof/>
          <w:lang w:val="es-ES" w:eastAsia="es-ES"/>
        </w:rPr>
        <w:drawing>
          <wp:anchor distT="0" distB="0" distL="114300" distR="114300" simplePos="0" relativeHeight="251658261" behindDoc="0" locked="0" layoutInCell="1" allowOverlap="1" wp14:anchorId="2289C54A" wp14:editId="350AF79D">
            <wp:simplePos x="0" y="0"/>
            <wp:positionH relativeFrom="column">
              <wp:posOffset>16510</wp:posOffset>
            </wp:positionH>
            <wp:positionV relativeFrom="paragraph">
              <wp:posOffset>119380</wp:posOffset>
            </wp:positionV>
            <wp:extent cx="1282700" cy="1050925"/>
            <wp:effectExtent l="19050" t="19050" r="0" b="0"/>
            <wp:wrapSquare wrapText="bothSides"/>
            <wp:docPr id="37" name="Picture 42" descr="0246_p-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246_p-1-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2.2</w:t>
      </w:r>
      <w:r w:rsidR="007C0C9A" w:rsidRPr="00C2368A">
        <w:rPr>
          <w:szCs w:val="22"/>
          <w:lang w:val="es-ES"/>
        </w:rPr>
        <w:tab/>
        <w:t>Retire el capuchón de la aguja de reconstitución de la jeringa precargada ya montada con el disolvente, sin tocar la punta de la aguja.</w:t>
      </w:r>
    </w:p>
    <w:p w14:paraId="2AC166B3" w14:textId="77777777" w:rsidR="007C0C9A" w:rsidRPr="00C2368A" w:rsidRDefault="007C0C9A" w:rsidP="00796162">
      <w:pPr>
        <w:tabs>
          <w:tab w:val="clear" w:pos="567"/>
        </w:tabs>
        <w:suppressAutoHyphens/>
        <w:rPr>
          <w:szCs w:val="22"/>
          <w:lang w:val="es-ES"/>
        </w:rPr>
      </w:pPr>
    </w:p>
    <w:p w14:paraId="588DA19D" w14:textId="77777777" w:rsidR="007C0C9A" w:rsidRPr="00C2368A" w:rsidRDefault="007C0C9A" w:rsidP="00796162">
      <w:pPr>
        <w:tabs>
          <w:tab w:val="clear" w:pos="567"/>
        </w:tabs>
        <w:suppressAutoHyphens/>
        <w:rPr>
          <w:szCs w:val="22"/>
          <w:lang w:val="es-ES"/>
        </w:rPr>
      </w:pPr>
    </w:p>
    <w:p w14:paraId="4C7DF3E7" w14:textId="77777777" w:rsidR="007C0C9A" w:rsidRPr="00C2368A" w:rsidRDefault="007C0C9A" w:rsidP="00796162">
      <w:pPr>
        <w:tabs>
          <w:tab w:val="clear" w:pos="567"/>
        </w:tabs>
        <w:suppressAutoHyphens/>
        <w:rPr>
          <w:szCs w:val="22"/>
          <w:lang w:val="es-ES"/>
        </w:rPr>
      </w:pPr>
    </w:p>
    <w:p w14:paraId="1702C607" w14:textId="77777777" w:rsidR="007C0C9A" w:rsidRPr="00C2368A" w:rsidRDefault="007C0C9A" w:rsidP="00796162">
      <w:pPr>
        <w:tabs>
          <w:tab w:val="clear" w:pos="567"/>
        </w:tabs>
        <w:suppressAutoHyphens/>
        <w:rPr>
          <w:szCs w:val="22"/>
          <w:lang w:val="es-ES"/>
        </w:rPr>
      </w:pPr>
    </w:p>
    <w:p w14:paraId="6073BD9A" w14:textId="77777777" w:rsidR="007C0C9A" w:rsidRPr="00C2368A" w:rsidRDefault="007C0C9A" w:rsidP="00796162">
      <w:pPr>
        <w:tabs>
          <w:tab w:val="clear" w:pos="567"/>
        </w:tabs>
        <w:suppressAutoHyphens/>
        <w:rPr>
          <w:szCs w:val="22"/>
          <w:lang w:val="es-ES"/>
        </w:rPr>
      </w:pPr>
    </w:p>
    <w:p w14:paraId="533DAC96" w14:textId="77777777" w:rsidR="007C0C9A" w:rsidRPr="00C2368A" w:rsidRDefault="007C0C9A" w:rsidP="00796162">
      <w:pPr>
        <w:tabs>
          <w:tab w:val="clear" w:pos="567"/>
        </w:tabs>
        <w:suppressAutoHyphens/>
        <w:rPr>
          <w:szCs w:val="22"/>
          <w:lang w:val="es-ES"/>
        </w:rPr>
      </w:pPr>
    </w:p>
    <w:p w14:paraId="0012E910" w14:textId="756E3485" w:rsidR="007C0C9A" w:rsidRPr="00C2368A" w:rsidRDefault="007179CF">
      <w:pPr>
        <w:tabs>
          <w:tab w:val="clear" w:pos="567"/>
        </w:tabs>
        <w:suppressAutoHyphens/>
        <w:ind w:left="2835" w:hanging="567"/>
        <w:rPr>
          <w:szCs w:val="22"/>
          <w:lang w:val="es-ES"/>
        </w:rPr>
        <w:pPrChange w:id="270" w:author="Author">
          <w:pPr>
            <w:tabs>
              <w:tab w:val="clear" w:pos="567"/>
            </w:tabs>
            <w:suppressAutoHyphens/>
            <w:ind w:left="792"/>
          </w:pPr>
        </w:pPrChange>
      </w:pPr>
      <w:r>
        <w:rPr>
          <w:noProof/>
          <w:lang w:val="es-ES" w:eastAsia="es-ES"/>
        </w:rPr>
        <w:drawing>
          <wp:anchor distT="0" distB="0" distL="114300" distR="114300" simplePos="0" relativeHeight="251658262" behindDoc="0" locked="0" layoutInCell="1" allowOverlap="1" wp14:anchorId="1A627C7B" wp14:editId="1321094B">
            <wp:simplePos x="0" y="0"/>
            <wp:positionH relativeFrom="margin">
              <wp:align>left</wp:align>
            </wp:positionH>
            <wp:positionV relativeFrom="paragraph">
              <wp:posOffset>71120</wp:posOffset>
            </wp:positionV>
            <wp:extent cx="1282700" cy="1050925"/>
            <wp:effectExtent l="19050" t="19050" r="0" b="0"/>
            <wp:wrapSquare wrapText="bothSides"/>
            <wp:docPr id="36" name="Picture 41" descr="032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0324_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2.3</w:t>
      </w:r>
      <w:r w:rsidR="007C0C9A" w:rsidRPr="00C2368A">
        <w:rPr>
          <w:szCs w:val="22"/>
          <w:lang w:val="es-ES"/>
        </w:rPr>
        <w:tab/>
        <w:t>Coja el vial de polvo e introduzca la aguja de reconstitución acoplada a la jeringa precargada ya montada a través del centro del tapón de goma; a continuación, presione cuidadosamente el émbolo hasta el fondo, para inyectar todo el contenido del disolvente dentro del vial.</w:t>
      </w:r>
    </w:p>
    <w:p w14:paraId="7083B3DF" w14:textId="77777777" w:rsidR="007C0C9A" w:rsidRPr="00C2368A" w:rsidRDefault="007C0C9A" w:rsidP="00796162">
      <w:pPr>
        <w:tabs>
          <w:tab w:val="clear" w:pos="567"/>
        </w:tabs>
        <w:suppressAutoHyphens/>
        <w:rPr>
          <w:szCs w:val="22"/>
          <w:lang w:val="es-ES"/>
        </w:rPr>
      </w:pPr>
    </w:p>
    <w:p w14:paraId="07986089" w14:textId="77777777" w:rsidR="007C0C9A" w:rsidRPr="00C2368A" w:rsidRDefault="007C0C9A" w:rsidP="00796162">
      <w:pPr>
        <w:tabs>
          <w:tab w:val="clear" w:pos="567"/>
        </w:tabs>
        <w:suppressAutoHyphens/>
        <w:rPr>
          <w:szCs w:val="22"/>
          <w:lang w:val="es-ES"/>
        </w:rPr>
      </w:pPr>
    </w:p>
    <w:p w14:paraId="7BBC25E2" w14:textId="77777777" w:rsidR="007C0C9A" w:rsidRPr="00C2368A" w:rsidRDefault="007C0C9A" w:rsidP="00796162">
      <w:pPr>
        <w:tabs>
          <w:tab w:val="clear" w:pos="567"/>
        </w:tabs>
        <w:suppressAutoHyphens/>
        <w:rPr>
          <w:szCs w:val="22"/>
          <w:lang w:val="es-ES"/>
        </w:rPr>
      </w:pPr>
    </w:p>
    <w:p w14:paraId="7C063F31" w14:textId="3B53948B" w:rsidR="007C0C9A" w:rsidRPr="00C2368A" w:rsidRDefault="007179CF" w:rsidP="00796162">
      <w:pPr>
        <w:tabs>
          <w:tab w:val="clear" w:pos="567"/>
        </w:tabs>
        <w:suppressAutoHyphens/>
        <w:rPr>
          <w:szCs w:val="22"/>
          <w:lang w:val="es-ES"/>
        </w:rPr>
      </w:pPr>
      <w:r>
        <w:rPr>
          <w:noProof/>
          <w:lang w:val="es-ES" w:eastAsia="es-ES"/>
        </w:rPr>
        <w:drawing>
          <wp:anchor distT="0" distB="0" distL="114300" distR="114300" simplePos="0" relativeHeight="251658263" behindDoc="0" locked="0" layoutInCell="1" allowOverlap="1" wp14:anchorId="4F4E30EE" wp14:editId="659FB79B">
            <wp:simplePos x="0" y="0"/>
            <wp:positionH relativeFrom="column">
              <wp:posOffset>16510</wp:posOffset>
            </wp:positionH>
            <wp:positionV relativeFrom="paragraph">
              <wp:posOffset>139700</wp:posOffset>
            </wp:positionV>
            <wp:extent cx="1282700" cy="1050925"/>
            <wp:effectExtent l="19050" t="19050" r="0" b="0"/>
            <wp:wrapSquare wrapText="bothSides"/>
            <wp:docPr id="35" name="Picture 40" descr="089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0892_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6B330D1" w14:textId="77777777" w:rsidR="007C0C9A" w:rsidRPr="00C2368A" w:rsidRDefault="007C0C9A">
      <w:pPr>
        <w:tabs>
          <w:tab w:val="clear" w:pos="567"/>
        </w:tabs>
        <w:suppressAutoHyphens/>
        <w:ind w:left="2835" w:hanging="567"/>
        <w:rPr>
          <w:szCs w:val="22"/>
          <w:lang w:val="es-ES"/>
        </w:rPr>
        <w:pPrChange w:id="271" w:author="Author">
          <w:pPr>
            <w:tabs>
              <w:tab w:val="clear" w:pos="567"/>
            </w:tabs>
            <w:suppressAutoHyphens/>
            <w:ind w:left="792"/>
          </w:pPr>
        </w:pPrChange>
      </w:pPr>
      <w:r w:rsidRPr="00C2368A">
        <w:rPr>
          <w:szCs w:val="22"/>
          <w:lang w:val="es-ES"/>
        </w:rPr>
        <w:t>2.4</w:t>
      </w:r>
      <w:r w:rsidRPr="00C2368A">
        <w:rPr>
          <w:szCs w:val="22"/>
          <w:lang w:val="es-ES"/>
        </w:rPr>
        <w:tab/>
        <w:t>Deje la aguja de reconstitución y la jeringa vacía en el vial. Deje reposar el contenido durante aproximadamente 30 segundos.</w:t>
      </w:r>
    </w:p>
    <w:p w14:paraId="736478B2" w14:textId="77777777" w:rsidR="007C0C9A" w:rsidRPr="00C2368A" w:rsidRDefault="007C0C9A" w:rsidP="00796162">
      <w:pPr>
        <w:tabs>
          <w:tab w:val="clear" w:pos="567"/>
        </w:tabs>
        <w:suppressAutoHyphens/>
        <w:rPr>
          <w:szCs w:val="22"/>
          <w:lang w:val="es-ES"/>
        </w:rPr>
      </w:pPr>
    </w:p>
    <w:p w14:paraId="70773C66" w14:textId="77777777" w:rsidR="007C0C9A" w:rsidRPr="00C2368A" w:rsidRDefault="007C0C9A" w:rsidP="00796162">
      <w:pPr>
        <w:tabs>
          <w:tab w:val="clear" w:pos="567"/>
        </w:tabs>
        <w:suppressAutoHyphens/>
        <w:rPr>
          <w:szCs w:val="22"/>
          <w:lang w:val="es-ES"/>
        </w:rPr>
      </w:pPr>
    </w:p>
    <w:p w14:paraId="2954F916" w14:textId="77777777" w:rsidR="007C0C9A" w:rsidRPr="00C2368A" w:rsidRDefault="007C0C9A" w:rsidP="00796162">
      <w:pPr>
        <w:tabs>
          <w:tab w:val="clear" w:pos="567"/>
        </w:tabs>
        <w:suppressAutoHyphens/>
        <w:rPr>
          <w:szCs w:val="22"/>
          <w:lang w:val="es-ES"/>
        </w:rPr>
      </w:pPr>
    </w:p>
    <w:p w14:paraId="3BE4875A" w14:textId="77777777" w:rsidR="007C0C9A" w:rsidRPr="00C2368A" w:rsidRDefault="007C0C9A" w:rsidP="00796162">
      <w:pPr>
        <w:tabs>
          <w:tab w:val="clear" w:pos="567"/>
        </w:tabs>
        <w:suppressAutoHyphens/>
        <w:rPr>
          <w:szCs w:val="22"/>
          <w:lang w:val="es-ES"/>
        </w:rPr>
      </w:pPr>
    </w:p>
    <w:p w14:paraId="492950AD" w14:textId="77777777" w:rsidR="007C0C9A" w:rsidRPr="00C2368A" w:rsidRDefault="007C0C9A" w:rsidP="00796162">
      <w:pPr>
        <w:tabs>
          <w:tab w:val="clear" w:pos="567"/>
        </w:tabs>
        <w:suppressAutoHyphens/>
        <w:rPr>
          <w:szCs w:val="22"/>
          <w:lang w:val="es-ES"/>
        </w:rPr>
      </w:pPr>
    </w:p>
    <w:p w14:paraId="5108D38A" w14:textId="2F5AA6A9" w:rsidR="007C0C9A" w:rsidRPr="00C2368A" w:rsidRDefault="007179CF">
      <w:pPr>
        <w:tabs>
          <w:tab w:val="clear" w:pos="567"/>
        </w:tabs>
        <w:suppressAutoHyphens/>
        <w:ind w:left="2835" w:hanging="567"/>
        <w:rPr>
          <w:szCs w:val="22"/>
          <w:lang w:val="es-ES"/>
        </w:rPr>
        <w:pPrChange w:id="272" w:author="Author">
          <w:pPr>
            <w:tabs>
              <w:tab w:val="clear" w:pos="567"/>
            </w:tabs>
            <w:suppressAutoHyphens/>
            <w:ind w:left="360"/>
          </w:pPr>
        </w:pPrChange>
      </w:pPr>
      <w:r>
        <w:rPr>
          <w:noProof/>
          <w:lang w:val="es-ES" w:eastAsia="es-ES"/>
        </w:rPr>
        <w:drawing>
          <wp:anchor distT="0" distB="0" distL="114300" distR="114300" simplePos="0" relativeHeight="251658264" behindDoc="0" locked="0" layoutInCell="1" allowOverlap="1" wp14:anchorId="05B807C9" wp14:editId="6DDF6CB7">
            <wp:simplePos x="0" y="0"/>
            <wp:positionH relativeFrom="column">
              <wp:posOffset>16510</wp:posOffset>
            </wp:positionH>
            <wp:positionV relativeFrom="paragraph">
              <wp:posOffset>55880</wp:posOffset>
            </wp:positionV>
            <wp:extent cx="1282700" cy="1050925"/>
            <wp:effectExtent l="19050" t="19050" r="0" b="0"/>
            <wp:wrapSquare wrapText="bothSides"/>
            <wp:docPr id="34" name="Picture 9" descr="083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834_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2.5</w:t>
      </w:r>
      <w:r w:rsidR="007C0C9A" w:rsidRPr="00C2368A">
        <w:rPr>
          <w:szCs w:val="22"/>
          <w:lang w:val="es-ES"/>
        </w:rPr>
        <w:tab/>
        <w:t>Haga rodar suavemente el vial entre las palmas de sus manos durante unos 15 segundos. A continuación, invierta el vial con cuidado una sola vez, con la aguja de reconstitución y la jeringa vacía aún en el vial.</w:t>
      </w:r>
    </w:p>
    <w:p w14:paraId="5AA8350A" w14:textId="77777777" w:rsidR="007C0C9A" w:rsidRPr="00C2368A" w:rsidRDefault="007C0C9A" w:rsidP="00796162">
      <w:pPr>
        <w:tabs>
          <w:tab w:val="clear" w:pos="567"/>
        </w:tabs>
        <w:suppressAutoHyphens/>
        <w:rPr>
          <w:szCs w:val="22"/>
          <w:lang w:val="es-ES"/>
        </w:rPr>
      </w:pPr>
    </w:p>
    <w:p w14:paraId="0207ADA8" w14:textId="77777777" w:rsidR="007C0C9A" w:rsidRPr="00C2368A" w:rsidRDefault="007C0C9A" w:rsidP="00796162">
      <w:pPr>
        <w:tabs>
          <w:tab w:val="clear" w:pos="567"/>
        </w:tabs>
        <w:suppressAutoHyphens/>
        <w:rPr>
          <w:szCs w:val="22"/>
          <w:lang w:val="es-ES"/>
        </w:rPr>
      </w:pPr>
    </w:p>
    <w:p w14:paraId="7B9DC485" w14:textId="77777777" w:rsidR="007C0C9A" w:rsidRPr="00C2368A" w:rsidRDefault="007C0C9A" w:rsidP="00796162">
      <w:pPr>
        <w:tabs>
          <w:tab w:val="clear" w:pos="567"/>
        </w:tabs>
        <w:suppressAutoHyphens/>
        <w:rPr>
          <w:szCs w:val="22"/>
          <w:lang w:val="es-ES"/>
        </w:rPr>
      </w:pPr>
    </w:p>
    <w:p w14:paraId="6E890EE3" w14:textId="77777777" w:rsidR="007C0C9A" w:rsidRPr="00C2368A" w:rsidDel="002B38F9" w:rsidRDefault="007C0C9A" w:rsidP="00796162">
      <w:pPr>
        <w:tabs>
          <w:tab w:val="clear" w:pos="567"/>
        </w:tabs>
        <w:suppressAutoHyphens/>
        <w:rPr>
          <w:del w:id="273" w:author="Author"/>
          <w:szCs w:val="22"/>
          <w:lang w:val="es-ES"/>
        </w:rPr>
      </w:pPr>
    </w:p>
    <w:p w14:paraId="1B0D12E1" w14:textId="77777777" w:rsidR="007B7E4B" w:rsidRPr="00C2368A" w:rsidRDefault="007B7E4B" w:rsidP="00796162">
      <w:pPr>
        <w:tabs>
          <w:tab w:val="clear" w:pos="567"/>
        </w:tabs>
        <w:suppressAutoHyphens/>
        <w:rPr>
          <w:szCs w:val="22"/>
          <w:lang w:val="es-ES"/>
        </w:rPr>
      </w:pPr>
    </w:p>
    <w:p w14:paraId="5F99F151" w14:textId="77777777" w:rsidR="007C0C9A" w:rsidRPr="00C2368A" w:rsidRDefault="007C0C9A" w:rsidP="00796162">
      <w:pPr>
        <w:tabs>
          <w:tab w:val="clear" w:pos="567"/>
        </w:tabs>
        <w:suppressAutoHyphens/>
        <w:rPr>
          <w:szCs w:val="22"/>
          <w:lang w:val="es-ES"/>
        </w:rPr>
      </w:pPr>
      <w:r w:rsidRPr="00C2368A">
        <w:rPr>
          <w:b/>
          <w:szCs w:val="22"/>
          <w:lang w:val="es-ES"/>
        </w:rPr>
        <w:t>NOTA:</w:t>
      </w:r>
      <w:r w:rsidRPr="00C2368A">
        <w:rPr>
          <w:szCs w:val="22"/>
          <w:lang w:val="es-ES"/>
        </w:rPr>
        <w:t xml:space="preserve"> No agite el vial. La agitación del vial puede producir espuma, que hace que sea difícil extraer la solución del vial.</w:t>
      </w:r>
    </w:p>
    <w:p w14:paraId="2FCB9761" w14:textId="77777777" w:rsidR="007C0C9A" w:rsidRPr="00C2368A" w:rsidRDefault="007C0C9A" w:rsidP="00D03703">
      <w:pPr>
        <w:tabs>
          <w:tab w:val="clear" w:pos="567"/>
        </w:tabs>
        <w:suppressAutoHyphens/>
        <w:rPr>
          <w:szCs w:val="22"/>
          <w:lang w:val="es-ES"/>
        </w:rPr>
      </w:pPr>
    </w:p>
    <w:p w14:paraId="307B2DBF" w14:textId="5E9D531C" w:rsidR="0033115B" w:rsidRPr="00C2368A" w:rsidDel="00C850F3" w:rsidRDefault="0033115B" w:rsidP="00D03703">
      <w:pPr>
        <w:tabs>
          <w:tab w:val="clear" w:pos="567"/>
        </w:tabs>
        <w:suppressAutoHyphens/>
        <w:rPr>
          <w:del w:id="274" w:author="Author"/>
          <w:szCs w:val="22"/>
          <w:lang w:val="es-ES"/>
        </w:rPr>
      </w:pPr>
    </w:p>
    <w:p w14:paraId="0096B322" w14:textId="3BED2C8F" w:rsidR="007C0C9A" w:rsidRPr="00C2368A" w:rsidDel="00C850F3" w:rsidRDefault="007C0C9A" w:rsidP="00D03703">
      <w:pPr>
        <w:tabs>
          <w:tab w:val="clear" w:pos="567"/>
        </w:tabs>
        <w:suppressAutoHyphens/>
        <w:rPr>
          <w:del w:id="275" w:author="Author"/>
          <w:szCs w:val="22"/>
          <w:lang w:val="es-ES"/>
        </w:rPr>
      </w:pPr>
    </w:p>
    <w:p w14:paraId="3062E26A" w14:textId="327F5A03" w:rsidR="007C0C9A" w:rsidRPr="00C2368A" w:rsidRDefault="007179CF">
      <w:pPr>
        <w:tabs>
          <w:tab w:val="clear" w:pos="567"/>
        </w:tabs>
        <w:suppressAutoHyphens/>
        <w:ind w:left="2835" w:hanging="567"/>
        <w:rPr>
          <w:szCs w:val="22"/>
          <w:lang w:val="es-ES"/>
        </w:rPr>
        <w:pPrChange w:id="276" w:author="Author">
          <w:pPr>
            <w:tabs>
              <w:tab w:val="clear" w:pos="567"/>
            </w:tabs>
            <w:suppressAutoHyphens/>
          </w:pPr>
        </w:pPrChange>
      </w:pPr>
      <w:r>
        <w:rPr>
          <w:noProof/>
          <w:lang w:val="es-ES" w:eastAsia="es-ES"/>
        </w:rPr>
        <w:drawing>
          <wp:anchor distT="0" distB="0" distL="114300" distR="114300" simplePos="0" relativeHeight="251658265" behindDoc="0" locked="0" layoutInCell="1" allowOverlap="1" wp14:anchorId="000F5E06" wp14:editId="380EFFFD">
            <wp:simplePos x="0" y="0"/>
            <wp:positionH relativeFrom="column">
              <wp:posOffset>16510</wp:posOffset>
            </wp:positionH>
            <wp:positionV relativeFrom="paragraph">
              <wp:posOffset>36195</wp:posOffset>
            </wp:positionV>
            <wp:extent cx="1282700" cy="1050925"/>
            <wp:effectExtent l="19050" t="19050" r="0" b="0"/>
            <wp:wrapSquare wrapText="bothSides"/>
            <wp:docPr id="33" name="Picture 38" descr="089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92_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2.6</w:t>
      </w:r>
      <w:r w:rsidR="007C0C9A" w:rsidRPr="00C2368A">
        <w:rPr>
          <w:szCs w:val="22"/>
          <w:lang w:val="es-ES"/>
        </w:rPr>
        <w:tab/>
        <w:t>Deje reposar el contenido del vial unos dos minutos.</w:t>
      </w:r>
    </w:p>
    <w:p w14:paraId="5C94C5CA" w14:textId="77777777" w:rsidR="007C0C9A" w:rsidRPr="00C2368A" w:rsidRDefault="007C0C9A" w:rsidP="00796162">
      <w:pPr>
        <w:tabs>
          <w:tab w:val="clear" w:pos="567"/>
        </w:tabs>
        <w:suppressAutoHyphens/>
        <w:rPr>
          <w:szCs w:val="22"/>
          <w:lang w:val="es-ES"/>
        </w:rPr>
      </w:pPr>
    </w:p>
    <w:p w14:paraId="5274AE16" w14:textId="77777777" w:rsidR="007C0C9A" w:rsidRPr="00C2368A" w:rsidRDefault="007C0C9A" w:rsidP="00796162">
      <w:pPr>
        <w:tabs>
          <w:tab w:val="clear" w:pos="567"/>
        </w:tabs>
        <w:suppressAutoHyphens/>
        <w:rPr>
          <w:szCs w:val="22"/>
          <w:lang w:val="es-ES"/>
        </w:rPr>
      </w:pPr>
    </w:p>
    <w:p w14:paraId="6147601A" w14:textId="77777777" w:rsidR="007C0C9A" w:rsidRPr="00C2368A" w:rsidRDefault="007C0C9A" w:rsidP="00796162">
      <w:pPr>
        <w:tabs>
          <w:tab w:val="clear" w:pos="567"/>
        </w:tabs>
        <w:suppressAutoHyphens/>
        <w:rPr>
          <w:szCs w:val="22"/>
          <w:lang w:val="es-ES"/>
        </w:rPr>
      </w:pPr>
    </w:p>
    <w:p w14:paraId="0A3EA4AF" w14:textId="77777777" w:rsidR="007C0C9A" w:rsidRPr="00C2368A" w:rsidRDefault="007C0C9A" w:rsidP="00796162">
      <w:pPr>
        <w:tabs>
          <w:tab w:val="clear" w:pos="567"/>
        </w:tabs>
        <w:suppressAutoHyphens/>
        <w:rPr>
          <w:szCs w:val="22"/>
          <w:lang w:val="es-ES"/>
        </w:rPr>
      </w:pPr>
    </w:p>
    <w:p w14:paraId="20407BE2" w14:textId="77777777" w:rsidR="007C0C9A" w:rsidRPr="00C2368A" w:rsidRDefault="007C0C9A" w:rsidP="00796162">
      <w:pPr>
        <w:tabs>
          <w:tab w:val="clear" w:pos="567"/>
        </w:tabs>
        <w:suppressAutoHyphens/>
        <w:rPr>
          <w:szCs w:val="22"/>
          <w:lang w:val="es-ES"/>
        </w:rPr>
      </w:pPr>
    </w:p>
    <w:p w14:paraId="64DD4A51" w14:textId="77777777" w:rsidR="007C0C9A" w:rsidRPr="00C2368A" w:rsidRDefault="007C0C9A" w:rsidP="00796162">
      <w:pPr>
        <w:tabs>
          <w:tab w:val="clear" w:pos="567"/>
        </w:tabs>
        <w:suppressAutoHyphens/>
        <w:rPr>
          <w:szCs w:val="22"/>
          <w:lang w:val="es-ES"/>
        </w:rPr>
      </w:pPr>
    </w:p>
    <w:p w14:paraId="1878EEA1" w14:textId="77777777" w:rsidR="007B7E4B" w:rsidRPr="00C2368A" w:rsidRDefault="007B7E4B" w:rsidP="00796162">
      <w:pPr>
        <w:tabs>
          <w:tab w:val="clear" w:pos="567"/>
        </w:tabs>
        <w:suppressAutoHyphens/>
        <w:rPr>
          <w:szCs w:val="22"/>
          <w:lang w:val="es-ES"/>
        </w:rPr>
      </w:pPr>
    </w:p>
    <w:p w14:paraId="72674ADC" w14:textId="77777777" w:rsidR="007C0C9A" w:rsidRPr="00C2368A" w:rsidRDefault="007C0C9A">
      <w:pPr>
        <w:tabs>
          <w:tab w:val="clear" w:pos="567"/>
        </w:tabs>
        <w:suppressAutoHyphens/>
        <w:ind w:left="567" w:hanging="567"/>
        <w:rPr>
          <w:szCs w:val="22"/>
          <w:lang w:val="es-ES"/>
        </w:rPr>
        <w:pPrChange w:id="277" w:author="Author">
          <w:pPr>
            <w:tabs>
              <w:tab w:val="clear" w:pos="567"/>
            </w:tabs>
            <w:suppressAutoHyphens/>
          </w:pPr>
        </w:pPrChange>
      </w:pPr>
      <w:r w:rsidRPr="00C2368A">
        <w:rPr>
          <w:szCs w:val="22"/>
          <w:lang w:val="es-ES"/>
        </w:rPr>
        <w:t>2.7</w:t>
      </w:r>
      <w:r w:rsidRPr="00C2368A">
        <w:rPr>
          <w:szCs w:val="22"/>
          <w:lang w:val="es-ES"/>
        </w:rPr>
        <w:tab/>
        <w:t>Observe si el vial contiene polvo sin disolver. Si aún queda polvo no disuelto, repita los pasos 2.5 y 2.6. No agite el vial. Si aún queda polvo sin disolver, deseche el vial y repita el procedimiento desde el principio con un nuevo vial.</w:t>
      </w:r>
    </w:p>
    <w:p w14:paraId="7FAFD8D9" w14:textId="77777777" w:rsidR="007C0C9A" w:rsidRPr="00C2368A" w:rsidRDefault="007C0C9A" w:rsidP="00796162">
      <w:pPr>
        <w:tabs>
          <w:tab w:val="clear" w:pos="567"/>
        </w:tabs>
        <w:suppressAutoHyphens/>
        <w:rPr>
          <w:szCs w:val="22"/>
          <w:lang w:val="es-ES"/>
        </w:rPr>
      </w:pPr>
    </w:p>
    <w:p w14:paraId="181EF1A6" w14:textId="77777777" w:rsidR="007C0C9A" w:rsidRPr="00C2368A" w:rsidRDefault="007C0C9A" w:rsidP="00796162">
      <w:pPr>
        <w:tabs>
          <w:tab w:val="clear" w:pos="567"/>
        </w:tabs>
        <w:suppressAutoHyphens/>
        <w:rPr>
          <w:szCs w:val="22"/>
          <w:lang w:val="es-ES"/>
        </w:rPr>
      </w:pPr>
      <w:r w:rsidRPr="00C2368A">
        <w:rPr>
          <w:b/>
          <w:szCs w:val="22"/>
          <w:lang w:val="es-ES"/>
        </w:rPr>
        <w:t>NOTA:</w:t>
      </w:r>
      <w:r w:rsidRPr="00C2368A">
        <w:rPr>
          <w:szCs w:val="22"/>
          <w:lang w:val="es-ES"/>
        </w:rPr>
        <w:t xml:space="preserve"> La disolución final debe ser transparente. Si la disolución está turbia o contiene partículas, no debe inyectarse.</w:t>
      </w:r>
    </w:p>
    <w:p w14:paraId="762927AC" w14:textId="77777777" w:rsidR="007C0C9A" w:rsidRPr="00C2368A" w:rsidRDefault="007C0C9A" w:rsidP="00796162">
      <w:pPr>
        <w:tabs>
          <w:tab w:val="clear" w:pos="567"/>
        </w:tabs>
        <w:suppressAutoHyphens/>
        <w:rPr>
          <w:szCs w:val="22"/>
          <w:lang w:val="es-ES"/>
        </w:rPr>
      </w:pPr>
    </w:p>
    <w:p w14:paraId="23E3DE6F" w14:textId="04B0EFB2" w:rsidR="007C0C9A" w:rsidRPr="00C2368A" w:rsidRDefault="007C0C9A" w:rsidP="00796162">
      <w:pPr>
        <w:tabs>
          <w:tab w:val="clear" w:pos="567"/>
        </w:tabs>
        <w:suppressAutoHyphens/>
        <w:rPr>
          <w:szCs w:val="22"/>
          <w:lang w:val="es-ES"/>
        </w:rPr>
      </w:pPr>
      <w:r w:rsidRPr="00C2368A">
        <w:rPr>
          <w:b/>
          <w:szCs w:val="22"/>
          <w:lang w:val="es-ES"/>
        </w:rPr>
        <w:t xml:space="preserve">NOTA: </w:t>
      </w:r>
      <w:r w:rsidRPr="00C2368A">
        <w:rPr>
          <w:szCs w:val="22"/>
          <w:lang w:val="es-ES"/>
        </w:rPr>
        <w:t>Una vez preparada, la solución debe usarse inmediatamente. Debe conservarse por debajo de 25</w:t>
      </w:r>
      <w:ins w:id="278" w:author="Author">
        <w:r w:rsidR="002D5BCB">
          <w:rPr>
            <w:szCs w:val="22"/>
            <w:lang w:val="es-ES"/>
          </w:rPr>
          <w:t> </w:t>
        </w:r>
        <w:r w:rsidR="002B2797" w:rsidRPr="00A51E6E">
          <w:rPr>
            <w:noProof/>
            <w:szCs w:val="22"/>
          </w:rPr>
          <w:t>°</w:t>
        </w:r>
      </w:ins>
      <w:del w:id="279" w:author="Author">
        <w:r w:rsidRPr="00C2368A" w:rsidDel="002B2797">
          <w:rPr>
            <w:szCs w:val="22"/>
            <w:lang w:val="es-ES"/>
          </w:rPr>
          <w:delText>º</w:delText>
        </w:r>
      </w:del>
      <w:r w:rsidRPr="00C2368A">
        <w:rPr>
          <w:szCs w:val="22"/>
          <w:lang w:val="es-ES"/>
        </w:rPr>
        <w:t>C durante un máximo de 24 horas.</w:t>
      </w:r>
    </w:p>
    <w:p w14:paraId="77D8FFFE" w14:textId="77777777" w:rsidR="007C0C9A" w:rsidRPr="00C2368A" w:rsidRDefault="007C0C9A" w:rsidP="00796162">
      <w:pPr>
        <w:tabs>
          <w:tab w:val="clear" w:pos="567"/>
        </w:tabs>
        <w:suppressAutoHyphens/>
        <w:rPr>
          <w:szCs w:val="22"/>
          <w:lang w:val="es-ES"/>
        </w:rPr>
      </w:pPr>
    </w:p>
    <w:p w14:paraId="5AE1B1E7" w14:textId="77777777" w:rsidR="007C0C9A" w:rsidRPr="00C2368A" w:rsidRDefault="007C0C9A" w:rsidP="00796162">
      <w:pPr>
        <w:tabs>
          <w:tab w:val="clear" w:pos="567"/>
        </w:tabs>
        <w:suppressAutoHyphens/>
        <w:rPr>
          <w:b/>
          <w:szCs w:val="22"/>
          <w:lang w:val="es-ES"/>
        </w:rPr>
      </w:pPr>
    </w:p>
    <w:p w14:paraId="1F72C3DC" w14:textId="77777777" w:rsidR="007C0C9A" w:rsidRPr="00C2368A" w:rsidRDefault="007C0C9A" w:rsidP="00796162">
      <w:pPr>
        <w:keepNext/>
        <w:numPr>
          <w:ilvl w:val="0"/>
          <w:numId w:val="39"/>
        </w:numPr>
        <w:tabs>
          <w:tab w:val="clear" w:pos="567"/>
        </w:tabs>
        <w:suppressAutoHyphens/>
        <w:ind w:left="567" w:hanging="567"/>
        <w:rPr>
          <w:b/>
          <w:szCs w:val="22"/>
          <w:lang w:val="es-ES"/>
        </w:rPr>
      </w:pPr>
      <w:r w:rsidRPr="00C2368A">
        <w:rPr>
          <w:b/>
          <w:szCs w:val="22"/>
          <w:lang w:val="es-ES"/>
        </w:rPr>
        <w:t>Prepare la jeringa para inyección</w:t>
      </w:r>
    </w:p>
    <w:p w14:paraId="10D099B4" w14:textId="77777777" w:rsidR="007C0C9A" w:rsidRPr="00C2368A" w:rsidRDefault="007C0C9A" w:rsidP="00796162">
      <w:pPr>
        <w:tabs>
          <w:tab w:val="clear" w:pos="567"/>
        </w:tabs>
        <w:suppressAutoHyphens/>
        <w:rPr>
          <w:szCs w:val="22"/>
          <w:lang w:val="es-ES"/>
        </w:rPr>
      </w:pPr>
    </w:p>
    <w:p w14:paraId="2DA54C82" w14:textId="69B97062" w:rsidR="008E08B9" w:rsidRPr="00C2368A" w:rsidRDefault="007179CF">
      <w:pPr>
        <w:tabs>
          <w:tab w:val="clear" w:pos="567"/>
        </w:tabs>
        <w:suppressAutoHyphens/>
        <w:ind w:left="2835" w:hanging="567"/>
        <w:rPr>
          <w:szCs w:val="22"/>
          <w:lang w:val="es-ES"/>
        </w:rPr>
        <w:pPrChange w:id="280" w:author="Author">
          <w:pPr>
            <w:tabs>
              <w:tab w:val="clear" w:pos="567"/>
            </w:tabs>
            <w:suppressAutoHyphens/>
          </w:pPr>
        </w:pPrChange>
      </w:pPr>
      <w:r>
        <w:rPr>
          <w:noProof/>
          <w:lang w:val="es-ES" w:eastAsia="es-ES"/>
        </w:rPr>
        <w:drawing>
          <wp:anchor distT="0" distB="0" distL="114300" distR="114300" simplePos="0" relativeHeight="251658266" behindDoc="0" locked="0" layoutInCell="1" allowOverlap="1" wp14:anchorId="6896C1E7" wp14:editId="10CED476">
            <wp:simplePos x="0" y="0"/>
            <wp:positionH relativeFrom="column">
              <wp:posOffset>13970</wp:posOffset>
            </wp:positionH>
            <wp:positionV relativeFrom="paragraph">
              <wp:posOffset>65405</wp:posOffset>
            </wp:positionV>
            <wp:extent cx="1282700" cy="1050925"/>
            <wp:effectExtent l="19050" t="19050" r="0" b="0"/>
            <wp:wrapSquare wrapText="bothSides"/>
            <wp:docPr id="32" name="Picture 37" descr="0903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0903_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3.1</w:t>
      </w:r>
      <w:r w:rsidR="007C0C9A" w:rsidRPr="00C2368A">
        <w:rPr>
          <w:szCs w:val="22"/>
          <w:lang w:val="es-ES"/>
        </w:rPr>
        <w:tab/>
        <w:t>Extraiga la jeringa de reconstitución de la aguja de reconstitución que aún está en el vial y deseche la jeringa de reconstitución.</w:t>
      </w:r>
    </w:p>
    <w:p w14:paraId="3974E0F5" w14:textId="77777777" w:rsidR="007C0C9A" w:rsidRPr="00C2368A" w:rsidRDefault="007C0C9A" w:rsidP="00796162">
      <w:pPr>
        <w:tabs>
          <w:tab w:val="clear" w:pos="567"/>
        </w:tabs>
        <w:suppressAutoHyphens/>
        <w:rPr>
          <w:szCs w:val="22"/>
          <w:lang w:val="es-ES"/>
        </w:rPr>
      </w:pPr>
    </w:p>
    <w:p w14:paraId="53E6E6A7" w14:textId="77777777" w:rsidR="007C0C9A" w:rsidRPr="00C2368A" w:rsidRDefault="007C0C9A" w:rsidP="00796162">
      <w:pPr>
        <w:tabs>
          <w:tab w:val="clear" w:pos="567"/>
        </w:tabs>
        <w:suppressAutoHyphens/>
        <w:rPr>
          <w:szCs w:val="22"/>
          <w:lang w:val="es-ES"/>
        </w:rPr>
      </w:pPr>
    </w:p>
    <w:p w14:paraId="5C2B71BA" w14:textId="77777777" w:rsidR="007C0C9A" w:rsidRPr="00C2368A" w:rsidRDefault="007C0C9A" w:rsidP="00796162">
      <w:pPr>
        <w:tabs>
          <w:tab w:val="clear" w:pos="567"/>
        </w:tabs>
        <w:suppressAutoHyphens/>
        <w:rPr>
          <w:szCs w:val="22"/>
          <w:lang w:val="es-ES"/>
        </w:rPr>
      </w:pPr>
    </w:p>
    <w:p w14:paraId="09B6DD57" w14:textId="77777777" w:rsidR="007C0C9A" w:rsidRPr="00C2368A" w:rsidRDefault="007C0C9A" w:rsidP="00796162">
      <w:pPr>
        <w:tabs>
          <w:tab w:val="clear" w:pos="567"/>
        </w:tabs>
        <w:suppressAutoHyphens/>
        <w:rPr>
          <w:szCs w:val="22"/>
          <w:lang w:val="es-ES"/>
        </w:rPr>
      </w:pPr>
    </w:p>
    <w:p w14:paraId="4756143E" w14:textId="77777777" w:rsidR="00B755E5" w:rsidRPr="00C2368A" w:rsidRDefault="00B755E5" w:rsidP="00796162">
      <w:pPr>
        <w:tabs>
          <w:tab w:val="clear" w:pos="567"/>
        </w:tabs>
        <w:suppressAutoHyphens/>
        <w:rPr>
          <w:szCs w:val="22"/>
          <w:lang w:val="es-ES"/>
        </w:rPr>
      </w:pPr>
    </w:p>
    <w:p w14:paraId="4C536CDC" w14:textId="532D8D38" w:rsidR="007C0C9A" w:rsidRPr="00C2368A" w:rsidRDefault="007179CF" w:rsidP="00796162">
      <w:pPr>
        <w:tabs>
          <w:tab w:val="clear" w:pos="567"/>
        </w:tabs>
        <w:suppressAutoHyphens/>
        <w:rPr>
          <w:szCs w:val="22"/>
          <w:lang w:val="es-ES"/>
        </w:rPr>
      </w:pPr>
      <w:r>
        <w:rPr>
          <w:noProof/>
          <w:lang w:val="es-ES" w:eastAsia="es-ES"/>
        </w:rPr>
        <w:drawing>
          <wp:anchor distT="0" distB="0" distL="114300" distR="114300" simplePos="0" relativeHeight="251658267" behindDoc="0" locked="0" layoutInCell="1" allowOverlap="1" wp14:anchorId="7A999DD2" wp14:editId="1CDC86D6">
            <wp:simplePos x="0" y="0"/>
            <wp:positionH relativeFrom="column">
              <wp:posOffset>13970</wp:posOffset>
            </wp:positionH>
            <wp:positionV relativeFrom="paragraph">
              <wp:posOffset>118110</wp:posOffset>
            </wp:positionV>
            <wp:extent cx="1282700" cy="1050925"/>
            <wp:effectExtent l="19050" t="19050" r="0" b="0"/>
            <wp:wrapSquare wrapText="bothSides"/>
            <wp:docPr id="31" name="Picture 36" descr="091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912_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78401B3" w14:textId="77777777" w:rsidR="007C0C9A" w:rsidRPr="00C2368A" w:rsidRDefault="007C0C9A">
      <w:pPr>
        <w:tabs>
          <w:tab w:val="clear" w:pos="567"/>
        </w:tabs>
        <w:suppressAutoHyphens/>
        <w:ind w:left="2835" w:hanging="567"/>
        <w:rPr>
          <w:szCs w:val="22"/>
          <w:lang w:val="es-ES"/>
        </w:rPr>
        <w:pPrChange w:id="281" w:author="Author">
          <w:pPr>
            <w:tabs>
              <w:tab w:val="clear" w:pos="567"/>
            </w:tabs>
            <w:suppressAutoHyphens/>
            <w:ind w:left="792"/>
          </w:pPr>
        </w:pPrChange>
      </w:pPr>
      <w:r w:rsidRPr="00C2368A">
        <w:rPr>
          <w:szCs w:val="22"/>
          <w:lang w:val="es-ES"/>
        </w:rPr>
        <w:t>3.2</w:t>
      </w:r>
      <w:r w:rsidRPr="00C2368A">
        <w:rPr>
          <w:szCs w:val="22"/>
          <w:lang w:val="es-ES"/>
        </w:rPr>
        <w:tab/>
        <w:t>Coja la jeringa para inyección y acóplela a la aguja de reconstitución que aún está en el vial.</w:t>
      </w:r>
    </w:p>
    <w:p w14:paraId="5E41F855" w14:textId="77777777" w:rsidR="007C0C9A" w:rsidRPr="00C2368A" w:rsidRDefault="007C0C9A" w:rsidP="00796162">
      <w:pPr>
        <w:pStyle w:val="Prrafodelista1"/>
        <w:suppressAutoHyphens/>
        <w:rPr>
          <w:szCs w:val="22"/>
          <w:lang w:val="es-ES"/>
        </w:rPr>
      </w:pPr>
    </w:p>
    <w:p w14:paraId="23E0B996" w14:textId="77777777" w:rsidR="007C0C9A" w:rsidRPr="00C2368A" w:rsidRDefault="007C0C9A" w:rsidP="00796162">
      <w:pPr>
        <w:pStyle w:val="Prrafodelista1"/>
        <w:suppressAutoHyphens/>
        <w:rPr>
          <w:szCs w:val="22"/>
          <w:lang w:val="es-ES"/>
        </w:rPr>
      </w:pPr>
    </w:p>
    <w:p w14:paraId="7F3C67C3" w14:textId="77777777" w:rsidR="007C0C9A" w:rsidRPr="00C2368A" w:rsidRDefault="007C0C9A" w:rsidP="00796162">
      <w:pPr>
        <w:pStyle w:val="Prrafodelista1"/>
        <w:suppressAutoHyphens/>
        <w:rPr>
          <w:szCs w:val="22"/>
          <w:lang w:val="es-ES"/>
        </w:rPr>
      </w:pPr>
    </w:p>
    <w:p w14:paraId="4B658D7D" w14:textId="77777777" w:rsidR="007C0C9A" w:rsidRPr="00C2368A" w:rsidRDefault="007C0C9A" w:rsidP="00796162">
      <w:pPr>
        <w:pStyle w:val="Prrafodelista1"/>
        <w:suppressAutoHyphens/>
        <w:rPr>
          <w:szCs w:val="22"/>
          <w:lang w:val="es-ES"/>
        </w:rPr>
      </w:pPr>
    </w:p>
    <w:p w14:paraId="11F1D2BF" w14:textId="77777777" w:rsidR="007C0C9A" w:rsidRPr="00C2368A" w:rsidRDefault="007C0C9A" w:rsidP="00796162">
      <w:pPr>
        <w:pStyle w:val="Prrafodelista1"/>
        <w:suppressAutoHyphens/>
        <w:rPr>
          <w:szCs w:val="22"/>
          <w:lang w:val="es-ES"/>
        </w:rPr>
      </w:pPr>
    </w:p>
    <w:p w14:paraId="052EB72B" w14:textId="3548F2DF" w:rsidR="007C0C9A" w:rsidRPr="00C2368A" w:rsidRDefault="007179CF">
      <w:pPr>
        <w:tabs>
          <w:tab w:val="clear" w:pos="567"/>
        </w:tabs>
        <w:suppressAutoHyphens/>
        <w:ind w:left="2835" w:hanging="567"/>
        <w:rPr>
          <w:szCs w:val="22"/>
          <w:lang w:val="es-ES"/>
        </w:rPr>
        <w:pPrChange w:id="282" w:author="Author">
          <w:pPr>
            <w:tabs>
              <w:tab w:val="clear" w:pos="567"/>
            </w:tabs>
            <w:suppressAutoHyphens/>
            <w:ind w:left="792"/>
          </w:pPr>
        </w:pPrChange>
      </w:pPr>
      <w:r>
        <w:rPr>
          <w:noProof/>
          <w:lang w:val="es-ES" w:eastAsia="es-ES"/>
        </w:rPr>
        <w:drawing>
          <wp:anchor distT="0" distB="0" distL="114300" distR="114300" simplePos="0" relativeHeight="251658268" behindDoc="0" locked="0" layoutInCell="1" allowOverlap="1" wp14:anchorId="72488622" wp14:editId="09F27396">
            <wp:simplePos x="0" y="0"/>
            <wp:positionH relativeFrom="margin">
              <wp:align>left</wp:align>
            </wp:positionH>
            <wp:positionV relativeFrom="paragraph">
              <wp:posOffset>34290</wp:posOffset>
            </wp:positionV>
            <wp:extent cx="1282700" cy="1050925"/>
            <wp:effectExtent l="19050" t="19050" r="0" b="0"/>
            <wp:wrapSquare wrapText="bothSides"/>
            <wp:docPr id="30" name="Picture 35" descr="100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000_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3.3</w:t>
      </w:r>
      <w:r w:rsidR="007C0C9A" w:rsidRPr="00C2368A">
        <w:rPr>
          <w:szCs w:val="22"/>
          <w:lang w:val="es-ES"/>
        </w:rPr>
        <w:tab/>
        <w:t>Invierta el vial, de forma que quede boca abajo, deslice la punta de la aguja de reconstitución cerca del tapón y tire suavemente del émbolo para llenar la jeringa con el medicamento.</w:t>
      </w:r>
    </w:p>
    <w:p w14:paraId="6C358E90" w14:textId="77777777" w:rsidR="007C0C9A" w:rsidRPr="00C2368A" w:rsidRDefault="007C0C9A" w:rsidP="00796162">
      <w:pPr>
        <w:tabs>
          <w:tab w:val="clear" w:pos="567"/>
        </w:tabs>
        <w:suppressAutoHyphens/>
        <w:rPr>
          <w:szCs w:val="22"/>
          <w:lang w:val="es-ES"/>
        </w:rPr>
      </w:pPr>
    </w:p>
    <w:p w14:paraId="5DAB0F04" w14:textId="77777777" w:rsidR="007C0C9A" w:rsidRPr="00C2368A" w:rsidRDefault="007C0C9A" w:rsidP="00796162">
      <w:pPr>
        <w:tabs>
          <w:tab w:val="clear" w:pos="567"/>
        </w:tabs>
        <w:suppressAutoHyphens/>
        <w:rPr>
          <w:b/>
          <w:szCs w:val="22"/>
          <w:lang w:val="es-ES"/>
        </w:rPr>
      </w:pPr>
    </w:p>
    <w:p w14:paraId="066BEB17" w14:textId="77777777" w:rsidR="007C0C9A" w:rsidRPr="00C2368A" w:rsidRDefault="007C0C9A" w:rsidP="00796162">
      <w:pPr>
        <w:tabs>
          <w:tab w:val="clear" w:pos="567"/>
        </w:tabs>
        <w:suppressAutoHyphens/>
        <w:rPr>
          <w:b/>
          <w:szCs w:val="22"/>
          <w:lang w:val="es-ES"/>
        </w:rPr>
      </w:pPr>
    </w:p>
    <w:p w14:paraId="752694A3" w14:textId="77777777" w:rsidR="007C0C9A" w:rsidRPr="00C2368A" w:rsidRDefault="007C0C9A" w:rsidP="00796162">
      <w:pPr>
        <w:tabs>
          <w:tab w:val="clear" w:pos="567"/>
        </w:tabs>
        <w:suppressAutoHyphens/>
        <w:rPr>
          <w:b/>
          <w:szCs w:val="22"/>
          <w:lang w:val="es-ES"/>
        </w:rPr>
      </w:pPr>
    </w:p>
    <w:p w14:paraId="24C87AE8" w14:textId="77777777" w:rsidR="009F0B16" w:rsidRDefault="009F0B16" w:rsidP="00796162">
      <w:pPr>
        <w:tabs>
          <w:tab w:val="clear" w:pos="567"/>
        </w:tabs>
        <w:suppressAutoHyphens/>
        <w:rPr>
          <w:ins w:id="283" w:author="Author"/>
          <w:b/>
          <w:szCs w:val="22"/>
          <w:lang w:val="es-ES"/>
        </w:rPr>
      </w:pPr>
    </w:p>
    <w:p w14:paraId="642135C3" w14:textId="470BA512" w:rsidR="007C0C9A" w:rsidRPr="00C2368A" w:rsidRDefault="007C0C9A" w:rsidP="00796162">
      <w:pPr>
        <w:tabs>
          <w:tab w:val="clear" w:pos="567"/>
        </w:tabs>
        <w:suppressAutoHyphens/>
        <w:rPr>
          <w:szCs w:val="22"/>
          <w:lang w:val="es-ES"/>
        </w:rPr>
      </w:pPr>
      <w:r w:rsidRPr="00C2368A">
        <w:rPr>
          <w:b/>
          <w:szCs w:val="22"/>
          <w:lang w:val="es-ES"/>
        </w:rPr>
        <w:t>NOTA:</w:t>
      </w:r>
      <w:r w:rsidRPr="00C2368A">
        <w:rPr>
          <w:szCs w:val="22"/>
          <w:lang w:val="es-ES"/>
        </w:rPr>
        <w:t xml:space="preserve"> Si el médico de su hijo le ha indicado que necesita dos viales, prepare una segunda jeringa precargada con disolvente y un segundo vial de polvo, tal y como se muestra en los pasos 1 y 2. Con la misma jeringa que acaba de utilizar, extraiga la disolución del segundo vial repitiendo el paso 3.</w:t>
      </w:r>
    </w:p>
    <w:p w14:paraId="6918601D" w14:textId="77777777" w:rsidR="007C0C9A" w:rsidRPr="00C2368A" w:rsidRDefault="007C0C9A" w:rsidP="00796162">
      <w:pPr>
        <w:tabs>
          <w:tab w:val="clear" w:pos="567"/>
        </w:tabs>
        <w:suppressAutoHyphens/>
        <w:rPr>
          <w:szCs w:val="22"/>
          <w:lang w:val="es-ES"/>
        </w:rPr>
      </w:pPr>
    </w:p>
    <w:p w14:paraId="672C366A" w14:textId="43651256" w:rsidR="007C0C9A" w:rsidRPr="00C2368A" w:rsidRDefault="007179CF">
      <w:pPr>
        <w:tabs>
          <w:tab w:val="clear" w:pos="567"/>
        </w:tabs>
        <w:suppressAutoHyphens/>
        <w:ind w:left="2835" w:hanging="567"/>
        <w:rPr>
          <w:szCs w:val="22"/>
          <w:lang w:val="es-ES"/>
        </w:rPr>
        <w:pPrChange w:id="284" w:author="Author">
          <w:pPr>
            <w:tabs>
              <w:tab w:val="clear" w:pos="567"/>
            </w:tabs>
            <w:suppressAutoHyphens/>
            <w:ind w:left="792"/>
          </w:pPr>
        </w:pPrChange>
      </w:pPr>
      <w:r>
        <w:rPr>
          <w:noProof/>
          <w:lang w:val="es-ES" w:eastAsia="es-ES"/>
        </w:rPr>
        <w:drawing>
          <wp:anchor distT="0" distB="0" distL="114300" distR="114300" simplePos="0" relativeHeight="251658269" behindDoc="0" locked="0" layoutInCell="1" allowOverlap="1" wp14:anchorId="634EC880" wp14:editId="73ACB33D">
            <wp:simplePos x="0" y="0"/>
            <wp:positionH relativeFrom="column">
              <wp:posOffset>4445</wp:posOffset>
            </wp:positionH>
            <wp:positionV relativeFrom="paragraph">
              <wp:posOffset>1905</wp:posOffset>
            </wp:positionV>
            <wp:extent cx="1282700" cy="1050925"/>
            <wp:effectExtent l="19050" t="19050" r="0" b="0"/>
            <wp:wrapSquare wrapText="bothSides"/>
            <wp:docPr id="29" name="Picture 34" descr="094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944_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3.4</w:t>
      </w:r>
      <w:r w:rsidR="007C0C9A" w:rsidRPr="00C2368A">
        <w:rPr>
          <w:szCs w:val="22"/>
          <w:lang w:val="es-ES"/>
        </w:rPr>
        <w:tab/>
        <w:t>Retire la jeringa para inyección de la aguja de reconstitución dejando la aguja en el vial. Tire el vial y la aguja de reconstitución al contenedor para objetos punzantes.</w:t>
      </w:r>
    </w:p>
    <w:p w14:paraId="26306058" w14:textId="77777777" w:rsidR="007C0C9A" w:rsidRPr="00C2368A" w:rsidRDefault="007C0C9A" w:rsidP="00796162">
      <w:pPr>
        <w:tabs>
          <w:tab w:val="clear" w:pos="567"/>
        </w:tabs>
        <w:suppressAutoHyphens/>
        <w:ind w:left="720"/>
        <w:rPr>
          <w:szCs w:val="22"/>
          <w:lang w:val="es-ES"/>
        </w:rPr>
      </w:pPr>
    </w:p>
    <w:p w14:paraId="28ECCFA9" w14:textId="77777777" w:rsidR="007C0C9A" w:rsidRPr="00C2368A" w:rsidRDefault="007C0C9A" w:rsidP="00D03703">
      <w:pPr>
        <w:tabs>
          <w:tab w:val="clear" w:pos="567"/>
        </w:tabs>
        <w:suppressAutoHyphens/>
        <w:ind w:left="720"/>
        <w:rPr>
          <w:szCs w:val="22"/>
          <w:lang w:val="es-ES"/>
        </w:rPr>
      </w:pPr>
    </w:p>
    <w:p w14:paraId="1FE74902" w14:textId="77777777" w:rsidR="007C0C9A" w:rsidRPr="00C2368A" w:rsidRDefault="007C0C9A" w:rsidP="00D03703">
      <w:pPr>
        <w:tabs>
          <w:tab w:val="clear" w:pos="567"/>
        </w:tabs>
        <w:suppressAutoHyphens/>
        <w:ind w:left="720"/>
        <w:rPr>
          <w:szCs w:val="22"/>
          <w:lang w:val="es-ES"/>
        </w:rPr>
      </w:pPr>
    </w:p>
    <w:p w14:paraId="06E89790" w14:textId="77777777" w:rsidR="007C0C9A" w:rsidRPr="00C2368A" w:rsidRDefault="007C0C9A" w:rsidP="00D03703">
      <w:pPr>
        <w:tabs>
          <w:tab w:val="clear" w:pos="567"/>
        </w:tabs>
        <w:suppressAutoHyphens/>
        <w:ind w:left="720"/>
        <w:rPr>
          <w:szCs w:val="22"/>
          <w:lang w:val="es-ES"/>
        </w:rPr>
      </w:pPr>
    </w:p>
    <w:p w14:paraId="240B2DE1" w14:textId="4CC9A78D" w:rsidR="007C0C9A" w:rsidRPr="00C2368A" w:rsidRDefault="007179CF">
      <w:pPr>
        <w:tabs>
          <w:tab w:val="clear" w:pos="567"/>
        </w:tabs>
        <w:suppressAutoHyphens/>
        <w:ind w:left="2835" w:hanging="567"/>
        <w:rPr>
          <w:szCs w:val="22"/>
          <w:lang w:val="es-ES"/>
        </w:rPr>
        <w:pPrChange w:id="285" w:author="Author">
          <w:pPr>
            <w:tabs>
              <w:tab w:val="clear" w:pos="567"/>
            </w:tabs>
            <w:suppressAutoHyphens/>
            <w:ind w:left="792"/>
          </w:pPr>
        </w:pPrChange>
      </w:pPr>
      <w:r>
        <w:rPr>
          <w:noProof/>
          <w:lang w:val="es-ES" w:eastAsia="es-ES"/>
        </w:rPr>
        <w:drawing>
          <wp:anchor distT="0" distB="0" distL="114300" distR="114300" simplePos="0" relativeHeight="251658270" behindDoc="0" locked="0" layoutInCell="1" allowOverlap="1" wp14:anchorId="606EC3F8" wp14:editId="619FDC0C">
            <wp:simplePos x="0" y="0"/>
            <wp:positionH relativeFrom="column">
              <wp:posOffset>13970</wp:posOffset>
            </wp:positionH>
            <wp:positionV relativeFrom="paragraph">
              <wp:posOffset>80645</wp:posOffset>
            </wp:positionV>
            <wp:extent cx="1282700" cy="1050925"/>
            <wp:effectExtent l="19050" t="19050" r="0" b="0"/>
            <wp:wrapSquare wrapText="bothSides"/>
            <wp:docPr id="28" name="Picture 33" descr="097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971_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3.5</w:t>
      </w:r>
      <w:r w:rsidR="007C0C9A" w:rsidRPr="00C2368A">
        <w:rPr>
          <w:szCs w:val="22"/>
          <w:lang w:val="es-ES"/>
        </w:rPr>
        <w:tab/>
        <w:t>Coja la aguja de inyección, pero no retire el capuchón de plástico de la aguja. Acople la aguja a la jeringa para inyección que contiene el medicamento.</w:t>
      </w:r>
    </w:p>
    <w:p w14:paraId="5BEBDDEA" w14:textId="77777777" w:rsidR="007C0C9A" w:rsidRPr="00C2368A" w:rsidRDefault="007C0C9A" w:rsidP="00A95BC2">
      <w:pPr>
        <w:tabs>
          <w:tab w:val="clear" w:pos="567"/>
        </w:tabs>
        <w:suppressAutoHyphens/>
        <w:rPr>
          <w:szCs w:val="22"/>
          <w:lang w:val="es-ES"/>
        </w:rPr>
      </w:pPr>
    </w:p>
    <w:p w14:paraId="02AD374C" w14:textId="77777777" w:rsidR="007C0C9A" w:rsidRPr="00C2368A" w:rsidRDefault="007C0C9A" w:rsidP="00A95BC2">
      <w:pPr>
        <w:tabs>
          <w:tab w:val="clear" w:pos="567"/>
        </w:tabs>
        <w:suppressAutoHyphens/>
        <w:rPr>
          <w:szCs w:val="22"/>
          <w:lang w:val="es-ES"/>
        </w:rPr>
      </w:pPr>
    </w:p>
    <w:p w14:paraId="4A2F178E" w14:textId="77777777" w:rsidR="007C0C9A" w:rsidRPr="00C2368A" w:rsidRDefault="007C0C9A" w:rsidP="00A95BC2">
      <w:pPr>
        <w:tabs>
          <w:tab w:val="clear" w:pos="567"/>
        </w:tabs>
        <w:suppressAutoHyphens/>
        <w:rPr>
          <w:szCs w:val="22"/>
          <w:lang w:val="es-ES"/>
        </w:rPr>
      </w:pPr>
    </w:p>
    <w:p w14:paraId="0BA77E3B" w14:textId="77777777" w:rsidR="007C0C9A" w:rsidRPr="00C2368A" w:rsidRDefault="007C0C9A" w:rsidP="00A95BC2">
      <w:pPr>
        <w:tabs>
          <w:tab w:val="clear" w:pos="567"/>
        </w:tabs>
        <w:suppressAutoHyphens/>
        <w:rPr>
          <w:szCs w:val="22"/>
          <w:lang w:val="es-ES"/>
        </w:rPr>
      </w:pPr>
    </w:p>
    <w:p w14:paraId="33A2472B" w14:textId="78FE51A1" w:rsidR="007C0C9A" w:rsidRPr="00C2368A" w:rsidRDefault="007179CF" w:rsidP="00A95BC2">
      <w:pPr>
        <w:tabs>
          <w:tab w:val="clear" w:pos="567"/>
        </w:tabs>
        <w:suppressAutoHyphens/>
        <w:rPr>
          <w:szCs w:val="22"/>
          <w:lang w:val="es-ES"/>
        </w:rPr>
      </w:pPr>
      <w:r>
        <w:rPr>
          <w:noProof/>
          <w:lang w:val="es-ES" w:eastAsia="es-ES"/>
        </w:rPr>
        <w:drawing>
          <wp:anchor distT="0" distB="0" distL="114300" distR="114300" simplePos="0" relativeHeight="251658271" behindDoc="0" locked="0" layoutInCell="1" allowOverlap="1" wp14:anchorId="1460E966" wp14:editId="1A16D537">
            <wp:simplePos x="0" y="0"/>
            <wp:positionH relativeFrom="column">
              <wp:posOffset>17780</wp:posOffset>
            </wp:positionH>
            <wp:positionV relativeFrom="paragraph">
              <wp:posOffset>160655</wp:posOffset>
            </wp:positionV>
            <wp:extent cx="1282700" cy="1050925"/>
            <wp:effectExtent l="19050" t="19050" r="0" b="0"/>
            <wp:wrapSquare wrapText="bothSides"/>
            <wp:docPr id="27" name="Picture 32" descr="056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0562_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3911D20" w14:textId="77777777" w:rsidR="007C0C9A" w:rsidRPr="00C2368A" w:rsidRDefault="007C0C9A">
      <w:pPr>
        <w:tabs>
          <w:tab w:val="clear" w:pos="567"/>
        </w:tabs>
        <w:suppressAutoHyphens/>
        <w:ind w:left="2835" w:hanging="567"/>
        <w:rPr>
          <w:szCs w:val="22"/>
          <w:lang w:val="es-ES"/>
        </w:rPr>
        <w:pPrChange w:id="286" w:author="Author">
          <w:pPr>
            <w:tabs>
              <w:tab w:val="clear" w:pos="567"/>
            </w:tabs>
            <w:suppressAutoHyphens/>
            <w:ind w:left="2835" w:hanging="2835"/>
          </w:pPr>
        </w:pPrChange>
      </w:pPr>
      <w:r w:rsidRPr="00C2368A">
        <w:rPr>
          <w:szCs w:val="22"/>
          <w:lang w:val="es-ES"/>
        </w:rPr>
        <w:t>3.6</w:t>
      </w:r>
      <w:r w:rsidRPr="00C2368A">
        <w:rPr>
          <w:szCs w:val="22"/>
          <w:lang w:val="es-ES"/>
        </w:rPr>
        <w:tab/>
        <w:t>Compruebe que no haya burbujas de aire. Si las hay, golpee suavemente con el dedo la jeringa hasta que las burbujas suban a la superficie. Seguidamente, presione el émbolo para expulsar las burbujas de aire.</w:t>
      </w:r>
    </w:p>
    <w:p w14:paraId="21175308" w14:textId="77777777" w:rsidR="007C0C9A" w:rsidRPr="00C2368A" w:rsidRDefault="007C0C9A" w:rsidP="00A95BC2">
      <w:pPr>
        <w:tabs>
          <w:tab w:val="clear" w:pos="567"/>
        </w:tabs>
        <w:suppressAutoHyphens/>
        <w:rPr>
          <w:szCs w:val="22"/>
          <w:lang w:val="es-ES"/>
        </w:rPr>
      </w:pPr>
    </w:p>
    <w:p w14:paraId="16D91DDE" w14:textId="77777777" w:rsidR="007C0C9A" w:rsidRPr="00C2368A" w:rsidRDefault="007C0C9A" w:rsidP="00A95BC2">
      <w:pPr>
        <w:tabs>
          <w:tab w:val="clear" w:pos="567"/>
        </w:tabs>
        <w:suppressAutoHyphens/>
        <w:rPr>
          <w:szCs w:val="22"/>
          <w:lang w:val="es-ES"/>
        </w:rPr>
      </w:pPr>
    </w:p>
    <w:p w14:paraId="225B9DD3" w14:textId="77777777" w:rsidR="007C0C9A" w:rsidRPr="00C2368A" w:rsidRDefault="007C0C9A" w:rsidP="00A95BC2">
      <w:pPr>
        <w:tabs>
          <w:tab w:val="clear" w:pos="567"/>
        </w:tabs>
        <w:suppressAutoHyphens/>
        <w:rPr>
          <w:szCs w:val="22"/>
          <w:lang w:val="es-ES"/>
        </w:rPr>
      </w:pPr>
    </w:p>
    <w:p w14:paraId="2FC268C4" w14:textId="30AC52AB" w:rsidR="007C0C9A" w:rsidRPr="00C2368A" w:rsidRDefault="007179CF">
      <w:pPr>
        <w:tabs>
          <w:tab w:val="clear" w:pos="567"/>
        </w:tabs>
        <w:suppressAutoHyphens/>
        <w:ind w:left="2835" w:hanging="567"/>
        <w:rPr>
          <w:szCs w:val="22"/>
          <w:lang w:val="es-ES"/>
        </w:rPr>
        <w:pPrChange w:id="287" w:author="Author">
          <w:pPr>
            <w:tabs>
              <w:tab w:val="clear" w:pos="567"/>
            </w:tabs>
            <w:suppressAutoHyphens/>
            <w:ind w:left="2160"/>
          </w:pPr>
        </w:pPrChange>
      </w:pPr>
      <w:r>
        <w:rPr>
          <w:noProof/>
          <w:lang w:val="es-ES" w:eastAsia="es-ES"/>
        </w:rPr>
        <w:drawing>
          <wp:anchor distT="0" distB="0" distL="114300" distR="114300" simplePos="0" relativeHeight="251658272" behindDoc="0" locked="0" layoutInCell="1" allowOverlap="1" wp14:anchorId="64E69B89" wp14:editId="581820BA">
            <wp:simplePos x="0" y="0"/>
            <wp:positionH relativeFrom="column">
              <wp:posOffset>17780</wp:posOffset>
            </wp:positionH>
            <wp:positionV relativeFrom="paragraph">
              <wp:posOffset>84455</wp:posOffset>
            </wp:positionV>
            <wp:extent cx="1285875" cy="1047750"/>
            <wp:effectExtent l="19050" t="19050" r="9525" b="0"/>
            <wp:wrapSquare wrapText="bothSides"/>
            <wp:docPr id="26" name="Picture 31" descr="057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0571_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3.7</w:t>
      </w:r>
      <w:r w:rsidR="007C0C9A" w:rsidRPr="00C2368A">
        <w:rPr>
          <w:szCs w:val="22"/>
          <w:lang w:val="es-ES"/>
        </w:rPr>
        <w:tab/>
        <w:t>El médico de su hijo ha calculado la dosis de su hijo en ml. Expulse el exceso de volumen de la jeringa con el capuchón de la aguja puesto hasta alcanzar el volumen de su dosis.</w:t>
      </w:r>
    </w:p>
    <w:p w14:paraId="5039FB1F" w14:textId="77777777" w:rsidR="007C0C9A" w:rsidRPr="00C2368A" w:rsidRDefault="007C0C9A" w:rsidP="00A95BC2">
      <w:pPr>
        <w:tabs>
          <w:tab w:val="clear" w:pos="567"/>
        </w:tabs>
        <w:suppressAutoHyphens/>
        <w:rPr>
          <w:szCs w:val="22"/>
          <w:lang w:val="es-ES"/>
        </w:rPr>
      </w:pPr>
    </w:p>
    <w:p w14:paraId="5B63BEE2" w14:textId="77777777" w:rsidR="007C0C9A" w:rsidRPr="00C2368A" w:rsidRDefault="007C0C9A" w:rsidP="00A95BC2">
      <w:pPr>
        <w:tabs>
          <w:tab w:val="clear" w:pos="567"/>
        </w:tabs>
        <w:suppressAutoHyphens/>
        <w:rPr>
          <w:szCs w:val="22"/>
          <w:lang w:val="es-ES"/>
        </w:rPr>
      </w:pPr>
    </w:p>
    <w:p w14:paraId="1C9ED027" w14:textId="77777777" w:rsidR="007C0C9A" w:rsidRPr="00C2368A" w:rsidRDefault="007C0C9A" w:rsidP="00A95BC2">
      <w:pPr>
        <w:tabs>
          <w:tab w:val="clear" w:pos="567"/>
        </w:tabs>
        <w:suppressAutoHyphens/>
        <w:rPr>
          <w:szCs w:val="22"/>
          <w:lang w:val="es-ES"/>
        </w:rPr>
      </w:pPr>
    </w:p>
    <w:p w14:paraId="13A418CD" w14:textId="77777777" w:rsidR="007C0C9A" w:rsidRPr="00C2368A" w:rsidRDefault="007C0C9A" w:rsidP="00A95BC2">
      <w:pPr>
        <w:tabs>
          <w:tab w:val="clear" w:pos="567"/>
        </w:tabs>
        <w:suppressAutoHyphens/>
        <w:rPr>
          <w:szCs w:val="22"/>
          <w:lang w:val="es-ES"/>
        </w:rPr>
      </w:pPr>
    </w:p>
    <w:p w14:paraId="19581F88" w14:textId="77777777" w:rsidR="007C0C9A" w:rsidRPr="00C2368A" w:rsidRDefault="007C0C9A" w:rsidP="00A95BC2">
      <w:pPr>
        <w:tabs>
          <w:tab w:val="clear" w:pos="567"/>
        </w:tabs>
        <w:suppressAutoHyphens/>
        <w:rPr>
          <w:szCs w:val="22"/>
          <w:lang w:val="es-ES"/>
        </w:rPr>
      </w:pPr>
    </w:p>
    <w:p w14:paraId="64BE5A94" w14:textId="77777777" w:rsidR="007C0C9A" w:rsidRPr="00C2368A" w:rsidRDefault="007C0C9A" w:rsidP="00A95BC2">
      <w:pPr>
        <w:tabs>
          <w:tab w:val="clear" w:pos="567"/>
        </w:tabs>
        <w:suppressAutoHyphens/>
        <w:rPr>
          <w:szCs w:val="22"/>
          <w:lang w:val="es-ES"/>
        </w:rPr>
      </w:pPr>
    </w:p>
    <w:p w14:paraId="75A5C61D" w14:textId="77777777" w:rsidR="007C0C9A" w:rsidRPr="00C2368A" w:rsidRDefault="007C0C9A" w:rsidP="00A95BC2">
      <w:pPr>
        <w:keepNext/>
        <w:numPr>
          <w:ilvl w:val="0"/>
          <w:numId w:val="39"/>
        </w:numPr>
        <w:tabs>
          <w:tab w:val="clear" w:pos="567"/>
        </w:tabs>
        <w:suppressAutoHyphens/>
        <w:ind w:left="567" w:hanging="567"/>
        <w:rPr>
          <w:b/>
          <w:szCs w:val="22"/>
          <w:lang w:val="es-ES"/>
        </w:rPr>
      </w:pPr>
      <w:r w:rsidRPr="00C2368A">
        <w:rPr>
          <w:b/>
          <w:szCs w:val="22"/>
          <w:lang w:val="es-ES"/>
        </w:rPr>
        <w:t>Inyecte la solución</w:t>
      </w:r>
    </w:p>
    <w:p w14:paraId="73AE4B61" w14:textId="77777777" w:rsidR="007C0C9A" w:rsidRPr="00C2368A" w:rsidRDefault="007C0C9A" w:rsidP="00A95BC2">
      <w:pPr>
        <w:tabs>
          <w:tab w:val="clear" w:pos="567"/>
        </w:tabs>
        <w:suppressAutoHyphens/>
        <w:rPr>
          <w:szCs w:val="22"/>
          <w:lang w:val="es-ES"/>
        </w:rPr>
      </w:pPr>
    </w:p>
    <w:p w14:paraId="008ECA65" w14:textId="31ED6CFB" w:rsidR="007C0C9A" w:rsidRPr="00C2368A" w:rsidRDefault="007179CF" w:rsidP="00A95BC2">
      <w:pPr>
        <w:tabs>
          <w:tab w:val="clear" w:pos="567"/>
        </w:tabs>
        <w:suppressAutoHyphens/>
        <w:rPr>
          <w:szCs w:val="22"/>
          <w:lang w:val="es-ES"/>
        </w:rPr>
      </w:pPr>
      <w:r>
        <w:rPr>
          <w:noProof/>
          <w:lang w:val="es-ES" w:eastAsia="es-ES"/>
        </w:rPr>
        <w:drawing>
          <wp:anchor distT="0" distB="0" distL="114300" distR="114300" simplePos="0" relativeHeight="251658274" behindDoc="0" locked="0" layoutInCell="1" allowOverlap="1" wp14:anchorId="7DE9BA6C" wp14:editId="23954E66">
            <wp:simplePos x="0" y="0"/>
            <wp:positionH relativeFrom="column">
              <wp:posOffset>1400810</wp:posOffset>
            </wp:positionH>
            <wp:positionV relativeFrom="paragraph">
              <wp:posOffset>146050</wp:posOffset>
            </wp:positionV>
            <wp:extent cx="1282700" cy="1050925"/>
            <wp:effectExtent l="19050" t="19050" r="0" b="0"/>
            <wp:wrapSquare wrapText="bothSides"/>
            <wp:docPr id="25" name="Picture 30" descr="0589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589_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8273" behindDoc="0" locked="0" layoutInCell="1" allowOverlap="1" wp14:anchorId="0AA1B168" wp14:editId="0E234E95">
            <wp:simplePos x="0" y="0"/>
            <wp:positionH relativeFrom="column">
              <wp:posOffset>17780</wp:posOffset>
            </wp:positionH>
            <wp:positionV relativeFrom="paragraph">
              <wp:posOffset>127000</wp:posOffset>
            </wp:positionV>
            <wp:extent cx="1282700" cy="1050925"/>
            <wp:effectExtent l="19050" t="19050" r="0" b="0"/>
            <wp:wrapSquare wrapText="bothSides"/>
            <wp:docPr id="24" name="Picture 29" descr="0603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603_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0F72570" w14:textId="77777777" w:rsidR="007C0C9A" w:rsidRPr="00C2368A" w:rsidRDefault="007C0C9A">
      <w:pPr>
        <w:tabs>
          <w:tab w:val="clear" w:pos="567"/>
        </w:tabs>
        <w:suppressAutoHyphens/>
        <w:ind w:left="5103" w:hanging="567"/>
        <w:rPr>
          <w:b/>
          <w:szCs w:val="22"/>
          <w:lang w:val="es-ES"/>
        </w:rPr>
        <w:pPrChange w:id="288" w:author="Author">
          <w:pPr>
            <w:tabs>
              <w:tab w:val="clear" w:pos="567"/>
            </w:tabs>
            <w:suppressAutoHyphens/>
          </w:pPr>
        </w:pPrChange>
      </w:pPr>
      <w:r w:rsidRPr="00C2368A">
        <w:rPr>
          <w:szCs w:val="22"/>
          <w:lang w:val="es-ES"/>
        </w:rPr>
        <w:t>4.1</w:t>
      </w:r>
      <w:r w:rsidRPr="00C2368A">
        <w:rPr>
          <w:szCs w:val="22"/>
          <w:lang w:val="es-ES"/>
        </w:rPr>
        <w:tab/>
        <w:t>Localice una zona del vientre de su hijo, en la que le resulte fácil administrarle una inyección, o de su muslo si tiene dolor o endurecimiento del vientre (ver el diagrama).</w:t>
      </w:r>
    </w:p>
    <w:p w14:paraId="2463FBA1" w14:textId="77777777" w:rsidR="007C0C9A" w:rsidRPr="00C2368A" w:rsidRDefault="007C0C9A" w:rsidP="00A95BC2">
      <w:pPr>
        <w:tabs>
          <w:tab w:val="clear" w:pos="567"/>
        </w:tabs>
        <w:suppressAutoHyphens/>
        <w:rPr>
          <w:b/>
          <w:szCs w:val="22"/>
          <w:lang w:val="es-ES"/>
        </w:rPr>
      </w:pPr>
    </w:p>
    <w:p w14:paraId="2AB90878" w14:textId="77777777" w:rsidR="007C0C9A" w:rsidRPr="00C2368A" w:rsidRDefault="007C0C9A" w:rsidP="00A95BC2">
      <w:pPr>
        <w:tabs>
          <w:tab w:val="clear" w:pos="567"/>
        </w:tabs>
        <w:suppressAutoHyphens/>
        <w:rPr>
          <w:b/>
          <w:szCs w:val="22"/>
          <w:lang w:val="es-ES"/>
        </w:rPr>
      </w:pPr>
    </w:p>
    <w:p w14:paraId="1786BEE6" w14:textId="76D2666A" w:rsidR="007C0C9A" w:rsidRPr="00C2368A" w:rsidDel="00DE1724" w:rsidRDefault="007C0C9A" w:rsidP="00A95BC2">
      <w:pPr>
        <w:tabs>
          <w:tab w:val="clear" w:pos="567"/>
        </w:tabs>
        <w:suppressAutoHyphens/>
        <w:rPr>
          <w:del w:id="289" w:author="Author"/>
          <w:b/>
          <w:szCs w:val="22"/>
          <w:lang w:val="es-ES"/>
        </w:rPr>
      </w:pPr>
    </w:p>
    <w:p w14:paraId="27562A7A" w14:textId="77777777" w:rsidR="007C0C9A" w:rsidRPr="00C2368A" w:rsidRDefault="007C0C9A" w:rsidP="00A95BC2">
      <w:pPr>
        <w:tabs>
          <w:tab w:val="clear" w:pos="567"/>
        </w:tabs>
        <w:suppressAutoHyphens/>
        <w:rPr>
          <w:b/>
          <w:szCs w:val="22"/>
          <w:lang w:val="es-ES"/>
        </w:rPr>
      </w:pPr>
    </w:p>
    <w:p w14:paraId="2FA84CE5" w14:textId="77777777" w:rsidR="007C0C9A" w:rsidRPr="00C2368A" w:rsidRDefault="007C0C9A" w:rsidP="00A95BC2">
      <w:pPr>
        <w:tabs>
          <w:tab w:val="clear" w:pos="567"/>
        </w:tabs>
        <w:suppressAutoHyphens/>
        <w:rPr>
          <w:szCs w:val="22"/>
          <w:lang w:val="es-ES"/>
        </w:rPr>
      </w:pPr>
      <w:r w:rsidRPr="00C2368A">
        <w:rPr>
          <w:b/>
          <w:szCs w:val="22"/>
          <w:lang w:val="es-ES"/>
        </w:rPr>
        <w:t>NOTA:</w:t>
      </w:r>
      <w:r w:rsidRPr="00C2368A">
        <w:rPr>
          <w:szCs w:val="22"/>
          <w:lang w:val="es-ES"/>
        </w:rPr>
        <w:t xml:space="preserve"> No aplique las inyecciones siempre en la misma zona, cambie de zona (utilice la parte superior, inferior, izquierda o derecha del vientre de su hijo) para evitar molestias. Evite las zonas inflamadas, hinchadas, con cicatrices o cubiertas por un lunar, una marca de nacimiento o cualquier tipo de lesión.</w:t>
      </w:r>
    </w:p>
    <w:p w14:paraId="669AC2B8" w14:textId="77777777" w:rsidR="007C0C9A" w:rsidRPr="00C2368A" w:rsidRDefault="007C0C9A" w:rsidP="00A95BC2">
      <w:pPr>
        <w:tabs>
          <w:tab w:val="clear" w:pos="567"/>
        </w:tabs>
        <w:suppressAutoHyphens/>
        <w:rPr>
          <w:szCs w:val="22"/>
          <w:lang w:val="es-ES"/>
        </w:rPr>
      </w:pPr>
    </w:p>
    <w:p w14:paraId="5A2D0703" w14:textId="48655456" w:rsidR="007C0C9A" w:rsidRPr="00C2368A" w:rsidRDefault="007179CF">
      <w:pPr>
        <w:tabs>
          <w:tab w:val="clear" w:pos="567"/>
        </w:tabs>
        <w:suppressAutoHyphens/>
        <w:ind w:left="2835" w:hanging="567"/>
        <w:rPr>
          <w:szCs w:val="22"/>
          <w:lang w:val="es-ES"/>
        </w:rPr>
        <w:pPrChange w:id="290" w:author="Author">
          <w:pPr>
            <w:tabs>
              <w:tab w:val="clear" w:pos="567"/>
            </w:tabs>
            <w:suppressAutoHyphens/>
          </w:pPr>
        </w:pPrChange>
      </w:pPr>
      <w:r>
        <w:rPr>
          <w:noProof/>
          <w:lang w:val="es-ES" w:eastAsia="es-ES"/>
        </w:rPr>
        <w:drawing>
          <wp:anchor distT="0" distB="0" distL="114300" distR="114300" simplePos="0" relativeHeight="251658275" behindDoc="0" locked="0" layoutInCell="1" allowOverlap="1" wp14:anchorId="781F931B" wp14:editId="496F282E">
            <wp:simplePos x="0" y="0"/>
            <wp:positionH relativeFrom="column">
              <wp:posOffset>17780</wp:posOffset>
            </wp:positionH>
            <wp:positionV relativeFrom="paragraph">
              <wp:posOffset>78105</wp:posOffset>
            </wp:positionV>
            <wp:extent cx="1282700" cy="1050925"/>
            <wp:effectExtent l="19050" t="19050" r="0" b="0"/>
            <wp:wrapSquare wrapText="bothSides"/>
            <wp:docPr id="23" name="Picture 28" descr="064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641_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4.2</w:t>
      </w:r>
      <w:r w:rsidR="007C0C9A" w:rsidRPr="00C2368A">
        <w:rPr>
          <w:szCs w:val="22"/>
          <w:lang w:val="es-ES"/>
        </w:rPr>
        <w:tab/>
        <w:t>Una vez elegido el punto de inyección, limpie toda la zona de la piel de su hijo con un hisopo de algodón impregnado en alcohol mediante movimientos circulares desde dentro hacia fuera. Deje secar la zona.</w:t>
      </w:r>
    </w:p>
    <w:p w14:paraId="0C72F17C" w14:textId="77777777" w:rsidR="007C0C9A" w:rsidRPr="00C2368A" w:rsidRDefault="007C0C9A" w:rsidP="00A95BC2">
      <w:pPr>
        <w:tabs>
          <w:tab w:val="clear" w:pos="567"/>
        </w:tabs>
        <w:suppressAutoHyphens/>
        <w:rPr>
          <w:szCs w:val="22"/>
          <w:lang w:val="es-ES"/>
        </w:rPr>
      </w:pPr>
    </w:p>
    <w:p w14:paraId="30A6CB09" w14:textId="77777777" w:rsidR="007C0C9A" w:rsidRPr="00C2368A" w:rsidRDefault="007C0C9A" w:rsidP="00A95BC2">
      <w:pPr>
        <w:tabs>
          <w:tab w:val="clear" w:pos="567"/>
        </w:tabs>
        <w:suppressAutoHyphens/>
        <w:rPr>
          <w:szCs w:val="22"/>
          <w:lang w:val="es-ES"/>
        </w:rPr>
      </w:pPr>
    </w:p>
    <w:p w14:paraId="09C7D976" w14:textId="77777777" w:rsidR="007C0C9A" w:rsidRPr="00C2368A" w:rsidRDefault="007C0C9A" w:rsidP="00A95BC2">
      <w:pPr>
        <w:tabs>
          <w:tab w:val="clear" w:pos="567"/>
        </w:tabs>
        <w:suppressAutoHyphens/>
        <w:rPr>
          <w:szCs w:val="22"/>
          <w:lang w:val="es-ES"/>
        </w:rPr>
      </w:pPr>
    </w:p>
    <w:p w14:paraId="52EE3864" w14:textId="77777777" w:rsidR="007C0C9A" w:rsidRPr="00C2368A" w:rsidRDefault="007C0C9A" w:rsidP="00A95BC2">
      <w:pPr>
        <w:tabs>
          <w:tab w:val="clear" w:pos="567"/>
        </w:tabs>
        <w:suppressAutoHyphens/>
        <w:rPr>
          <w:szCs w:val="22"/>
          <w:lang w:val="es-ES"/>
        </w:rPr>
      </w:pPr>
    </w:p>
    <w:p w14:paraId="17F63AD5" w14:textId="77777777" w:rsidR="007C0C9A" w:rsidRPr="00C2368A" w:rsidRDefault="007C0C9A" w:rsidP="00A95BC2">
      <w:pPr>
        <w:tabs>
          <w:tab w:val="clear" w:pos="567"/>
        </w:tabs>
        <w:suppressAutoHyphens/>
        <w:rPr>
          <w:szCs w:val="22"/>
          <w:lang w:val="es-ES"/>
        </w:rPr>
      </w:pPr>
    </w:p>
    <w:p w14:paraId="5C3BC36F" w14:textId="499F6F8F" w:rsidR="007C0C9A" w:rsidRPr="00C2368A" w:rsidRDefault="007179CF">
      <w:pPr>
        <w:tabs>
          <w:tab w:val="clear" w:pos="567"/>
        </w:tabs>
        <w:suppressAutoHyphens/>
        <w:ind w:left="2835" w:hanging="567"/>
        <w:rPr>
          <w:szCs w:val="22"/>
          <w:lang w:val="es-ES"/>
        </w:rPr>
        <w:pPrChange w:id="291" w:author="Author">
          <w:pPr>
            <w:tabs>
              <w:tab w:val="clear" w:pos="567"/>
            </w:tabs>
            <w:suppressAutoHyphens/>
          </w:pPr>
        </w:pPrChange>
      </w:pPr>
      <w:r>
        <w:rPr>
          <w:noProof/>
          <w:lang w:val="es-ES" w:eastAsia="es-ES"/>
        </w:rPr>
        <w:drawing>
          <wp:anchor distT="0" distB="0" distL="114300" distR="114300" simplePos="0" relativeHeight="251658276" behindDoc="0" locked="0" layoutInCell="1" allowOverlap="1" wp14:anchorId="6E5B7914" wp14:editId="4FB0B869">
            <wp:simplePos x="0" y="0"/>
            <wp:positionH relativeFrom="column">
              <wp:posOffset>17780</wp:posOffset>
            </wp:positionH>
            <wp:positionV relativeFrom="paragraph">
              <wp:posOffset>14605</wp:posOffset>
            </wp:positionV>
            <wp:extent cx="1282700" cy="1050925"/>
            <wp:effectExtent l="19050" t="19050" r="0" b="0"/>
            <wp:wrapSquare wrapText="bothSides"/>
            <wp:docPr id="22" name="Picture 27" descr="067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0670_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4.3</w:t>
      </w:r>
      <w:r w:rsidR="007C0C9A" w:rsidRPr="00C2368A">
        <w:rPr>
          <w:szCs w:val="22"/>
          <w:lang w:val="es-ES"/>
        </w:rPr>
        <w:tab/>
        <w:t>Retire el capuchón de plástico de la aguja que ha preparado para la inyección. Agarre suavemente la piel limpia del punto de inyección con una mano. Con la otra, sujete la jeringa como si fuera un lápiz. Flexione la muñeca hacia atrás e inserte rápidamente la aguja en un ángulo de 45º.</w:t>
      </w:r>
    </w:p>
    <w:p w14:paraId="7BC57327" w14:textId="77777777" w:rsidR="007C0C9A" w:rsidRPr="00C2368A" w:rsidRDefault="007C0C9A" w:rsidP="00A95BC2">
      <w:pPr>
        <w:tabs>
          <w:tab w:val="clear" w:pos="567"/>
        </w:tabs>
        <w:suppressAutoHyphens/>
        <w:rPr>
          <w:szCs w:val="22"/>
          <w:lang w:val="es-ES"/>
        </w:rPr>
      </w:pPr>
    </w:p>
    <w:p w14:paraId="60DFACB5" w14:textId="77777777" w:rsidR="007C0C9A" w:rsidRPr="00C2368A" w:rsidRDefault="007C0C9A" w:rsidP="00A95BC2">
      <w:pPr>
        <w:tabs>
          <w:tab w:val="clear" w:pos="567"/>
          <w:tab w:val="left" w:pos="1080"/>
          <w:tab w:val="left" w:pos="2127"/>
          <w:tab w:val="left" w:pos="2410"/>
          <w:tab w:val="left" w:pos="2552"/>
        </w:tabs>
        <w:suppressAutoHyphens/>
        <w:rPr>
          <w:szCs w:val="22"/>
          <w:lang w:val="es-ES"/>
        </w:rPr>
      </w:pPr>
    </w:p>
    <w:p w14:paraId="7FF17A3C" w14:textId="77777777" w:rsidR="007C0C9A" w:rsidRPr="00C2368A" w:rsidRDefault="007C0C9A" w:rsidP="00D03703">
      <w:pPr>
        <w:tabs>
          <w:tab w:val="clear" w:pos="567"/>
          <w:tab w:val="left" w:pos="1080"/>
          <w:tab w:val="left" w:pos="2127"/>
          <w:tab w:val="left" w:pos="2410"/>
          <w:tab w:val="left" w:pos="2552"/>
        </w:tabs>
        <w:suppressAutoHyphens/>
        <w:rPr>
          <w:szCs w:val="22"/>
          <w:lang w:val="es-ES"/>
        </w:rPr>
      </w:pPr>
    </w:p>
    <w:p w14:paraId="6DEB51DF" w14:textId="3E9A70DF" w:rsidR="007C0C9A" w:rsidRPr="00C2368A" w:rsidDel="002A7718" w:rsidRDefault="007C0C9A" w:rsidP="00796162">
      <w:pPr>
        <w:tabs>
          <w:tab w:val="clear" w:pos="567"/>
          <w:tab w:val="left" w:pos="1080"/>
          <w:tab w:val="left" w:pos="2127"/>
          <w:tab w:val="left" w:pos="2410"/>
          <w:tab w:val="left" w:pos="2552"/>
        </w:tabs>
        <w:suppressAutoHyphens/>
        <w:rPr>
          <w:del w:id="292" w:author="Author"/>
          <w:szCs w:val="22"/>
          <w:lang w:val="es-ES"/>
        </w:rPr>
      </w:pPr>
    </w:p>
    <w:p w14:paraId="77B0BE70" w14:textId="77777777" w:rsidR="007C0C9A" w:rsidRPr="00C2368A" w:rsidRDefault="007C0C9A">
      <w:pPr>
        <w:tabs>
          <w:tab w:val="clear" w:pos="567"/>
          <w:tab w:val="left" w:pos="630"/>
          <w:tab w:val="left" w:pos="2127"/>
          <w:tab w:val="left" w:pos="2410"/>
          <w:tab w:val="left" w:pos="2552"/>
        </w:tabs>
        <w:suppressAutoHyphens/>
        <w:ind w:left="567" w:hanging="567"/>
        <w:rPr>
          <w:szCs w:val="22"/>
          <w:lang w:val="es-ES"/>
        </w:rPr>
        <w:pPrChange w:id="293" w:author="Author">
          <w:pPr>
            <w:tabs>
              <w:tab w:val="clear" w:pos="567"/>
              <w:tab w:val="left" w:pos="630"/>
              <w:tab w:val="left" w:pos="2127"/>
              <w:tab w:val="left" w:pos="2410"/>
              <w:tab w:val="left" w:pos="2552"/>
            </w:tabs>
            <w:suppressAutoHyphens/>
          </w:pPr>
        </w:pPrChange>
      </w:pPr>
      <w:r w:rsidRPr="00C2368A">
        <w:rPr>
          <w:szCs w:val="22"/>
          <w:lang w:val="es-ES"/>
        </w:rPr>
        <w:t>4.4</w:t>
      </w:r>
      <w:r w:rsidRPr="00C2368A">
        <w:rPr>
          <w:szCs w:val="22"/>
          <w:lang w:val="es-ES"/>
        </w:rPr>
        <w:tab/>
        <w:t>Tire ligeramente del émbolo. Si observa sangre en la jeringa, retire la aguja y sustitúyala en la jeringa para inyección por otra nueva y limpia del mismo tamaño. Aún puede utilizar el medicamento que se encuentra dentro de la jeringa. Trate de escoger otro punto de inyección en la misma zona de piel limpia.</w:t>
      </w:r>
    </w:p>
    <w:p w14:paraId="5286B437" w14:textId="77777777" w:rsidR="007C0C9A" w:rsidRPr="00C2368A" w:rsidRDefault="007C0C9A" w:rsidP="00796162">
      <w:pPr>
        <w:tabs>
          <w:tab w:val="clear" w:pos="567"/>
        </w:tabs>
        <w:suppressAutoHyphens/>
        <w:rPr>
          <w:szCs w:val="22"/>
          <w:lang w:val="es-ES"/>
        </w:rPr>
      </w:pPr>
    </w:p>
    <w:p w14:paraId="14BC809E" w14:textId="77777777" w:rsidR="007C0C9A" w:rsidRPr="00C2368A" w:rsidRDefault="007C0C9A">
      <w:pPr>
        <w:tabs>
          <w:tab w:val="clear" w:pos="567"/>
          <w:tab w:val="left" w:pos="630"/>
          <w:tab w:val="left" w:pos="1170"/>
          <w:tab w:val="left" w:pos="2127"/>
          <w:tab w:val="left" w:pos="2410"/>
          <w:tab w:val="left" w:pos="2552"/>
        </w:tabs>
        <w:suppressAutoHyphens/>
        <w:ind w:left="567" w:hanging="567"/>
        <w:rPr>
          <w:szCs w:val="22"/>
          <w:lang w:val="es-ES"/>
        </w:rPr>
        <w:pPrChange w:id="294" w:author="Author">
          <w:pPr>
            <w:tabs>
              <w:tab w:val="clear" w:pos="567"/>
              <w:tab w:val="left" w:pos="630"/>
              <w:tab w:val="left" w:pos="1170"/>
              <w:tab w:val="left" w:pos="2127"/>
              <w:tab w:val="left" w:pos="2410"/>
              <w:tab w:val="left" w:pos="2552"/>
            </w:tabs>
            <w:suppressAutoHyphens/>
          </w:pPr>
        </w:pPrChange>
      </w:pPr>
      <w:r w:rsidRPr="00C2368A">
        <w:rPr>
          <w:szCs w:val="22"/>
          <w:lang w:val="es-ES"/>
        </w:rPr>
        <w:t>4.5</w:t>
      </w:r>
      <w:r w:rsidRPr="00C2368A">
        <w:rPr>
          <w:szCs w:val="22"/>
          <w:lang w:val="es-ES"/>
        </w:rPr>
        <w:tab/>
        <w:t>Inyecte el medicamento despacio, presionando el émbolo de forma continuada, hasta que haya inyectado todo el medicamento y la jeringa esté vacía.</w:t>
      </w:r>
    </w:p>
    <w:p w14:paraId="1E9EF0B0" w14:textId="77777777" w:rsidR="007C0C9A" w:rsidRPr="00C2368A" w:rsidRDefault="007C0C9A" w:rsidP="00796162">
      <w:pPr>
        <w:tabs>
          <w:tab w:val="clear" w:pos="567"/>
          <w:tab w:val="left" w:pos="1080"/>
          <w:tab w:val="left" w:pos="2127"/>
          <w:tab w:val="left" w:pos="2410"/>
          <w:tab w:val="left" w:pos="2552"/>
        </w:tabs>
        <w:suppressAutoHyphens/>
        <w:rPr>
          <w:szCs w:val="22"/>
          <w:lang w:val="es-ES"/>
        </w:rPr>
      </w:pPr>
    </w:p>
    <w:p w14:paraId="528447C2" w14:textId="77777777" w:rsidR="007C0C9A" w:rsidRPr="00C2368A" w:rsidRDefault="007C0C9A">
      <w:pPr>
        <w:tabs>
          <w:tab w:val="clear" w:pos="567"/>
          <w:tab w:val="left" w:pos="630"/>
          <w:tab w:val="left" w:pos="2127"/>
          <w:tab w:val="left" w:pos="2410"/>
          <w:tab w:val="left" w:pos="2552"/>
        </w:tabs>
        <w:suppressAutoHyphens/>
        <w:ind w:left="567" w:hanging="567"/>
        <w:rPr>
          <w:szCs w:val="22"/>
          <w:lang w:val="es-ES"/>
        </w:rPr>
        <w:pPrChange w:id="295" w:author="Author">
          <w:pPr>
            <w:tabs>
              <w:tab w:val="clear" w:pos="567"/>
              <w:tab w:val="left" w:pos="630"/>
              <w:tab w:val="left" w:pos="2127"/>
              <w:tab w:val="left" w:pos="2410"/>
              <w:tab w:val="left" w:pos="2552"/>
            </w:tabs>
            <w:suppressAutoHyphens/>
          </w:pPr>
        </w:pPrChange>
      </w:pPr>
      <w:r w:rsidRPr="00C2368A">
        <w:rPr>
          <w:szCs w:val="22"/>
          <w:lang w:val="es-ES"/>
        </w:rPr>
        <w:t>4.6</w:t>
      </w:r>
      <w:r w:rsidRPr="00C2368A">
        <w:rPr>
          <w:szCs w:val="22"/>
          <w:lang w:val="es-ES"/>
        </w:rPr>
        <w:tab/>
        <w:t>Extraiga rápidamente la aguja de la piel y tire la aguja y la jeringa al contenedor para objetos punzantes. Es posible que sangre un poco. Si fuera necesario, presione con suavidad la zona de inyección con un hisopo de algodón impregnado en alcohol o una gasa 2x2 hasta que cese la hemorragia.</w:t>
      </w:r>
    </w:p>
    <w:p w14:paraId="37C1C3AE" w14:textId="77777777" w:rsidR="007C0C9A" w:rsidRPr="00C2368A" w:rsidRDefault="007C0C9A" w:rsidP="00796162">
      <w:pPr>
        <w:pStyle w:val="ListParagraph2"/>
        <w:suppressAutoHyphens/>
        <w:rPr>
          <w:szCs w:val="22"/>
          <w:lang w:val="es-ES"/>
        </w:rPr>
      </w:pPr>
    </w:p>
    <w:p w14:paraId="1F7CBAC3" w14:textId="77777777" w:rsidR="007C0C9A" w:rsidRPr="00C2368A" w:rsidRDefault="007C0C9A">
      <w:pPr>
        <w:tabs>
          <w:tab w:val="clear" w:pos="567"/>
          <w:tab w:val="left" w:pos="630"/>
          <w:tab w:val="left" w:pos="2127"/>
          <w:tab w:val="left" w:pos="2410"/>
          <w:tab w:val="left" w:pos="2552"/>
        </w:tabs>
        <w:suppressAutoHyphens/>
        <w:ind w:left="567" w:hanging="567"/>
        <w:rPr>
          <w:iCs/>
          <w:szCs w:val="22"/>
          <w:lang w:val="es-ES"/>
        </w:rPr>
        <w:pPrChange w:id="296" w:author="Author">
          <w:pPr>
            <w:tabs>
              <w:tab w:val="clear" w:pos="567"/>
              <w:tab w:val="left" w:pos="630"/>
              <w:tab w:val="left" w:pos="2127"/>
              <w:tab w:val="left" w:pos="2410"/>
              <w:tab w:val="left" w:pos="2552"/>
            </w:tabs>
            <w:suppressAutoHyphens/>
          </w:pPr>
        </w:pPrChange>
      </w:pPr>
      <w:r w:rsidRPr="00C2368A">
        <w:rPr>
          <w:szCs w:val="22"/>
          <w:lang w:val="es-ES"/>
        </w:rPr>
        <w:t>4.7</w:t>
      </w:r>
      <w:r w:rsidRPr="00C2368A">
        <w:rPr>
          <w:szCs w:val="22"/>
          <w:lang w:val="es-ES"/>
        </w:rPr>
        <w:tab/>
        <w:t>Deseche todas las agujas y jeringas en un contenedor para objetos punzantes o de paredes gruesas (por ejemplo, un bote de detergente con tapón). Debe utilizar un contenedor para objetos punzantes o de paredes gruesas (incluida la tapa y las paredes laterales). Si necesita un contenedor para objetos punzantes, por favor consulte al médico de su hijo.</w:t>
      </w:r>
    </w:p>
    <w:p w14:paraId="0F15886F" w14:textId="77777777" w:rsidR="007C0C9A" w:rsidRPr="00C2368A" w:rsidRDefault="007C0C9A" w:rsidP="00796162">
      <w:pPr>
        <w:tabs>
          <w:tab w:val="clear" w:pos="567"/>
        </w:tabs>
        <w:suppressAutoHyphens/>
        <w:rPr>
          <w:iCs/>
          <w:szCs w:val="22"/>
          <w:lang w:val="es-ES"/>
        </w:rPr>
      </w:pPr>
    </w:p>
    <w:p w14:paraId="481FC9A3" w14:textId="77777777" w:rsidR="007C0C9A" w:rsidRPr="00C2368A" w:rsidRDefault="007C0C9A" w:rsidP="00864A10">
      <w:pPr>
        <w:tabs>
          <w:tab w:val="clear" w:pos="567"/>
        </w:tabs>
        <w:suppressAutoHyphens/>
        <w:spacing w:line="240" w:lineRule="auto"/>
        <w:jc w:val="center"/>
        <w:rPr>
          <w:szCs w:val="22"/>
          <w:lang w:val="es-ES"/>
        </w:rPr>
      </w:pPr>
      <w:r w:rsidRPr="00C2368A">
        <w:rPr>
          <w:szCs w:val="22"/>
          <w:lang w:val="es-ES"/>
        </w:rPr>
        <w:br w:type="page"/>
      </w:r>
      <w:r w:rsidRPr="00C2368A">
        <w:rPr>
          <w:b/>
          <w:szCs w:val="22"/>
          <w:lang w:val="es-ES"/>
        </w:rPr>
        <w:t>Prospecto: información para el paciente</w:t>
      </w:r>
    </w:p>
    <w:p w14:paraId="06875EB7" w14:textId="77777777" w:rsidR="007C0C9A" w:rsidRPr="0061182F" w:rsidRDefault="007C0C9A" w:rsidP="00864A10">
      <w:pPr>
        <w:numPr>
          <w:ilvl w:val="12"/>
          <w:numId w:val="0"/>
        </w:numPr>
        <w:suppressAutoHyphens/>
        <w:spacing w:line="240" w:lineRule="auto"/>
        <w:jc w:val="center"/>
        <w:rPr>
          <w:iCs/>
          <w:szCs w:val="22"/>
          <w:lang w:val="es-ES"/>
          <w:rPrChange w:id="297" w:author="Author">
            <w:rPr>
              <w:i/>
              <w:color w:val="008000"/>
              <w:szCs w:val="22"/>
              <w:lang w:val="es-ES"/>
            </w:rPr>
          </w:rPrChange>
        </w:rPr>
      </w:pPr>
    </w:p>
    <w:p w14:paraId="1249468F" w14:textId="77777777" w:rsidR="007C0C9A" w:rsidRPr="00C2368A" w:rsidRDefault="007C0C9A" w:rsidP="00864A10">
      <w:pPr>
        <w:pStyle w:val="Title3"/>
        <w:tabs>
          <w:tab w:val="left" w:pos="567"/>
        </w:tabs>
        <w:suppressAutoHyphens/>
        <w:spacing w:before="0" w:after="0" w:line="240" w:lineRule="auto"/>
        <w:jc w:val="center"/>
        <w:rPr>
          <w:rFonts w:ascii="Times New Roman" w:hAnsi="Times New Roman" w:cs="Times New Roman"/>
          <w:sz w:val="22"/>
          <w:szCs w:val="22"/>
        </w:rPr>
      </w:pPr>
      <w:r w:rsidRPr="00C2368A">
        <w:rPr>
          <w:rFonts w:ascii="Times New Roman" w:hAnsi="Times New Roman" w:cs="Times New Roman"/>
          <w:sz w:val="22"/>
          <w:szCs w:val="22"/>
        </w:rPr>
        <w:t>Revestive 5 mg polvo y disolvente para solución inyectable</w:t>
      </w:r>
    </w:p>
    <w:p w14:paraId="202498A5" w14:textId="77777777" w:rsidR="007C0C9A" w:rsidRPr="00C2368A" w:rsidRDefault="005D72E5" w:rsidP="00864A10">
      <w:pPr>
        <w:pStyle w:val="Title3"/>
        <w:tabs>
          <w:tab w:val="left" w:pos="567"/>
        </w:tabs>
        <w:suppressAutoHyphens/>
        <w:spacing w:before="0" w:after="0" w:line="240" w:lineRule="auto"/>
        <w:jc w:val="center"/>
        <w:rPr>
          <w:rFonts w:ascii="Times New Roman" w:hAnsi="Times New Roman" w:cs="Times New Roman"/>
          <w:sz w:val="22"/>
          <w:szCs w:val="22"/>
        </w:rPr>
      </w:pPr>
      <w:proofErr w:type="spellStart"/>
      <w:r w:rsidRPr="00C2368A">
        <w:rPr>
          <w:rFonts w:ascii="Times New Roman" w:hAnsi="Times New Roman" w:cs="Times New Roman"/>
          <w:b w:val="0"/>
          <w:sz w:val="22"/>
          <w:szCs w:val="22"/>
        </w:rPr>
        <w:t>t</w:t>
      </w:r>
      <w:r w:rsidR="007C0C9A" w:rsidRPr="00C2368A">
        <w:rPr>
          <w:rFonts w:ascii="Times New Roman" w:hAnsi="Times New Roman" w:cs="Times New Roman"/>
          <w:b w:val="0"/>
          <w:sz w:val="22"/>
          <w:szCs w:val="22"/>
        </w:rPr>
        <w:t>eduglutida</w:t>
      </w:r>
      <w:proofErr w:type="spellEnd"/>
    </w:p>
    <w:p w14:paraId="3700AA5D" w14:textId="77777777" w:rsidR="007C0C9A" w:rsidRPr="00C2368A" w:rsidRDefault="007C0C9A" w:rsidP="00864A10">
      <w:pPr>
        <w:suppressAutoHyphens/>
        <w:spacing w:line="240" w:lineRule="auto"/>
        <w:jc w:val="center"/>
        <w:rPr>
          <w:b/>
          <w:szCs w:val="22"/>
          <w:lang w:val="es-ES"/>
        </w:rPr>
      </w:pPr>
    </w:p>
    <w:p w14:paraId="2F948302" w14:textId="094C49BB" w:rsidR="007C0C9A" w:rsidRPr="00C2368A" w:rsidRDefault="007179CF" w:rsidP="00864A10">
      <w:pPr>
        <w:suppressAutoHyphens/>
        <w:spacing w:line="240" w:lineRule="auto"/>
        <w:rPr>
          <w:szCs w:val="22"/>
          <w:lang w:val="es-ES"/>
        </w:rPr>
      </w:pPr>
      <w:r>
        <w:rPr>
          <w:rFonts w:eastAsia="Times New Roman"/>
          <w:noProof/>
          <w:snapToGrid/>
          <w:lang w:val="es-ES" w:eastAsia="es-ES"/>
        </w:rPr>
        <w:drawing>
          <wp:inline distT="0" distB="0" distL="0" distR="0" wp14:anchorId="08A7385B" wp14:editId="654453B6">
            <wp:extent cx="198755" cy="182880"/>
            <wp:effectExtent l="0" t="0" r="0" b="0"/>
            <wp:docPr id="7"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T_1000x858p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755" cy="182880"/>
                    </a:xfrm>
                    <a:prstGeom prst="rect">
                      <a:avLst/>
                    </a:prstGeom>
                    <a:noFill/>
                    <a:ln>
                      <a:noFill/>
                    </a:ln>
                  </pic:spPr>
                </pic:pic>
              </a:graphicData>
            </a:graphic>
          </wp:inline>
        </w:drawing>
      </w:r>
      <w:r w:rsidR="007C0C9A" w:rsidRPr="00C2368A">
        <w:rPr>
          <w:szCs w:val="22"/>
          <w:lang w:val="es-ES"/>
        </w:rPr>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6F72B9AB" w14:textId="77777777" w:rsidR="007C0C9A" w:rsidRPr="0061182F" w:rsidRDefault="007C0C9A" w:rsidP="00864A10">
      <w:pPr>
        <w:suppressAutoHyphens/>
        <w:spacing w:line="240" w:lineRule="auto"/>
        <w:rPr>
          <w:bCs/>
          <w:szCs w:val="22"/>
          <w:lang w:val="es-ES"/>
          <w:rPrChange w:id="298" w:author="Author">
            <w:rPr>
              <w:b/>
              <w:szCs w:val="22"/>
              <w:lang w:val="es-ES"/>
            </w:rPr>
          </w:rPrChange>
        </w:rPr>
      </w:pPr>
    </w:p>
    <w:p w14:paraId="1F49BC13" w14:textId="77777777" w:rsidR="007C0C9A" w:rsidRDefault="007C0C9A" w:rsidP="00864A10">
      <w:pPr>
        <w:suppressAutoHyphens/>
        <w:spacing w:line="240" w:lineRule="auto"/>
        <w:rPr>
          <w:ins w:id="299" w:author="Author"/>
          <w:szCs w:val="22"/>
          <w:lang w:val="es-ES"/>
        </w:rPr>
      </w:pPr>
      <w:r w:rsidRPr="0061182F">
        <w:rPr>
          <w:b/>
          <w:bCs/>
          <w:szCs w:val="22"/>
          <w:lang w:val="es-ES"/>
          <w:rPrChange w:id="300" w:author="Author">
            <w:rPr>
              <w:szCs w:val="22"/>
              <w:lang w:val="es-ES"/>
            </w:rPr>
          </w:rPrChange>
        </w:rPr>
        <w:t>Lea todo el prospecto detenidamente antes de empezar a usar este medicamento, porque contiene información importante para usted</w:t>
      </w:r>
      <w:r w:rsidRPr="00C2368A">
        <w:rPr>
          <w:szCs w:val="22"/>
          <w:lang w:val="es-ES"/>
        </w:rPr>
        <w:t>.</w:t>
      </w:r>
    </w:p>
    <w:p w14:paraId="259B2496" w14:textId="77777777" w:rsidR="008C5DCC" w:rsidRPr="0061182F" w:rsidRDefault="008C5DCC" w:rsidP="00864A10">
      <w:pPr>
        <w:suppressAutoHyphens/>
        <w:spacing w:line="240" w:lineRule="auto"/>
        <w:rPr>
          <w:bCs/>
          <w:szCs w:val="22"/>
          <w:lang w:val="es-ES"/>
          <w:rPrChange w:id="301" w:author="Author">
            <w:rPr>
              <w:b/>
              <w:szCs w:val="22"/>
              <w:lang w:val="es-ES"/>
            </w:rPr>
          </w:rPrChange>
        </w:rPr>
      </w:pPr>
    </w:p>
    <w:p w14:paraId="6AC0EE8E" w14:textId="77777777" w:rsidR="007C0C9A" w:rsidRPr="00C2368A" w:rsidRDefault="007C0C9A" w:rsidP="00864A10">
      <w:pPr>
        <w:numPr>
          <w:ilvl w:val="0"/>
          <w:numId w:val="17"/>
        </w:numPr>
        <w:tabs>
          <w:tab w:val="left" w:pos="708"/>
        </w:tabs>
        <w:suppressAutoHyphens/>
        <w:spacing w:line="240" w:lineRule="auto"/>
        <w:ind w:left="567" w:hanging="567"/>
        <w:rPr>
          <w:szCs w:val="22"/>
          <w:lang w:val="es-ES"/>
        </w:rPr>
      </w:pPr>
      <w:r w:rsidRPr="00C2368A">
        <w:rPr>
          <w:szCs w:val="22"/>
          <w:lang w:val="es-ES"/>
        </w:rPr>
        <w:t>Conserve este prospecto, ya que puede tener que volver a leerlo.</w:t>
      </w:r>
    </w:p>
    <w:p w14:paraId="068CACA2" w14:textId="77777777" w:rsidR="007C0C9A" w:rsidRPr="00C2368A" w:rsidRDefault="007C0C9A" w:rsidP="00864A10">
      <w:pPr>
        <w:numPr>
          <w:ilvl w:val="0"/>
          <w:numId w:val="17"/>
        </w:numPr>
        <w:tabs>
          <w:tab w:val="left" w:pos="708"/>
        </w:tabs>
        <w:suppressAutoHyphens/>
        <w:spacing w:line="240" w:lineRule="auto"/>
        <w:ind w:left="567" w:hanging="567"/>
        <w:rPr>
          <w:szCs w:val="22"/>
          <w:lang w:val="es-ES"/>
        </w:rPr>
      </w:pPr>
      <w:r w:rsidRPr="00C2368A">
        <w:rPr>
          <w:szCs w:val="22"/>
          <w:lang w:val="es-ES"/>
        </w:rPr>
        <w:t>Si tiene alguna duda, consulte a su médico, farmacéutico o enfermero.</w:t>
      </w:r>
    </w:p>
    <w:p w14:paraId="5DC77DAB" w14:textId="77777777" w:rsidR="007C0C9A" w:rsidRPr="0061182F" w:rsidRDefault="007C0C9A" w:rsidP="00864A10">
      <w:pPr>
        <w:numPr>
          <w:ilvl w:val="0"/>
          <w:numId w:val="17"/>
        </w:numPr>
        <w:tabs>
          <w:tab w:val="left" w:pos="708"/>
        </w:tabs>
        <w:suppressAutoHyphens/>
        <w:spacing w:line="240" w:lineRule="auto"/>
        <w:ind w:left="567" w:hanging="567"/>
        <w:rPr>
          <w:bCs/>
          <w:szCs w:val="22"/>
          <w:lang w:val="es-ES"/>
          <w:rPrChange w:id="302" w:author="Author">
            <w:rPr>
              <w:b/>
              <w:szCs w:val="22"/>
              <w:lang w:val="es-ES"/>
            </w:rPr>
          </w:rPrChange>
        </w:rPr>
      </w:pPr>
      <w:r w:rsidRPr="00C2368A">
        <w:rPr>
          <w:szCs w:val="22"/>
          <w:lang w:val="es-ES"/>
        </w:rPr>
        <w:t xml:space="preserve">Este medicamento se le ha recetado solamente a usted, y no debe dárselo a otras </w:t>
      </w:r>
      <w:proofErr w:type="gramStart"/>
      <w:r w:rsidRPr="00C2368A">
        <w:rPr>
          <w:szCs w:val="22"/>
          <w:lang w:val="es-ES"/>
        </w:rPr>
        <w:t>personas</w:t>
      </w:r>
      <w:proofErr w:type="gramEnd"/>
      <w:r w:rsidRPr="00C2368A">
        <w:rPr>
          <w:szCs w:val="22"/>
          <w:lang w:val="es-ES"/>
        </w:rPr>
        <w:t xml:space="preserve"> aunque tengan los mismos síntomas que usted, ya que puede perjudicarles.</w:t>
      </w:r>
    </w:p>
    <w:p w14:paraId="492CF983" w14:textId="77777777" w:rsidR="007C0C9A" w:rsidRPr="0061182F" w:rsidRDefault="007C0C9A" w:rsidP="00864A10">
      <w:pPr>
        <w:numPr>
          <w:ilvl w:val="0"/>
          <w:numId w:val="17"/>
        </w:numPr>
        <w:tabs>
          <w:tab w:val="left" w:pos="708"/>
        </w:tabs>
        <w:suppressAutoHyphens/>
        <w:spacing w:line="240" w:lineRule="auto"/>
        <w:ind w:left="567" w:hanging="567"/>
        <w:rPr>
          <w:bCs/>
          <w:szCs w:val="22"/>
          <w:lang w:val="es-ES"/>
          <w:rPrChange w:id="303" w:author="Author">
            <w:rPr>
              <w:b/>
              <w:szCs w:val="22"/>
              <w:lang w:val="es-ES"/>
            </w:rPr>
          </w:rPrChange>
        </w:rPr>
      </w:pPr>
      <w:r w:rsidRPr="00C2368A">
        <w:rPr>
          <w:szCs w:val="22"/>
          <w:lang w:val="es-ES"/>
        </w:rPr>
        <w:t>Si experimenta efectos adversos, consulte a su médico, farmacéutico o enfermero, incluso si se trata de efectos adversos que no aparecen en este prospecto. Ver sección 4.</w:t>
      </w:r>
    </w:p>
    <w:p w14:paraId="5D6D021C" w14:textId="77777777" w:rsidR="007C0C9A" w:rsidRDefault="007C0C9A" w:rsidP="00864A10">
      <w:pPr>
        <w:numPr>
          <w:ilvl w:val="12"/>
          <w:numId w:val="0"/>
        </w:numPr>
        <w:suppressAutoHyphens/>
        <w:spacing w:line="240" w:lineRule="auto"/>
        <w:rPr>
          <w:ins w:id="304" w:author="Author"/>
          <w:szCs w:val="22"/>
          <w:lang w:val="es-ES"/>
        </w:rPr>
      </w:pPr>
    </w:p>
    <w:p w14:paraId="0C652398" w14:textId="77777777" w:rsidR="00D90C67" w:rsidRPr="00C2368A" w:rsidRDefault="00D90C67" w:rsidP="00864A10">
      <w:pPr>
        <w:numPr>
          <w:ilvl w:val="12"/>
          <w:numId w:val="0"/>
        </w:numPr>
        <w:suppressAutoHyphens/>
        <w:spacing w:line="240" w:lineRule="auto"/>
        <w:rPr>
          <w:szCs w:val="22"/>
          <w:lang w:val="es-ES"/>
        </w:rPr>
      </w:pPr>
    </w:p>
    <w:p w14:paraId="39F6DF1D" w14:textId="77777777"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Contenido del prospecto</w:t>
      </w:r>
    </w:p>
    <w:p w14:paraId="4EDA2770" w14:textId="77777777" w:rsidR="007C0C9A" w:rsidRPr="00C2368A" w:rsidRDefault="007C0C9A" w:rsidP="00864A10">
      <w:pPr>
        <w:keepNext/>
        <w:numPr>
          <w:ilvl w:val="12"/>
          <w:numId w:val="0"/>
        </w:numPr>
        <w:suppressAutoHyphens/>
        <w:spacing w:line="240" w:lineRule="auto"/>
        <w:rPr>
          <w:szCs w:val="22"/>
          <w:lang w:val="es-ES"/>
        </w:rPr>
      </w:pPr>
    </w:p>
    <w:p w14:paraId="2227CD9B" w14:textId="77777777" w:rsidR="007C0C9A" w:rsidRPr="00C2368A" w:rsidRDefault="007C0C9A" w:rsidP="00864A10">
      <w:pPr>
        <w:suppressAutoHyphens/>
        <w:spacing w:line="240" w:lineRule="auto"/>
        <w:rPr>
          <w:szCs w:val="22"/>
          <w:lang w:val="es-ES"/>
        </w:rPr>
      </w:pPr>
      <w:r w:rsidRPr="00C2368A">
        <w:rPr>
          <w:szCs w:val="22"/>
          <w:lang w:val="es-ES"/>
        </w:rPr>
        <w:t>1.</w:t>
      </w:r>
      <w:r w:rsidRPr="00C2368A">
        <w:rPr>
          <w:szCs w:val="22"/>
          <w:lang w:val="es-ES"/>
        </w:rPr>
        <w:tab/>
        <w:t>Qué es Revestive y para qué se utiliza</w:t>
      </w:r>
    </w:p>
    <w:p w14:paraId="6C076595" w14:textId="77777777" w:rsidR="007C0C9A" w:rsidRPr="00C2368A" w:rsidRDefault="007C0C9A" w:rsidP="00864A10">
      <w:pPr>
        <w:suppressAutoHyphens/>
        <w:spacing w:line="240" w:lineRule="auto"/>
        <w:rPr>
          <w:szCs w:val="22"/>
          <w:lang w:val="es-ES"/>
        </w:rPr>
      </w:pPr>
      <w:r w:rsidRPr="00C2368A">
        <w:rPr>
          <w:szCs w:val="22"/>
          <w:lang w:val="es-ES"/>
        </w:rPr>
        <w:t>2.</w:t>
      </w:r>
      <w:r w:rsidRPr="00C2368A">
        <w:rPr>
          <w:szCs w:val="22"/>
          <w:lang w:val="es-ES"/>
        </w:rPr>
        <w:tab/>
        <w:t>Qué necesita saber antes de empezar a usar Revestive</w:t>
      </w:r>
    </w:p>
    <w:p w14:paraId="72D100C2" w14:textId="77777777" w:rsidR="007C0C9A" w:rsidRPr="00C2368A" w:rsidRDefault="007C0C9A" w:rsidP="00864A10">
      <w:pPr>
        <w:suppressAutoHyphens/>
        <w:spacing w:line="240" w:lineRule="auto"/>
        <w:rPr>
          <w:szCs w:val="22"/>
          <w:lang w:val="es-ES"/>
        </w:rPr>
      </w:pPr>
      <w:r w:rsidRPr="00C2368A">
        <w:rPr>
          <w:szCs w:val="22"/>
          <w:lang w:val="es-ES"/>
        </w:rPr>
        <w:t>3.</w:t>
      </w:r>
      <w:r w:rsidRPr="00C2368A">
        <w:rPr>
          <w:szCs w:val="22"/>
          <w:lang w:val="es-ES"/>
        </w:rPr>
        <w:tab/>
        <w:t>Cómo usar Revestive</w:t>
      </w:r>
    </w:p>
    <w:p w14:paraId="57170797" w14:textId="77777777" w:rsidR="007C0C9A" w:rsidRPr="00C2368A" w:rsidRDefault="007C0C9A" w:rsidP="00864A10">
      <w:pPr>
        <w:suppressAutoHyphens/>
        <w:spacing w:line="240" w:lineRule="auto"/>
        <w:rPr>
          <w:szCs w:val="22"/>
          <w:lang w:val="es-ES"/>
        </w:rPr>
      </w:pPr>
      <w:r w:rsidRPr="00C2368A">
        <w:rPr>
          <w:szCs w:val="22"/>
          <w:lang w:val="es-ES"/>
        </w:rPr>
        <w:t>4.</w:t>
      </w:r>
      <w:r w:rsidRPr="00C2368A">
        <w:rPr>
          <w:szCs w:val="22"/>
          <w:lang w:val="es-ES"/>
        </w:rPr>
        <w:tab/>
        <w:t>Posibles efectos adversos</w:t>
      </w:r>
    </w:p>
    <w:p w14:paraId="298B021A" w14:textId="77777777" w:rsidR="007C0C9A" w:rsidRPr="00C2368A" w:rsidRDefault="007C0C9A" w:rsidP="00864A10">
      <w:pPr>
        <w:suppressAutoHyphens/>
        <w:spacing w:line="240" w:lineRule="auto"/>
        <w:rPr>
          <w:szCs w:val="22"/>
          <w:lang w:val="es-ES"/>
        </w:rPr>
      </w:pPr>
      <w:r w:rsidRPr="00C2368A">
        <w:rPr>
          <w:szCs w:val="22"/>
          <w:lang w:val="es-ES"/>
        </w:rPr>
        <w:t>5.</w:t>
      </w:r>
      <w:r w:rsidRPr="00C2368A">
        <w:rPr>
          <w:szCs w:val="22"/>
          <w:lang w:val="es-ES"/>
        </w:rPr>
        <w:tab/>
        <w:t>Conservación de Revestive</w:t>
      </w:r>
    </w:p>
    <w:p w14:paraId="54DC558B" w14:textId="77777777" w:rsidR="007C0C9A" w:rsidRPr="00C2368A" w:rsidRDefault="007C0C9A" w:rsidP="00864A10">
      <w:pPr>
        <w:suppressAutoHyphens/>
        <w:spacing w:line="240" w:lineRule="auto"/>
        <w:rPr>
          <w:szCs w:val="22"/>
          <w:lang w:val="es-ES"/>
        </w:rPr>
      </w:pPr>
      <w:r w:rsidRPr="00C2368A">
        <w:rPr>
          <w:szCs w:val="22"/>
          <w:lang w:val="es-ES"/>
        </w:rPr>
        <w:t>6.</w:t>
      </w:r>
      <w:r w:rsidRPr="00C2368A">
        <w:rPr>
          <w:szCs w:val="22"/>
          <w:lang w:val="es-ES"/>
        </w:rPr>
        <w:tab/>
        <w:t>Contenido del envase e información adicional</w:t>
      </w:r>
    </w:p>
    <w:p w14:paraId="23CA94E2" w14:textId="77777777" w:rsidR="007C0C9A" w:rsidRPr="00C2368A" w:rsidRDefault="007C0C9A" w:rsidP="00864A10">
      <w:pPr>
        <w:numPr>
          <w:ilvl w:val="12"/>
          <w:numId w:val="0"/>
        </w:numPr>
        <w:suppressAutoHyphens/>
        <w:spacing w:line="240" w:lineRule="auto"/>
        <w:rPr>
          <w:szCs w:val="22"/>
          <w:lang w:val="es-ES"/>
        </w:rPr>
      </w:pPr>
    </w:p>
    <w:p w14:paraId="2DBE5E58" w14:textId="77777777" w:rsidR="007C0C9A" w:rsidRPr="00C2368A" w:rsidRDefault="007C0C9A" w:rsidP="00864A10">
      <w:pPr>
        <w:numPr>
          <w:ilvl w:val="12"/>
          <w:numId w:val="0"/>
        </w:numPr>
        <w:suppressAutoHyphens/>
        <w:spacing w:line="240" w:lineRule="auto"/>
        <w:rPr>
          <w:szCs w:val="22"/>
          <w:lang w:val="es-ES"/>
        </w:rPr>
      </w:pPr>
    </w:p>
    <w:p w14:paraId="7B36314E" w14:textId="77777777" w:rsidR="007C0C9A" w:rsidRPr="00C2368A" w:rsidRDefault="007C0C9A" w:rsidP="00864A10">
      <w:pPr>
        <w:numPr>
          <w:ilvl w:val="0"/>
          <w:numId w:val="47"/>
        </w:numPr>
        <w:suppressAutoHyphens/>
        <w:spacing w:line="240" w:lineRule="auto"/>
        <w:rPr>
          <w:b/>
          <w:szCs w:val="22"/>
          <w:lang w:val="es-ES"/>
        </w:rPr>
      </w:pPr>
      <w:r w:rsidRPr="00C2368A">
        <w:rPr>
          <w:b/>
          <w:szCs w:val="22"/>
          <w:lang w:val="es-ES"/>
        </w:rPr>
        <w:t>Qué es Revestive y para qué se utiliza</w:t>
      </w:r>
    </w:p>
    <w:p w14:paraId="690E6748" w14:textId="77777777" w:rsidR="007C0C9A" w:rsidRPr="00C2368A" w:rsidRDefault="007C0C9A" w:rsidP="00864A10">
      <w:pPr>
        <w:pStyle w:val="NormalWeb"/>
        <w:tabs>
          <w:tab w:val="left" w:pos="567"/>
        </w:tabs>
        <w:suppressAutoHyphens/>
        <w:spacing w:before="0" w:beforeAutospacing="0" w:after="0" w:afterAutospacing="0"/>
        <w:rPr>
          <w:rFonts w:ascii="Times New Roman" w:hAnsi="Times New Roman" w:cs="Times New Roman"/>
          <w:sz w:val="22"/>
          <w:szCs w:val="22"/>
        </w:rPr>
      </w:pPr>
    </w:p>
    <w:p w14:paraId="689D2F5D" w14:textId="77777777" w:rsidR="007C0C9A" w:rsidRPr="00C2368A" w:rsidRDefault="007C0C9A" w:rsidP="00864A10">
      <w:pPr>
        <w:pStyle w:val="NormalWeb"/>
        <w:tabs>
          <w:tab w:val="left" w:pos="567"/>
        </w:tabs>
        <w:suppressAutoHyphens/>
        <w:spacing w:before="0" w:beforeAutospacing="0" w:after="0" w:afterAutospacing="0"/>
        <w:rPr>
          <w:rFonts w:ascii="Times New Roman" w:hAnsi="Times New Roman" w:cs="Times New Roman"/>
          <w:sz w:val="22"/>
          <w:szCs w:val="22"/>
        </w:rPr>
      </w:pPr>
      <w:r w:rsidRPr="00C2368A">
        <w:rPr>
          <w:rFonts w:ascii="Times New Roman" w:hAnsi="Times New Roman" w:cs="Times New Roman"/>
          <w:sz w:val="22"/>
          <w:szCs w:val="22"/>
        </w:rPr>
        <w:t xml:space="preserve">Revestive contiene el principio activo </w:t>
      </w:r>
      <w:proofErr w:type="spellStart"/>
      <w:r w:rsidRPr="00C2368A">
        <w:rPr>
          <w:rFonts w:ascii="Times New Roman" w:hAnsi="Times New Roman" w:cs="Times New Roman"/>
          <w:sz w:val="22"/>
          <w:szCs w:val="22"/>
        </w:rPr>
        <w:t>teduglutida</w:t>
      </w:r>
      <w:proofErr w:type="spellEnd"/>
      <w:r w:rsidRPr="00C2368A">
        <w:rPr>
          <w:rFonts w:ascii="Times New Roman" w:hAnsi="Times New Roman" w:cs="Times New Roman"/>
          <w:sz w:val="22"/>
          <w:szCs w:val="22"/>
        </w:rPr>
        <w:t>. Mejora la absorción intestinal de nutrientes y líquidos de su tracto gastrointestinal (intestino).</w:t>
      </w:r>
    </w:p>
    <w:p w14:paraId="712EE670" w14:textId="77777777" w:rsidR="007C0C9A" w:rsidRPr="00C2368A" w:rsidRDefault="007C0C9A" w:rsidP="00864A10">
      <w:pPr>
        <w:pStyle w:val="NormalWeb"/>
        <w:tabs>
          <w:tab w:val="left" w:pos="567"/>
        </w:tabs>
        <w:suppressAutoHyphens/>
        <w:spacing w:before="0" w:beforeAutospacing="0" w:after="0" w:afterAutospacing="0"/>
        <w:rPr>
          <w:rFonts w:ascii="Times New Roman" w:hAnsi="Times New Roman" w:cs="Times New Roman"/>
          <w:sz w:val="22"/>
          <w:szCs w:val="22"/>
        </w:rPr>
      </w:pPr>
    </w:p>
    <w:p w14:paraId="2F4B46DB" w14:textId="77777777" w:rsidR="007C0C9A" w:rsidRPr="00C2368A" w:rsidRDefault="007C0C9A" w:rsidP="00864A10">
      <w:pPr>
        <w:pStyle w:val="NormalWeb"/>
        <w:tabs>
          <w:tab w:val="left" w:pos="567"/>
        </w:tabs>
        <w:suppressAutoHyphens/>
        <w:spacing w:before="0" w:beforeAutospacing="0" w:after="0" w:afterAutospacing="0"/>
        <w:rPr>
          <w:rFonts w:ascii="Times New Roman" w:hAnsi="Times New Roman" w:cs="Times New Roman"/>
          <w:sz w:val="22"/>
          <w:szCs w:val="22"/>
        </w:rPr>
      </w:pPr>
      <w:r w:rsidRPr="00C2368A">
        <w:rPr>
          <w:rFonts w:ascii="Times New Roman" w:hAnsi="Times New Roman" w:cs="Times New Roman"/>
          <w:sz w:val="22"/>
          <w:szCs w:val="22"/>
        </w:rPr>
        <w:t xml:space="preserve">Revestive se utiliza para el tratamiento del síndrome de intestino corto en adultos, niños y adolescentes (de </w:t>
      </w:r>
      <w:r w:rsidR="005D72E5" w:rsidRPr="00C2368A">
        <w:rPr>
          <w:rFonts w:ascii="Times New Roman" w:hAnsi="Times New Roman" w:cs="Times New Roman"/>
          <w:sz w:val="22"/>
          <w:szCs w:val="22"/>
        </w:rPr>
        <w:t>4 meses</w:t>
      </w:r>
      <w:r w:rsidRPr="00C2368A">
        <w:rPr>
          <w:rFonts w:ascii="Times New Roman" w:hAnsi="Times New Roman" w:cs="Times New Roman"/>
          <w:sz w:val="22"/>
          <w:szCs w:val="22"/>
        </w:rPr>
        <w:t xml:space="preserve"> de edad </w:t>
      </w:r>
      <w:r w:rsidR="00D25A00">
        <w:rPr>
          <w:rFonts w:ascii="Times New Roman" w:hAnsi="Times New Roman" w:cs="Times New Roman"/>
          <w:sz w:val="22"/>
          <w:szCs w:val="22"/>
        </w:rPr>
        <w:t>y</w:t>
      </w:r>
      <w:r w:rsidRPr="00C2368A">
        <w:rPr>
          <w:rFonts w:ascii="Times New Roman" w:hAnsi="Times New Roman" w:cs="Times New Roman"/>
          <w:sz w:val="22"/>
          <w:szCs w:val="22"/>
        </w:rPr>
        <w:t xml:space="preserve"> mayores). El síndrome de intestino corto es un trastorno que se produce por una incapacidad de absorber los nutrientes de los alimentos y el agua en su recorrido por el intestino. Generalmente está causado por la extirpación quirúrgica parcial o total del intestino delgado.</w:t>
      </w:r>
    </w:p>
    <w:p w14:paraId="75EA163F" w14:textId="77777777" w:rsidR="007C0C9A" w:rsidRPr="00C2368A" w:rsidRDefault="007C0C9A" w:rsidP="00864A10">
      <w:pPr>
        <w:tabs>
          <w:tab w:val="left" w:pos="142"/>
        </w:tabs>
        <w:suppressAutoHyphens/>
        <w:spacing w:line="240" w:lineRule="auto"/>
        <w:rPr>
          <w:szCs w:val="22"/>
          <w:lang w:val="es-ES"/>
        </w:rPr>
      </w:pPr>
    </w:p>
    <w:p w14:paraId="30647529" w14:textId="77777777" w:rsidR="007C0C9A" w:rsidRPr="00C2368A" w:rsidRDefault="007C0C9A" w:rsidP="00864A10">
      <w:pPr>
        <w:tabs>
          <w:tab w:val="left" w:pos="142"/>
        </w:tabs>
        <w:suppressAutoHyphens/>
        <w:spacing w:line="240" w:lineRule="auto"/>
        <w:rPr>
          <w:szCs w:val="22"/>
          <w:lang w:val="es-ES"/>
        </w:rPr>
      </w:pPr>
    </w:p>
    <w:p w14:paraId="18EF6C8E" w14:textId="77777777" w:rsidR="007C0C9A" w:rsidRPr="00C2368A" w:rsidRDefault="007C0C9A" w:rsidP="00864A10">
      <w:pPr>
        <w:keepNext/>
        <w:numPr>
          <w:ilvl w:val="12"/>
          <w:numId w:val="0"/>
        </w:numPr>
        <w:suppressAutoHyphens/>
        <w:spacing w:line="240" w:lineRule="auto"/>
        <w:rPr>
          <w:szCs w:val="22"/>
          <w:lang w:val="es-ES"/>
        </w:rPr>
      </w:pPr>
      <w:r w:rsidRPr="00C2368A">
        <w:rPr>
          <w:b/>
          <w:szCs w:val="22"/>
          <w:lang w:val="es-ES"/>
        </w:rPr>
        <w:t>2.</w:t>
      </w:r>
      <w:r w:rsidRPr="00C2368A">
        <w:rPr>
          <w:b/>
          <w:szCs w:val="22"/>
          <w:lang w:val="es-ES"/>
        </w:rPr>
        <w:tab/>
        <w:t>Qué necesita saber antes de empezar a usar Revestive</w:t>
      </w:r>
    </w:p>
    <w:p w14:paraId="34244214" w14:textId="77777777" w:rsidR="007C0C9A" w:rsidRPr="00C2368A" w:rsidRDefault="007C0C9A" w:rsidP="00864A10">
      <w:pPr>
        <w:keepNext/>
        <w:numPr>
          <w:ilvl w:val="12"/>
          <w:numId w:val="0"/>
        </w:numPr>
        <w:suppressAutoHyphens/>
        <w:spacing w:line="240" w:lineRule="auto"/>
        <w:rPr>
          <w:szCs w:val="22"/>
          <w:lang w:val="es-ES"/>
        </w:rPr>
      </w:pPr>
    </w:p>
    <w:p w14:paraId="6E07BF79" w14:textId="77777777" w:rsidR="007C0C9A" w:rsidRPr="00C2368A" w:rsidRDefault="007C0C9A" w:rsidP="00864A10">
      <w:pPr>
        <w:keepNext/>
        <w:suppressAutoHyphens/>
        <w:spacing w:line="240" w:lineRule="auto"/>
        <w:rPr>
          <w:b/>
          <w:szCs w:val="22"/>
          <w:lang w:val="es-ES"/>
        </w:rPr>
      </w:pPr>
      <w:r w:rsidRPr="00C2368A">
        <w:rPr>
          <w:b/>
          <w:szCs w:val="22"/>
          <w:lang w:val="es-ES"/>
        </w:rPr>
        <w:t>No use Revestive</w:t>
      </w:r>
    </w:p>
    <w:p w14:paraId="3A49665D" w14:textId="77777777" w:rsidR="007C0C9A" w:rsidRPr="00C2368A" w:rsidRDefault="007C0C9A" w:rsidP="00864A10">
      <w:pPr>
        <w:keepNext/>
        <w:suppressAutoHyphens/>
        <w:spacing w:line="240" w:lineRule="auto"/>
        <w:rPr>
          <w:szCs w:val="22"/>
          <w:lang w:val="es-ES"/>
        </w:rPr>
      </w:pPr>
    </w:p>
    <w:p w14:paraId="2CE8DCB9" w14:textId="77777777" w:rsidR="007C0C9A" w:rsidRPr="00C2368A" w:rsidRDefault="007C0C9A" w:rsidP="00864A10">
      <w:pPr>
        <w:numPr>
          <w:ilvl w:val="0"/>
          <w:numId w:val="33"/>
        </w:numPr>
        <w:suppressAutoHyphens/>
        <w:spacing w:line="240" w:lineRule="auto"/>
        <w:rPr>
          <w:szCs w:val="22"/>
          <w:lang w:val="es-ES"/>
        </w:rPr>
      </w:pPr>
      <w:proofErr w:type="spellStart"/>
      <w:r w:rsidRPr="00C2368A">
        <w:rPr>
          <w:szCs w:val="22"/>
          <w:lang w:val="es-ES"/>
        </w:rPr>
        <w:t>si</w:t>
      </w:r>
      <w:proofErr w:type="spellEnd"/>
      <w:r w:rsidRPr="00C2368A">
        <w:rPr>
          <w:szCs w:val="22"/>
          <w:lang w:val="es-ES"/>
        </w:rPr>
        <w:t xml:space="preserve"> es alérgico a la </w:t>
      </w:r>
      <w:proofErr w:type="spellStart"/>
      <w:r w:rsidRPr="00C2368A">
        <w:rPr>
          <w:szCs w:val="22"/>
          <w:lang w:val="es-ES"/>
        </w:rPr>
        <w:t>teduglutida</w:t>
      </w:r>
      <w:proofErr w:type="spellEnd"/>
      <w:r w:rsidRPr="00C2368A">
        <w:rPr>
          <w:szCs w:val="22"/>
          <w:lang w:val="es-ES"/>
        </w:rPr>
        <w:t xml:space="preserve"> o a alguno de los demás componentes de este medicamento (incluidos en la sección 6) o a trazas de residuos de tetraciclinas;</w:t>
      </w:r>
    </w:p>
    <w:p w14:paraId="7C685E00" w14:textId="77777777" w:rsidR="007C0C9A" w:rsidRPr="00C2368A" w:rsidRDefault="007C0C9A" w:rsidP="00864A10">
      <w:pPr>
        <w:numPr>
          <w:ilvl w:val="0"/>
          <w:numId w:val="33"/>
        </w:numPr>
        <w:suppressAutoHyphens/>
        <w:spacing w:line="240" w:lineRule="auto"/>
        <w:rPr>
          <w:szCs w:val="22"/>
          <w:lang w:val="es-ES"/>
        </w:rPr>
      </w:pPr>
      <w:proofErr w:type="spellStart"/>
      <w:r w:rsidRPr="00C2368A">
        <w:rPr>
          <w:szCs w:val="22"/>
          <w:lang w:val="es-ES"/>
        </w:rPr>
        <w:t>si</w:t>
      </w:r>
      <w:proofErr w:type="spellEnd"/>
      <w:r w:rsidRPr="00C2368A">
        <w:rPr>
          <w:szCs w:val="22"/>
          <w:lang w:val="es-ES"/>
        </w:rPr>
        <w:t xml:space="preserve"> padece o cree que puede padecer cáncer;</w:t>
      </w:r>
    </w:p>
    <w:p w14:paraId="4AEB1A10" w14:textId="77777777" w:rsidR="007C0C9A" w:rsidRPr="00C2368A" w:rsidRDefault="007C0C9A" w:rsidP="00864A10">
      <w:pPr>
        <w:numPr>
          <w:ilvl w:val="0"/>
          <w:numId w:val="33"/>
        </w:numPr>
        <w:suppressAutoHyphens/>
        <w:spacing w:line="240" w:lineRule="auto"/>
        <w:rPr>
          <w:szCs w:val="22"/>
          <w:lang w:val="es-ES"/>
        </w:rPr>
      </w:pPr>
      <w:proofErr w:type="spellStart"/>
      <w:r w:rsidRPr="00C2368A">
        <w:rPr>
          <w:szCs w:val="22"/>
          <w:lang w:val="es-ES"/>
        </w:rPr>
        <w:t>si</w:t>
      </w:r>
      <w:proofErr w:type="spellEnd"/>
      <w:r w:rsidRPr="00C2368A">
        <w:rPr>
          <w:szCs w:val="22"/>
          <w:lang w:val="es-ES"/>
        </w:rPr>
        <w:t xml:space="preserve"> ha padecido cáncer en alguna parte del tracto gastrointestinal, como el hígado, la </w:t>
      </w:r>
      <w:proofErr w:type="gramStart"/>
      <w:r w:rsidRPr="00C2368A">
        <w:rPr>
          <w:szCs w:val="22"/>
          <w:lang w:val="es-ES"/>
        </w:rPr>
        <w:t>vesícula biliar o los conductos biliares</w:t>
      </w:r>
      <w:proofErr w:type="gramEnd"/>
      <w:r w:rsidRPr="00C2368A">
        <w:rPr>
          <w:szCs w:val="22"/>
          <w:lang w:val="es-ES"/>
        </w:rPr>
        <w:t xml:space="preserve"> y el páncreas, en los últimos cinco años.</w:t>
      </w:r>
    </w:p>
    <w:p w14:paraId="3853BF97" w14:textId="77777777" w:rsidR="007C0C9A" w:rsidRPr="00C2368A" w:rsidRDefault="007C0C9A" w:rsidP="00864A10">
      <w:pPr>
        <w:numPr>
          <w:ilvl w:val="12"/>
          <w:numId w:val="0"/>
        </w:numPr>
        <w:suppressAutoHyphens/>
        <w:spacing w:line="240" w:lineRule="auto"/>
        <w:rPr>
          <w:b/>
          <w:szCs w:val="22"/>
          <w:highlight w:val="yellow"/>
          <w:lang w:val="es-ES"/>
        </w:rPr>
      </w:pPr>
    </w:p>
    <w:p w14:paraId="7FE9CD48" w14:textId="77777777"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Advertencias y precauciones</w:t>
      </w:r>
    </w:p>
    <w:p w14:paraId="477543A8" w14:textId="77777777" w:rsidR="007C0C9A" w:rsidRPr="0061182F" w:rsidRDefault="007C0C9A" w:rsidP="00864A10">
      <w:pPr>
        <w:keepNext/>
        <w:numPr>
          <w:ilvl w:val="12"/>
          <w:numId w:val="0"/>
        </w:numPr>
        <w:suppressAutoHyphens/>
        <w:spacing w:line="240" w:lineRule="auto"/>
        <w:rPr>
          <w:bCs/>
          <w:szCs w:val="22"/>
          <w:lang w:val="es-ES"/>
          <w:rPrChange w:id="305" w:author="Author">
            <w:rPr>
              <w:b/>
              <w:szCs w:val="22"/>
              <w:lang w:val="es-ES"/>
            </w:rPr>
          </w:rPrChange>
        </w:rPr>
      </w:pPr>
    </w:p>
    <w:p w14:paraId="78B171A6" w14:textId="77777777" w:rsidR="007C0C9A" w:rsidRPr="00C2368A" w:rsidRDefault="007C0C9A" w:rsidP="00864A10">
      <w:pPr>
        <w:suppressAutoHyphens/>
        <w:spacing w:line="240" w:lineRule="auto"/>
        <w:rPr>
          <w:szCs w:val="22"/>
          <w:lang w:val="es-ES"/>
        </w:rPr>
      </w:pPr>
      <w:r w:rsidRPr="00C2368A">
        <w:rPr>
          <w:szCs w:val="22"/>
          <w:lang w:val="es-ES"/>
        </w:rPr>
        <w:t>Consulte a su médico antes de empezar a usar Revestive:</w:t>
      </w:r>
    </w:p>
    <w:p w14:paraId="4A61E38B" w14:textId="77777777" w:rsidR="007C0C9A" w:rsidRPr="00C2368A" w:rsidRDefault="007C0C9A" w:rsidP="00864A10">
      <w:pPr>
        <w:numPr>
          <w:ilvl w:val="0"/>
          <w:numId w:val="34"/>
        </w:numPr>
        <w:tabs>
          <w:tab w:val="left" w:pos="0"/>
        </w:tabs>
        <w:suppressAutoHyphens/>
        <w:spacing w:line="240" w:lineRule="auto"/>
        <w:ind w:left="567" w:hanging="567"/>
        <w:rPr>
          <w:szCs w:val="22"/>
          <w:lang w:val="es-ES"/>
        </w:rPr>
      </w:pPr>
      <w:proofErr w:type="spellStart"/>
      <w:r w:rsidRPr="00C2368A">
        <w:rPr>
          <w:szCs w:val="22"/>
          <w:lang w:val="es-ES"/>
        </w:rPr>
        <w:t>si</w:t>
      </w:r>
      <w:proofErr w:type="spellEnd"/>
      <w:r w:rsidRPr="00C2368A">
        <w:rPr>
          <w:szCs w:val="22"/>
          <w:lang w:val="es-ES"/>
        </w:rPr>
        <w:t xml:space="preserve"> padece insuficiencia </w:t>
      </w:r>
      <w:r w:rsidR="00C2368A" w:rsidRPr="00C2368A">
        <w:rPr>
          <w:szCs w:val="22"/>
          <w:lang w:val="es-ES"/>
        </w:rPr>
        <w:t>hepática</w:t>
      </w:r>
      <w:r w:rsidR="00F43E1F">
        <w:rPr>
          <w:szCs w:val="22"/>
          <w:lang w:val="es-ES"/>
        </w:rPr>
        <w:t xml:space="preserve"> </w:t>
      </w:r>
      <w:r w:rsidR="00C2368A" w:rsidRPr="00C2368A">
        <w:rPr>
          <w:szCs w:val="22"/>
          <w:lang w:val="es-ES"/>
        </w:rPr>
        <w:t>severa</w:t>
      </w:r>
      <w:r w:rsidRPr="00C2368A">
        <w:rPr>
          <w:szCs w:val="22"/>
          <w:lang w:val="es-ES"/>
        </w:rPr>
        <w:t>. Su médico lo tendrá en cuenta a la hora de recetarle este medicamento;</w:t>
      </w:r>
    </w:p>
    <w:p w14:paraId="28631740" w14:textId="77777777" w:rsidR="007C0C9A" w:rsidRPr="00C2368A" w:rsidRDefault="007C0C9A" w:rsidP="00864A10">
      <w:pPr>
        <w:numPr>
          <w:ilvl w:val="0"/>
          <w:numId w:val="34"/>
        </w:numPr>
        <w:tabs>
          <w:tab w:val="left" w:pos="0"/>
        </w:tabs>
        <w:suppressAutoHyphens/>
        <w:spacing w:line="240" w:lineRule="auto"/>
        <w:ind w:left="567" w:hanging="567"/>
        <w:rPr>
          <w:szCs w:val="22"/>
          <w:lang w:val="es-ES"/>
        </w:rPr>
      </w:pPr>
      <w:proofErr w:type="spellStart"/>
      <w:r w:rsidRPr="00C2368A">
        <w:rPr>
          <w:szCs w:val="22"/>
          <w:lang w:val="es-ES"/>
        </w:rPr>
        <w:t>si</w:t>
      </w:r>
      <w:proofErr w:type="spellEnd"/>
      <w:r w:rsidRPr="00C2368A">
        <w:rPr>
          <w:szCs w:val="22"/>
          <w:lang w:val="es-ES"/>
        </w:rPr>
        <w:t xml:space="preserve"> padece alguna enfermedad cardiovascular (que afecta al corazón y/o a los vasos sanguíneos), tales como presión sanguínea alta (hipertensión) o corazón débil (insuficiencia cardiaca). Los </w:t>
      </w:r>
      <w:r w:rsidR="003B5891" w:rsidRPr="00C2368A">
        <w:rPr>
          <w:szCs w:val="22"/>
          <w:lang w:val="es-ES"/>
        </w:rPr>
        <w:t xml:space="preserve">signos y </w:t>
      </w:r>
      <w:r w:rsidRPr="00C2368A">
        <w:rPr>
          <w:szCs w:val="22"/>
          <w:lang w:val="es-ES"/>
        </w:rPr>
        <w:t xml:space="preserve">síntomas incluyen aumento brusco de peso, </w:t>
      </w:r>
      <w:r w:rsidR="003B752E" w:rsidRPr="00C2368A">
        <w:rPr>
          <w:szCs w:val="22"/>
          <w:lang w:val="es-ES"/>
        </w:rPr>
        <w:t xml:space="preserve">hinchazón </w:t>
      </w:r>
      <w:r w:rsidR="00C2368A" w:rsidRPr="00C2368A">
        <w:rPr>
          <w:szCs w:val="22"/>
          <w:lang w:val="es-ES"/>
        </w:rPr>
        <w:t>facial, hinchazón</w:t>
      </w:r>
      <w:r w:rsidRPr="00C2368A">
        <w:rPr>
          <w:szCs w:val="22"/>
          <w:lang w:val="es-ES"/>
        </w:rPr>
        <w:t xml:space="preserve"> en los tobillos y/o dificultad para respirar;</w:t>
      </w:r>
    </w:p>
    <w:p w14:paraId="7C7FBE39" w14:textId="77777777" w:rsidR="007C0C9A" w:rsidRPr="00C2368A" w:rsidRDefault="007C0C9A" w:rsidP="00864A10">
      <w:pPr>
        <w:numPr>
          <w:ilvl w:val="0"/>
          <w:numId w:val="34"/>
        </w:numPr>
        <w:tabs>
          <w:tab w:val="left" w:pos="0"/>
        </w:tabs>
        <w:suppressAutoHyphens/>
        <w:spacing w:line="240" w:lineRule="auto"/>
        <w:ind w:left="567" w:hanging="567"/>
        <w:rPr>
          <w:szCs w:val="22"/>
          <w:lang w:val="es-ES"/>
        </w:rPr>
      </w:pPr>
      <w:r w:rsidRPr="00C2368A">
        <w:rPr>
          <w:szCs w:val="22"/>
          <w:lang w:val="es-ES"/>
        </w:rPr>
        <w:t xml:space="preserve">si presenta otras enfermedades </w:t>
      </w:r>
      <w:r w:rsidR="00C2368A" w:rsidRPr="00C2368A">
        <w:rPr>
          <w:szCs w:val="22"/>
          <w:lang w:val="es-ES"/>
        </w:rPr>
        <w:t>severas</w:t>
      </w:r>
      <w:r w:rsidR="00F43E1F">
        <w:rPr>
          <w:szCs w:val="22"/>
          <w:lang w:val="es-ES"/>
        </w:rPr>
        <w:t xml:space="preserve"> </w:t>
      </w:r>
      <w:r w:rsidR="00C2368A" w:rsidRPr="00C2368A">
        <w:rPr>
          <w:szCs w:val="22"/>
          <w:lang w:val="es-ES"/>
        </w:rPr>
        <w:t>que</w:t>
      </w:r>
      <w:r w:rsidRPr="00C2368A">
        <w:rPr>
          <w:szCs w:val="22"/>
          <w:lang w:val="es-ES"/>
        </w:rPr>
        <w:t xml:space="preserve"> no están bien controladas. Su médico lo tendrá en cuenta a la hora de recetarle este medicamento;</w:t>
      </w:r>
    </w:p>
    <w:p w14:paraId="4BB197F4" w14:textId="77777777" w:rsidR="007C0C9A" w:rsidRPr="00C2368A" w:rsidRDefault="007C0C9A" w:rsidP="00864A10">
      <w:pPr>
        <w:numPr>
          <w:ilvl w:val="0"/>
          <w:numId w:val="34"/>
        </w:numPr>
        <w:tabs>
          <w:tab w:val="left" w:pos="0"/>
        </w:tabs>
        <w:suppressAutoHyphens/>
        <w:spacing w:line="240" w:lineRule="auto"/>
        <w:ind w:left="567" w:hanging="567"/>
        <w:rPr>
          <w:szCs w:val="22"/>
          <w:lang w:val="es-ES"/>
        </w:rPr>
      </w:pPr>
      <w:proofErr w:type="spellStart"/>
      <w:r w:rsidRPr="00C2368A">
        <w:rPr>
          <w:szCs w:val="22"/>
          <w:lang w:val="es-ES"/>
        </w:rPr>
        <w:t>si</w:t>
      </w:r>
      <w:proofErr w:type="spellEnd"/>
      <w:r w:rsidRPr="00C2368A">
        <w:rPr>
          <w:szCs w:val="22"/>
          <w:lang w:val="es-ES"/>
        </w:rPr>
        <w:t xml:space="preserve"> padece insuficiencia renal. Es posible que su médico tenga que darle una dosis más baja de este medicamento.</w:t>
      </w:r>
    </w:p>
    <w:p w14:paraId="771F403B" w14:textId="77777777" w:rsidR="007C0C9A" w:rsidRPr="0061182F" w:rsidRDefault="007C0C9A" w:rsidP="00864A10">
      <w:pPr>
        <w:numPr>
          <w:ilvl w:val="12"/>
          <w:numId w:val="0"/>
        </w:numPr>
        <w:tabs>
          <w:tab w:val="left" w:pos="0"/>
        </w:tabs>
        <w:suppressAutoHyphens/>
        <w:spacing w:line="240" w:lineRule="auto"/>
        <w:rPr>
          <w:bCs/>
          <w:szCs w:val="22"/>
          <w:lang w:val="es-ES"/>
          <w:rPrChange w:id="306" w:author="Author">
            <w:rPr>
              <w:b/>
              <w:szCs w:val="22"/>
              <w:lang w:val="es-ES"/>
            </w:rPr>
          </w:rPrChange>
        </w:rPr>
      </w:pPr>
    </w:p>
    <w:p w14:paraId="04F01A6A" w14:textId="77777777" w:rsidR="007C0C9A" w:rsidRPr="00C2368A" w:rsidRDefault="007C0C9A" w:rsidP="00864A10">
      <w:pPr>
        <w:suppressAutoHyphens/>
        <w:spacing w:line="240" w:lineRule="auto"/>
        <w:rPr>
          <w:szCs w:val="22"/>
          <w:lang w:val="es-ES"/>
        </w:rPr>
      </w:pPr>
      <w:r w:rsidRPr="00C2368A">
        <w:rPr>
          <w:szCs w:val="22"/>
          <w:lang w:val="es-ES"/>
        </w:rPr>
        <w:t>En el momento de iniciar o mientras esté recibiendo el tratamiento con Revestive, su médico puede ajustar la cantidad de líquidos o nutrición por vía intravenosa que recibe.</w:t>
      </w:r>
    </w:p>
    <w:p w14:paraId="0A31F51B" w14:textId="77777777" w:rsidR="007C0C9A" w:rsidRPr="00C2368A" w:rsidRDefault="007C0C9A" w:rsidP="00864A10">
      <w:pPr>
        <w:suppressAutoHyphens/>
        <w:spacing w:line="240" w:lineRule="auto"/>
        <w:rPr>
          <w:szCs w:val="22"/>
          <w:u w:val="single"/>
          <w:lang w:val="es-ES"/>
        </w:rPr>
      </w:pPr>
    </w:p>
    <w:p w14:paraId="3994C0CF"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Revisiones médicas antes y durante el tratamiento con Revestive</w:t>
      </w:r>
    </w:p>
    <w:p w14:paraId="1AB5A14A" w14:textId="77777777" w:rsidR="007C0C9A" w:rsidRPr="00C2368A" w:rsidRDefault="007C0C9A" w:rsidP="00864A10">
      <w:pPr>
        <w:suppressAutoHyphens/>
        <w:spacing w:line="240" w:lineRule="auto"/>
        <w:rPr>
          <w:szCs w:val="22"/>
          <w:lang w:val="es-ES"/>
        </w:rPr>
      </w:pPr>
      <w:r w:rsidRPr="00C2368A">
        <w:rPr>
          <w:szCs w:val="22"/>
          <w:lang w:val="es-ES"/>
        </w:rPr>
        <w:t>Antes de comenzar el tratamiento con este medicamento, su médico necesitará hacerle una colonoscopia (un procedimiento para observar el interior del colon y el recto) para detectar la presencia de pólipos (pequeños crecimientos anómalos) y eliminarlos. Se recomienda que su médico realice estas exploraciones una vez al año durante los 2 primeros años tras el inicio del tratamiento y después, como mínimo, una vez cada cinco años. Si se hallan pólipos antes o durante el tratamiento con Revestive, su médico decidirá si debe continuar usando este medicamento. Si durante la colonoscopia se le diagnostica cáncer, no debe usar Revestive.</w:t>
      </w:r>
      <w:r w:rsidR="003B752E" w:rsidRPr="00C2368A">
        <w:rPr>
          <w:szCs w:val="22"/>
          <w:lang w:val="es-ES"/>
        </w:rPr>
        <w:t xml:space="preserve"> El médico vigilará </w:t>
      </w:r>
      <w:r w:rsidR="006E50DD" w:rsidRPr="00C2368A">
        <w:rPr>
          <w:szCs w:val="22"/>
          <w:lang w:val="es-ES"/>
        </w:rPr>
        <w:t>sus</w:t>
      </w:r>
      <w:r w:rsidR="003B752E" w:rsidRPr="00C2368A">
        <w:rPr>
          <w:szCs w:val="22"/>
          <w:lang w:val="es-ES"/>
        </w:rPr>
        <w:t xml:space="preserve"> electrolitos y líquidos corporales ya que un desequilibrio podría provocar sobrecarga de líquido</w:t>
      </w:r>
      <w:r w:rsidR="004F3450" w:rsidRPr="00C2368A">
        <w:rPr>
          <w:szCs w:val="22"/>
          <w:lang w:val="es-ES"/>
        </w:rPr>
        <w:t>s</w:t>
      </w:r>
      <w:r w:rsidR="003B752E" w:rsidRPr="00C2368A">
        <w:rPr>
          <w:szCs w:val="22"/>
          <w:lang w:val="es-ES"/>
        </w:rPr>
        <w:t xml:space="preserve"> o deshidratación.</w:t>
      </w:r>
    </w:p>
    <w:p w14:paraId="44F9506D" w14:textId="77777777" w:rsidR="007C0C9A" w:rsidRPr="00C2368A" w:rsidRDefault="007C0C9A" w:rsidP="00864A10">
      <w:pPr>
        <w:suppressAutoHyphens/>
        <w:spacing w:line="240" w:lineRule="auto"/>
        <w:rPr>
          <w:szCs w:val="22"/>
          <w:lang w:val="es-ES"/>
        </w:rPr>
      </w:pPr>
    </w:p>
    <w:p w14:paraId="2B8F3672" w14:textId="77777777" w:rsidR="007C0C9A" w:rsidRPr="00C2368A" w:rsidRDefault="007C0C9A" w:rsidP="00864A10">
      <w:pPr>
        <w:suppressAutoHyphens/>
        <w:spacing w:line="240" w:lineRule="auto"/>
        <w:rPr>
          <w:szCs w:val="22"/>
          <w:lang w:val="es-ES"/>
        </w:rPr>
      </w:pPr>
      <w:r w:rsidRPr="00C2368A">
        <w:rPr>
          <w:szCs w:val="22"/>
          <w:lang w:val="es-ES"/>
        </w:rPr>
        <w:t>Su médico tendrá especial cuidado y hará un seguimiento de la función de su intestino delgado y de los signos y síntomas que indiquen problemas en su vesícula biliar, conductos biliares y páncreas.</w:t>
      </w:r>
    </w:p>
    <w:p w14:paraId="30288CE1" w14:textId="77777777" w:rsidR="007C0C9A" w:rsidRPr="00C2368A" w:rsidRDefault="007C0C9A" w:rsidP="00864A10">
      <w:pPr>
        <w:suppressAutoHyphens/>
        <w:spacing w:line="240" w:lineRule="auto"/>
        <w:rPr>
          <w:szCs w:val="22"/>
          <w:lang w:val="es-ES"/>
        </w:rPr>
      </w:pPr>
    </w:p>
    <w:p w14:paraId="1EB168EF" w14:textId="77777777" w:rsidR="007C0C9A" w:rsidRPr="00C2368A" w:rsidRDefault="007C0C9A" w:rsidP="00864A10">
      <w:pPr>
        <w:keepNext/>
        <w:numPr>
          <w:ilvl w:val="12"/>
          <w:numId w:val="0"/>
        </w:numPr>
        <w:tabs>
          <w:tab w:val="left" w:pos="0"/>
        </w:tabs>
        <w:suppressAutoHyphens/>
        <w:spacing w:line="240" w:lineRule="auto"/>
        <w:rPr>
          <w:b/>
          <w:szCs w:val="22"/>
          <w:lang w:val="es-ES"/>
        </w:rPr>
      </w:pPr>
      <w:r w:rsidRPr="00C2368A">
        <w:rPr>
          <w:b/>
          <w:szCs w:val="22"/>
          <w:lang w:val="es-ES"/>
        </w:rPr>
        <w:t>Niños y adolescentes</w:t>
      </w:r>
    </w:p>
    <w:p w14:paraId="17136075" w14:textId="77777777" w:rsidR="007C0C9A" w:rsidRPr="0061182F" w:rsidRDefault="007C0C9A" w:rsidP="00864A10">
      <w:pPr>
        <w:keepNext/>
        <w:numPr>
          <w:ilvl w:val="12"/>
          <w:numId w:val="0"/>
        </w:numPr>
        <w:tabs>
          <w:tab w:val="left" w:pos="0"/>
        </w:tabs>
        <w:suppressAutoHyphens/>
        <w:spacing w:line="240" w:lineRule="auto"/>
        <w:rPr>
          <w:bCs/>
          <w:szCs w:val="22"/>
          <w:lang w:val="es-ES"/>
          <w:rPrChange w:id="307" w:author="Author">
            <w:rPr>
              <w:b/>
              <w:szCs w:val="22"/>
              <w:lang w:val="es-ES"/>
            </w:rPr>
          </w:rPrChange>
        </w:rPr>
      </w:pPr>
    </w:p>
    <w:p w14:paraId="5D6834DB"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Revisiones médicas antes y durante el tratamiento con Revestive</w:t>
      </w:r>
    </w:p>
    <w:p w14:paraId="01C092EC" w14:textId="77777777" w:rsidR="007C0C9A" w:rsidRPr="00C2368A" w:rsidRDefault="007C0C9A" w:rsidP="00864A10">
      <w:pPr>
        <w:numPr>
          <w:ilvl w:val="12"/>
          <w:numId w:val="0"/>
        </w:numPr>
        <w:tabs>
          <w:tab w:val="left" w:pos="0"/>
        </w:tabs>
        <w:suppressAutoHyphens/>
        <w:spacing w:line="240" w:lineRule="auto"/>
        <w:rPr>
          <w:szCs w:val="22"/>
          <w:lang w:val="es-ES"/>
        </w:rPr>
      </w:pPr>
      <w:r w:rsidRPr="00C2368A">
        <w:rPr>
          <w:szCs w:val="22"/>
          <w:lang w:val="es-ES"/>
        </w:rPr>
        <w:t xml:space="preserve">Antes de comenzar el tratamiento con este medicamento, se </w:t>
      </w:r>
      <w:r w:rsidR="00E71909" w:rsidRPr="00C2368A">
        <w:rPr>
          <w:szCs w:val="22"/>
          <w:lang w:val="es-ES"/>
        </w:rPr>
        <w:t xml:space="preserve">le </w:t>
      </w:r>
      <w:r w:rsidRPr="00C2368A">
        <w:rPr>
          <w:szCs w:val="22"/>
          <w:lang w:val="es-ES"/>
        </w:rPr>
        <w:t>realizará un análisis para ver si hay sangre en las heces. También se le realizará una colonoscopia (un procedimiento para observar el interior del colon y el recto para detectar la presencia de pólipos [pequeños crecimientos anómalos] y eliminarlos) si presenta sangre en las heces de causa no identificada. Si se hallan pólipos antes del tratamiento con Revestive, su médico decidirá si debe utilizar este medicamento. Si durante la colonoscopia se le diagnostica cáncer, no debe usar Revestive. Su médico le realizará más colonoscopias mientras siga recibiendo tratamiento con Revestive.</w:t>
      </w:r>
      <w:r w:rsidR="003B752E" w:rsidRPr="00C2368A">
        <w:rPr>
          <w:szCs w:val="22"/>
          <w:lang w:val="es-ES"/>
        </w:rPr>
        <w:t xml:space="preserve"> El médico vigilará los electrolitos y líquidos corporales de su hijo ya que un desequilibrio podría provocar sobrecarga de líquido</w:t>
      </w:r>
      <w:r w:rsidR="004F3450" w:rsidRPr="00C2368A">
        <w:rPr>
          <w:szCs w:val="22"/>
          <w:lang w:val="es-ES"/>
        </w:rPr>
        <w:t>s</w:t>
      </w:r>
      <w:r w:rsidR="003B752E" w:rsidRPr="00C2368A">
        <w:rPr>
          <w:szCs w:val="22"/>
          <w:lang w:val="es-ES"/>
        </w:rPr>
        <w:t xml:space="preserve"> o deshidratación.</w:t>
      </w:r>
    </w:p>
    <w:p w14:paraId="53D127A6" w14:textId="77777777" w:rsidR="007C0C9A" w:rsidRPr="00C2368A" w:rsidRDefault="007C0C9A" w:rsidP="00864A10">
      <w:pPr>
        <w:numPr>
          <w:ilvl w:val="12"/>
          <w:numId w:val="0"/>
        </w:numPr>
        <w:tabs>
          <w:tab w:val="left" w:pos="0"/>
        </w:tabs>
        <w:suppressAutoHyphens/>
        <w:spacing w:line="240" w:lineRule="auto"/>
        <w:rPr>
          <w:szCs w:val="22"/>
          <w:lang w:val="es-ES"/>
        </w:rPr>
      </w:pPr>
    </w:p>
    <w:p w14:paraId="19EAE2D3" w14:textId="77777777" w:rsidR="007C0C9A" w:rsidRPr="00C2368A" w:rsidRDefault="007C0C9A" w:rsidP="00864A10">
      <w:pPr>
        <w:numPr>
          <w:ilvl w:val="12"/>
          <w:numId w:val="0"/>
        </w:numPr>
        <w:tabs>
          <w:tab w:val="left" w:pos="0"/>
        </w:tabs>
        <w:suppressAutoHyphens/>
        <w:spacing w:line="240" w:lineRule="auto"/>
        <w:rPr>
          <w:szCs w:val="22"/>
          <w:u w:val="single"/>
          <w:lang w:val="es-ES"/>
        </w:rPr>
      </w:pPr>
      <w:r w:rsidRPr="00C2368A">
        <w:rPr>
          <w:szCs w:val="22"/>
          <w:u w:val="single"/>
          <w:lang w:val="es-ES"/>
        </w:rPr>
        <w:t xml:space="preserve">Niños menores de </w:t>
      </w:r>
      <w:r w:rsidR="005D72E5" w:rsidRPr="00C2368A">
        <w:rPr>
          <w:szCs w:val="22"/>
          <w:u w:val="single"/>
          <w:lang w:val="es-ES"/>
        </w:rPr>
        <w:t>4 meses</w:t>
      </w:r>
      <w:r w:rsidRPr="00C2368A">
        <w:rPr>
          <w:szCs w:val="22"/>
          <w:u w:val="single"/>
          <w:lang w:val="es-ES"/>
        </w:rPr>
        <w:t xml:space="preserve"> de edad</w:t>
      </w:r>
    </w:p>
    <w:p w14:paraId="630C8920" w14:textId="77777777" w:rsidR="007C0C9A" w:rsidRPr="00C2368A" w:rsidRDefault="007C0C9A" w:rsidP="00864A10">
      <w:pPr>
        <w:numPr>
          <w:ilvl w:val="12"/>
          <w:numId w:val="0"/>
        </w:numPr>
        <w:tabs>
          <w:tab w:val="left" w:pos="0"/>
        </w:tabs>
        <w:suppressAutoHyphens/>
        <w:spacing w:line="240" w:lineRule="auto"/>
        <w:rPr>
          <w:szCs w:val="22"/>
          <w:lang w:val="es-ES"/>
        </w:rPr>
      </w:pPr>
      <w:r w:rsidRPr="00C2368A">
        <w:rPr>
          <w:szCs w:val="22"/>
          <w:lang w:val="es-ES"/>
        </w:rPr>
        <w:t xml:space="preserve">Este medicamento no debe utilizarse en niños menores de </w:t>
      </w:r>
      <w:r w:rsidR="005D72E5" w:rsidRPr="00C2368A">
        <w:rPr>
          <w:szCs w:val="22"/>
          <w:lang w:val="es-ES"/>
        </w:rPr>
        <w:t>4 meses</w:t>
      </w:r>
      <w:r w:rsidRPr="00C2368A">
        <w:rPr>
          <w:szCs w:val="22"/>
          <w:lang w:val="es-ES"/>
        </w:rPr>
        <w:t xml:space="preserve"> de edad. </w:t>
      </w:r>
      <w:r w:rsidR="0002420D" w:rsidRPr="00C2368A">
        <w:rPr>
          <w:szCs w:val="22"/>
          <w:lang w:val="es-ES"/>
        </w:rPr>
        <w:t xml:space="preserve">Los </w:t>
      </w:r>
      <w:r w:rsidRPr="00C2368A">
        <w:rPr>
          <w:szCs w:val="22"/>
          <w:lang w:val="es-ES"/>
        </w:rPr>
        <w:t>datos con Revestive para este grupo de edad</w:t>
      </w:r>
      <w:r w:rsidR="0002420D" w:rsidRPr="00C2368A">
        <w:rPr>
          <w:szCs w:val="22"/>
          <w:lang w:val="es-ES"/>
        </w:rPr>
        <w:t xml:space="preserve"> son limitados</w:t>
      </w:r>
      <w:r w:rsidRPr="00C2368A">
        <w:rPr>
          <w:szCs w:val="22"/>
          <w:lang w:val="es-ES"/>
        </w:rPr>
        <w:t>.</w:t>
      </w:r>
    </w:p>
    <w:p w14:paraId="72F56D9C" w14:textId="77777777" w:rsidR="007C0C9A" w:rsidRPr="00C2368A" w:rsidRDefault="007C0C9A" w:rsidP="00864A10">
      <w:pPr>
        <w:numPr>
          <w:ilvl w:val="12"/>
          <w:numId w:val="0"/>
        </w:numPr>
        <w:tabs>
          <w:tab w:val="left" w:pos="0"/>
        </w:tabs>
        <w:suppressAutoHyphens/>
        <w:spacing w:line="240" w:lineRule="auto"/>
        <w:rPr>
          <w:szCs w:val="22"/>
          <w:lang w:val="es-ES"/>
        </w:rPr>
      </w:pPr>
    </w:p>
    <w:p w14:paraId="4C7AE378" w14:textId="77777777" w:rsidR="007C0C9A" w:rsidRPr="00C2368A" w:rsidRDefault="007C0C9A" w:rsidP="00864A10">
      <w:pPr>
        <w:keepNext/>
        <w:suppressAutoHyphens/>
        <w:spacing w:line="240" w:lineRule="auto"/>
        <w:rPr>
          <w:b/>
          <w:szCs w:val="22"/>
          <w:lang w:val="es-ES"/>
        </w:rPr>
      </w:pPr>
      <w:r w:rsidRPr="00C2368A">
        <w:rPr>
          <w:b/>
          <w:szCs w:val="22"/>
          <w:lang w:val="es-ES" w:bidi="es-ES"/>
        </w:rPr>
        <w:t xml:space="preserve">Otros medicamentos y </w:t>
      </w:r>
      <w:r w:rsidRPr="00C2368A">
        <w:rPr>
          <w:b/>
          <w:szCs w:val="22"/>
          <w:lang w:val="es-ES"/>
        </w:rPr>
        <w:t>Revestive</w:t>
      </w:r>
    </w:p>
    <w:p w14:paraId="21755EB8" w14:textId="77777777" w:rsidR="007C0C9A" w:rsidRPr="0061182F" w:rsidRDefault="007C0C9A" w:rsidP="00864A10">
      <w:pPr>
        <w:keepNext/>
        <w:suppressAutoHyphens/>
        <w:spacing w:line="240" w:lineRule="auto"/>
        <w:rPr>
          <w:bCs/>
          <w:szCs w:val="22"/>
          <w:lang w:val="es-ES"/>
          <w:rPrChange w:id="308" w:author="Author">
            <w:rPr>
              <w:b/>
              <w:szCs w:val="22"/>
              <w:lang w:val="es-ES"/>
            </w:rPr>
          </w:rPrChange>
        </w:rPr>
      </w:pPr>
    </w:p>
    <w:p w14:paraId="2EBF7071" w14:textId="77777777" w:rsidR="007C0C9A" w:rsidRPr="00C2368A" w:rsidRDefault="007C0C9A" w:rsidP="00864A10">
      <w:pPr>
        <w:suppressAutoHyphens/>
        <w:spacing w:line="240" w:lineRule="auto"/>
        <w:rPr>
          <w:szCs w:val="22"/>
          <w:lang w:val="es-ES"/>
        </w:rPr>
      </w:pPr>
      <w:r w:rsidRPr="00C2368A">
        <w:rPr>
          <w:szCs w:val="22"/>
          <w:lang w:val="es-ES"/>
        </w:rPr>
        <w:t>Informe a su médico, farmacéutico o enfermero si está utilizando, ha utilizado recientemente o pudiera tener que utilizar cualquier otro medicamento.</w:t>
      </w:r>
    </w:p>
    <w:p w14:paraId="0149705A" w14:textId="77777777" w:rsidR="007C0C9A" w:rsidRPr="00C2368A" w:rsidRDefault="007C0C9A" w:rsidP="00864A10">
      <w:pPr>
        <w:suppressAutoHyphens/>
        <w:spacing w:line="240" w:lineRule="auto"/>
        <w:rPr>
          <w:szCs w:val="22"/>
          <w:lang w:val="es-ES"/>
        </w:rPr>
      </w:pPr>
    </w:p>
    <w:p w14:paraId="7967E33D" w14:textId="77777777" w:rsidR="007C0C9A" w:rsidRPr="00C2368A" w:rsidRDefault="007C0C9A" w:rsidP="00864A10">
      <w:pPr>
        <w:numPr>
          <w:ilvl w:val="12"/>
          <w:numId w:val="0"/>
        </w:numPr>
        <w:tabs>
          <w:tab w:val="left" w:pos="0"/>
        </w:tabs>
        <w:suppressAutoHyphens/>
        <w:spacing w:line="240" w:lineRule="auto"/>
        <w:rPr>
          <w:szCs w:val="22"/>
          <w:lang w:val="es-ES"/>
        </w:rPr>
      </w:pPr>
      <w:r w:rsidRPr="00C2368A">
        <w:rPr>
          <w:szCs w:val="22"/>
          <w:lang w:val="es-ES"/>
        </w:rPr>
        <w:t>Revestive puede afectar a la forma en que otros medicamentos se absorben en el intestino y, por tanto, reducir su eficacia. Es posible que su médico tenga que cambiarle la dosis de otros medicamentos.</w:t>
      </w:r>
    </w:p>
    <w:p w14:paraId="2185A45B" w14:textId="77777777" w:rsidR="007C0C9A" w:rsidRPr="00C2368A" w:rsidRDefault="007C0C9A" w:rsidP="00864A10">
      <w:pPr>
        <w:numPr>
          <w:ilvl w:val="12"/>
          <w:numId w:val="0"/>
        </w:numPr>
        <w:suppressAutoHyphens/>
        <w:spacing w:line="240" w:lineRule="auto"/>
        <w:rPr>
          <w:szCs w:val="22"/>
          <w:lang w:val="es-ES"/>
        </w:rPr>
      </w:pPr>
    </w:p>
    <w:p w14:paraId="1EFF0C8E" w14:textId="77777777"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Embarazo y lactancia</w:t>
      </w:r>
    </w:p>
    <w:p w14:paraId="399160BA" w14:textId="77777777" w:rsidR="007C0C9A" w:rsidRPr="0061182F" w:rsidRDefault="007C0C9A" w:rsidP="00864A10">
      <w:pPr>
        <w:keepNext/>
        <w:numPr>
          <w:ilvl w:val="12"/>
          <w:numId w:val="0"/>
        </w:numPr>
        <w:suppressAutoHyphens/>
        <w:spacing w:line="240" w:lineRule="auto"/>
        <w:rPr>
          <w:bCs/>
          <w:szCs w:val="22"/>
          <w:lang w:val="es-ES"/>
          <w:rPrChange w:id="309" w:author="Author">
            <w:rPr>
              <w:b/>
              <w:szCs w:val="22"/>
              <w:lang w:val="es-ES"/>
            </w:rPr>
          </w:rPrChange>
        </w:rPr>
      </w:pPr>
    </w:p>
    <w:p w14:paraId="1938A1CE" w14:textId="77777777" w:rsidR="007C0C9A" w:rsidRPr="00C2368A" w:rsidRDefault="007C0C9A" w:rsidP="00864A10">
      <w:pPr>
        <w:numPr>
          <w:ilvl w:val="12"/>
          <w:numId w:val="0"/>
        </w:numPr>
        <w:suppressAutoHyphens/>
        <w:spacing w:line="240" w:lineRule="auto"/>
        <w:rPr>
          <w:szCs w:val="22"/>
          <w:lang w:val="es-ES"/>
        </w:rPr>
      </w:pPr>
      <w:r w:rsidRPr="00C2368A">
        <w:rPr>
          <w:szCs w:val="22"/>
          <w:lang w:val="es-ES"/>
        </w:rPr>
        <w:t>No se recomienda el uso de Revestive si está embarazada o en periodo de lactancia.</w:t>
      </w:r>
    </w:p>
    <w:p w14:paraId="2CA41455" w14:textId="77777777" w:rsidR="001E5C0F" w:rsidRPr="00C2368A" w:rsidRDefault="001E5C0F" w:rsidP="00864A10">
      <w:pPr>
        <w:numPr>
          <w:ilvl w:val="12"/>
          <w:numId w:val="0"/>
        </w:numPr>
        <w:suppressAutoHyphens/>
        <w:spacing w:line="240" w:lineRule="auto"/>
        <w:rPr>
          <w:szCs w:val="22"/>
          <w:lang w:val="es-ES"/>
        </w:rPr>
      </w:pPr>
    </w:p>
    <w:p w14:paraId="2DACD912" w14:textId="77777777" w:rsidR="007C0C9A" w:rsidRPr="00C2368A" w:rsidRDefault="007C0C9A" w:rsidP="00864A10">
      <w:pPr>
        <w:numPr>
          <w:ilvl w:val="12"/>
          <w:numId w:val="0"/>
        </w:numPr>
        <w:suppressAutoHyphens/>
        <w:spacing w:line="240" w:lineRule="auto"/>
        <w:rPr>
          <w:szCs w:val="22"/>
          <w:lang w:val="es-ES"/>
        </w:rPr>
      </w:pPr>
      <w:r w:rsidRPr="00C2368A">
        <w:rPr>
          <w:szCs w:val="22"/>
          <w:lang w:val="es-ES"/>
        </w:rPr>
        <w:t>Si está embarazada o en periodo de lactancia, cree que podría estar embarazada o tiene intención de quedarse embarazada, consulte a su médico, farmacéutico o enfermero antes de utilizar este medicamento.</w:t>
      </w:r>
    </w:p>
    <w:p w14:paraId="5B10595C" w14:textId="77777777" w:rsidR="007C0C9A" w:rsidRPr="00C2368A" w:rsidRDefault="007C0C9A" w:rsidP="00864A10">
      <w:pPr>
        <w:numPr>
          <w:ilvl w:val="12"/>
          <w:numId w:val="0"/>
        </w:numPr>
        <w:suppressAutoHyphens/>
        <w:spacing w:line="240" w:lineRule="auto"/>
        <w:rPr>
          <w:szCs w:val="22"/>
          <w:lang w:val="es-ES"/>
        </w:rPr>
      </w:pPr>
    </w:p>
    <w:p w14:paraId="1D4105C0" w14:textId="77777777"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Conducción y uso de máquinas</w:t>
      </w:r>
    </w:p>
    <w:p w14:paraId="62865CBB" w14:textId="77777777" w:rsidR="007C0C9A" w:rsidRPr="00C2368A" w:rsidRDefault="007C0C9A" w:rsidP="00864A10">
      <w:pPr>
        <w:keepNext/>
        <w:numPr>
          <w:ilvl w:val="12"/>
          <w:numId w:val="0"/>
        </w:numPr>
        <w:suppressAutoHyphens/>
        <w:spacing w:line="240" w:lineRule="auto"/>
        <w:rPr>
          <w:b/>
          <w:szCs w:val="22"/>
          <w:lang w:val="es-ES"/>
        </w:rPr>
      </w:pPr>
    </w:p>
    <w:p w14:paraId="57A064CC" w14:textId="77777777" w:rsidR="008E08B9" w:rsidRPr="00C2368A" w:rsidRDefault="007C0C9A" w:rsidP="00864A10">
      <w:pPr>
        <w:numPr>
          <w:ilvl w:val="12"/>
          <w:numId w:val="0"/>
        </w:numPr>
        <w:suppressAutoHyphens/>
        <w:spacing w:line="240" w:lineRule="auto"/>
        <w:rPr>
          <w:szCs w:val="22"/>
          <w:lang w:val="es-ES"/>
        </w:rPr>
      </w:pPr>
      <w:r w:rsidRPr="00C2368A">
        <w:rPr>
          <w:color w:val="211E1E"/>
          <w:szCs w:val="22"/>
          <w:lang w:val="es-ES"/>
        </w:rPr>
        <w:t>Este medicamento puede provocar mareo. Si esto sucediera, no conduzca ni utilice máquinas hasta que se encuentre mejor.</w:t>
      </w:r>
    </w:p>
    <w:p w14:paraId="3F47D168" w14:textId="77777777" w:rsidR="007C0C9A" w:rsidRPr="00C2368A" w:rsidRDefault="007C0C9A" w:rsidP="00864A10">
      <w:pPr>
        <w:numPr>
          <w:ilvl w:val="12"/>
          <w:numId w:val="0"/>
        </w:numPr>
        <w:suppressAutoHyphens/>
        <w:spacing w:line="240" w:lineRule="auto"/>
        <w:rPr>
          <w:szCs w:val="22"/>
          <w:lang w:val="es-ES"/>
        </w:rPr>
      </w:pPr>
    </w:p>
    <w:p w14:paraId="413960D1" w14:textId="77777777"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Información importante sobre algunos componentes de Revestive</w:t>
      </w:r>
    </w:p>
    <w:p w14:paraId="51440A31" w14:textId="77777777" w:rsidR="007C0C9A" w:rsidRPr="0061182F" w:rsidRDefault="007C0C9A" w:rsidP="00864A10">
      <w:pPr>
        <w:keepNext/>
        <w:numPr>
          <w:ilvl w:val="12"/>
          <w:numId w:val="0"/>
        </w:numPr>
        <w:suppressAutoHyphens/>
        <w:spacing w:line="240" w:lineRule="auto"/>
        <w:rPr>
          <w:bCs/>
          <w:szCs w:val="22"/>
          <w:lang w:val="es-ES"/>
          <w:rPrChange w:id="310" w:author="Author">
            <w:rPr>
              <w:b/>
              <w:szCs w:val="22"/>
              <w:lang w:val="es-ES"/>
            </w:rPr>
          </w:rPrChange>
        </w:rPr>
      </w:pPr>
    </w:p>
    <w:p w14:paraId="3A47D297" w14:textId="77777777" w:rsidR="00B755E5" w:rsidRPr="00C2368A" w:rsidRDefault="007C0C9A" w:rsidP="00864A10">
      <w:pPr>
        <w:suppressAutoHyphens/>
        <w:autoSpaceDE w:val="0"/>
        <w:autoSpaceDN w:val="0"/>
        <w:adjustRightInd w:val="0"/>
        <w:spacing w:line="240" w:lineRule="auto"/>
        <w:rPr>
          <w:szCs w:val="22"/>
          <w:lang w:val="es-ES"/>
        </w:rPr>
      </w:pPr>
      <w:r w:rsidRPr="00C2368A">
        <w:rPr>
          <w:szCs w:val="22"/>
          <w:lang w:val="es-ES"/>
        </w:rPr>
        <w:t xml:space="preserve">Este medicamento contiene menos de 23 mg de sodio (1 mmol) por dosis; esto es, esencialmente “exento de sodio”. </w:t>
      </w:r>
    </w:p>
    <w:p w14:paraId="7066CE0F" w14:textId="77777777" w:rsidR="007C0C9A" w:rsidRPr="00C2368A" w:rsidRDefault="007C0C9A" w:rsidP="00864A10">
      <w:pPr>
        <w:suppressAutoHyphens/>
        <w:autoSpaceDE w:val="0"/>
        <w:autoSpaceDN w:val="0"/>
        <w:adjustRightInd w:val="0"/>
        <w:spacing w:line="240" w:lineRule="auto"/>
        <w:rPr>
          <w:szCs w:val="22"/>
          <w:lang w:val="es-ES"/>
        </w:rPr>
      </w:pPr>
      <w:r w:rsidRPr="00C2368A">
        <w:rPr>
          <w:szCs w:val="22"/>
          <w:lang w:val="es-ES"/>
        </w:rPr>
        <w:t>Hay que tener precaución si usted es hipersensible a las tetraciclinas (ver la sección “</w:t>
      </w:r>
      <w:r w:rsidRPr="00C2368A">
        <w:rPr>
          <w:b/>
          <w:szCs w:val="22"/>
          <w:lang w:val="es-ES"/>
        </w:rPr>
        <w:t>No use Revestive</w:t>
      </w:r>
      <w:r w:rsidRPr="00C2368A">
        <w:rPr>
          <w:szCs w:val="22"/>
          <w:lang w:val="es-ES"/>
        </w:rPr>
        <w:t>”).</w:t>
      </w:r>
    </w:p>
    <w:p w14:paraId="32FC022C" w14:textId="77777777" w:rsidR="007C0C9A" w:rsidRPr="00C2368A" w:rsidRDefault="007C0C9A" w:rsidP="00864A10">
      <w:pPr>
        <w:suppressAutoHyphens/>
        <w:spacing w:line="240" w:lineRule="auto"/>
        <w:rPr>
          <w:szCs w:val="22"/>
          <w:lang w:val="es-ES"/>
        </w:rPr>
      </w:pPr>
    </w:p>
    <w:p w14:paraId="08EC1B0B" w14:textId="77777777" w:rsidR="007C0C9A" w:rsidRPr="00C2368A" w:rsidRDefault="007C0C9A" w:rsidP="00864A10">
      <w:pPr>
        <w:suppressAutoHyphens/>
        <w:spacing w:line="240" w:lineRule="auto"/>
        <w:rPr>
          <w:szCs w:val="22"/>
          <w:lang w:val="es-ES"/>
        </w:rPr>
      </w:pPr>
    </w:p>
    <w:p w14:paraId="64D62C4B" w14:textId="77777777"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3.</w:t>
      </w:r>
      <w:r w:rsidRPr="00C2368A">
        <w:rPr>
          <w:b/>
          <w:szCs w:val="22"/>
          <w:lang w:val="es-ES"/>
        </w:rPr>
        <w:tab/>
        <w:t>Cómo usar Revestive</w:t>
      </w:r>
    </w:p>
    <w:p w14:paraId="076E1509" w14:textId="77777777" w:rsidR="007C0C9A" w:rsidRPr="00C2368A" w:rsidRDefault="007C0C9A" w:rsidP="00864A10">
      <w:pPr>
        <w:keepNext/>
        <w:numPr>
          <w:ilvl w:val="12"/>
          <w:numId w:val="0"/>
        </w:numPr>
        <w:suppressAutoHyphens/>
        <w:spacing w:line="240" w:lineRule="auto"/>
        <w:rPr>
          <w:szCs w:val="22"/>
          <w:lang w:val="es-ES"/>
        </w:rPr>
      </w:pPr>
    </w:p>
    <w:p w14:paraId="2529C14E" w14:textId="77777777" w:rsidR="007C0C9A" w:rsidRPr="00C2368A" w:rsidRDefault="007C0C9A" w:rsidP="00864A10">
      <w:pPr>
        <w:suppressAutoHyphens/>
        <w:spacing w:line="240" w:lineRule="auto"/>
        <w:rPr>
          <w:szCs w:val="22"/>
          <w:lang w:val="es-ES"/>
        </w:rPr>
      </w:pPr>
      <w:r w:rsidRPr="00C2368A">
        <w:rPr>
          <w:szCs w:val="22"/>
          <w:lang w:val="es-ES"/>
        </w:rPr>
        <w:t>Siga exactamente las instrucciones de administración de este medicamento indicadas por su médico. En caso de duda, consulte de nuevo a su médico, farmacéutico o enfermero.</w:t>
      </w:r>
    </w:p>
    <w:p w14:paraId="4DE9884E" w14:textId="77777777" w:rsidR="007C0C9A" w:rsidRPr="0061182F" w:rsidRDefault="007C0C9A" w:rsidP="00864A10">
      <w:pPr>
        <w:suppressAutoHyphens/>
        <w:spacing w:line="240" w:lineRule="auto"/>
        <w:rPr>
          <w:bCs/>
          <w:szCs w:val="22"/>
          <w:lang w:val="es-ES"/>
          <w:rPrChange w:id="311" w:author="Author">
            <w:rPr>
              <w:b/>
              <w:szCs w:val="22"/>
              <w:lang w:val="es-ES"/>
            </w:rPr>
          </w:rPrChange>
        </w:rPr>
      </w:pPr>
    </w:p>
    <w:p w14:paraId="131EF04E"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 xml:space="preserve">Dosis </w:t>
      </w:r>
    </w:p>
    <w:p w14:paraId="24F59D41" w14:textId="77777777" w:rsidR="007C0C9A" w:rsidRPr="00C2368A" w:rsidRDefault="007C0C9A" w:rsidP="00864A10">
      <w:pPr>
        <w:suppressAutoHyphens/>
        <w:spacing w:line="240" w:lineRule="auto"/>
        <w:rPr>
          <w:szCs w:val="22"/>
          <w:lang w:val="es-ES"/>
        </w:rPr>
      </w:pPr>
      <w:r w:rsidRPr="00C2368A">
        <w:rPr>
          <w:szCs w:val="22"/>
          <w:lang w:val="es-ES"/>
        </w:rPr>
        <w:t>La dosis diaria recomendada es 0,05 mg por kg de peso corporal. La dosis se dará en mililitros (ml) de solución.</w:t>
      </w:r>
    </w:p>
    <w:p w14:paraId="7D9E93F0" w14:textId="77777777" w:rsidR="007C0C9A" w:rsidRPr="00C2368A" w:rsidRDefault="007C0C9A" w:rsidP="00864A10">
      <w:pPr>
        <w:suppressAutoHyphens/>
        <w:spacing w:line="240" w:lineRule="auto"/>
        <w:rPr>
          <w:szCs w:val="22"/>
          <w:lang w:val="es-ES"/>
        </w:rPr>
      </w:pPr>
    </w:p>
    <w:p w14:paraId="479E4969" w14:textId="77777777" w:rsidR="007C0C9A" w:rsidRPr="00C2368A" w:rsidRDefault="007C0C9A" w:rsidP="00864A10">
      <w:pPr>
        <w:suppressAutoHyphens/>
        <w:spacing w:line="240" w:lineRule="auto"/>
        <w:rPr>
          <w:szCs w:val="22"/>
          <w:lang w:val="es-ES"/>
        </w:rPr>
      </w:pPr>
      <w:r w:rsidRPr="00C2368A">
        <w:rPr>
          <w:szCs w:val="22"/>
          <w:lang w:val="es-ES"/>
        </w:rPr>
        <w:t>Su médico decidirá la dosis más adecuada para usted dependiendo de su peso corporal. Su médico le indicará la dosis a inyectar. En caso de duda, consulte de nuevo a su médico, farmacéutico o enfermero.</w:t>
      </w:r>
    </w:p>
    <w:p w14:paraId="1E73184A" w14:textId="77777777" w:rsidR="007C0C9A" w:rsidRPr="00C2368A" w:rsidRDefault="007C0C9A" w:rsidP="00864A10">
      <w:pPr>
        <w:suppressAutoHyphens/>
        <w:spacing w:line="240" w:lineRule="auto"/>
        <w:rPr>
          <w:szCs w:val="22"/>
          <w:lang w:val="es-ES"/>
        </w:rPr>
      </w:pPr>
    </w:p>
    <w:p w14:paraId="40778BE0"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Uso en niños y adolescentes</w:t>
      </w:r>
    </w:p>
    <w:p w14:paraId="453DE4AB" w14:textId="77777777" w:rsidR="007C0C9A" w:rsidRPr="00C2368A" w:rsidRDefault="007C0C9A" w:rsidP="00864A10">
      <w:pPr>
        <w:suppressAutoHyphens/>
        <w:spacing w:line="240" w:lineRule="auto"/>
        <w:rPr>
          <w:szCs w:val="22"/>
          <w:lang w:val="es-ES"/>
        </w:rPr>
      </w:pPr>
      <w:r w:rsidRPr="00C2368A">
        <w:rPr>
          <w:szCs w:val="22"/>
          <w:lang w:val="es-ES"/>
        </w:rPr>
        <w:t xml:space="preserve">Revestive puede utilizarse en niños y adolescentes (de </w:t>
      </w:r>
      <w:r w:rsidR="005D72E5" w:rsidRPr="00C2368A">
        <w:rPr>
          <w:szCs w:val="22"/>
          <w:lang w:val="es-ES"/>
        </w:rPr>
        <w:t>4 meses</w:t>
      </w:r>
      <w:r w:rsidRPr="00C2368A">
        <w:rPr>
          <w:szCs w:val="22"/>
          <w:lang w:val="es-ES"/>
        </w:rPr>
        <w:t xml:space="preserve"> o mayores). Siga exactamente las instrucciones de administración de este medicamento indicadas por su médico.</w:t>
      </w:r>
    </w:p>
    <w:p w14:paraId="727A5B38" w14:textId="77777777" w:rsidR="007C0C9A" w:rsidRPr="00C2368A" w:rsidRDefault="007C0C9A" w:rsidP="00864A10">
      <w:pPr>
        <w:suppressAutoHyphens/>
        <w:spacing w:line="240" w:lineRule="auto"/>
        <w:rPr>
          <w:szCs w:val="22"/>
          <w:lang w:val="es-ES"/>
        </w:rPr>
      </w:pPr>
    </w:p>
    <w:p w14:paraId="5B0A7126" w14:textId="77777777" w:rsidR="007C0C9A" w:rsidRPr="00C2368A" w:rsidRDefault="007C0C9A" w:rsidP="00864A10">
      <w:pPr>
        <w:keepNext/>
        <w:suppressAutoHyphens/>
        <w:spacing w:line="240" w:lineRule="auto"/>
        <w:rPr>
          <w:szCs w:val="22"/>
          <w:u w:val="single"/>
          <w:lang w:val="es-ES"/>
        </w:rPr>
      </w:pPr>
      <w:r w:rsidRPr="00C2368A">
        <w:rPr>
          <w:szCs w:val="22"/>
          <w:u w:val="single"/>
          <w:lang w:val="es-ES"/>
        </w:rPr>
        <w:t>Cómo usar Revestive</w:t>
      </w:r>
    </w:p>
    <w:p w14:paraId="3AA397BF" w14:textId="77777777" w:rsidR="007C0C9A" w:rsidRPr="00C2368A" w:rsidRDefault="007C0C9A" w:rsidP="00864A10">
      <w:pPr>
        <w:suppressAutoHyphens/>
        <w:autoSpaceDE w:val="0"/>
        <w:autoSpaceDN w:val="0"/>
        <w:adjustRightInd w:val="0"/>
        <w:spacing w:line="240" w:lineRule="auto"/>
        <w:rPr>
          <w:szCs w:val="22"/>
          <w:lang w:val="es-ES"/>
        </w:rPr>
      </w:pPr>
      <w:r w:rsidRPr="00C2368A">
        <w:rPr>
          <w:szCs w:val="22"/>
          <w:lang w:val="es-ES"/>
        </w:rPr>
        <w:t xml:space="preserve">Revestive se inyecta bajo la piel (vía subcutánea) una vez al día. La inyección puede administrársela el propio paciente u otra persona, por </w:t>
      </w:r>
      <w:proofErr w:type="gramStart"/>
      <w:r w:rsidRPr="00C2368A">
        <w:rPr>
          <w:szCs w:val="22"/>
          <w:lang w:val="es-ES"/>
        </w:rPr>
        <w:t>ejemplo</w:t>
      </w:r>
      <w:proofErr w:type="gramEnd"/>
      <w:r w:rsidRPr="00C2368A">
        <w:rPr>
          <w:szCs w:val="22"/>
          <w:lang w:val="es-ES"/>
        </w:rPr>
        <w:t xml:space="preserve"> su médico, cuidador o enfermero domiciliario. Si se está inyectando el medicamento usted mismo, o se lo está inyectando su cuidador, tanto usted como su cuidador deben recibir la formación adecuada por parte de su médico o enfermero. Encontrará las instrucciones detalladas para la inyección al final de este prospecto.</w:t>
      </w:r>
    </w:p>
    <w:p w14:paraId="3101452B" w14:textId="77777777" w:rsidR="007C0C9A" w:rsidRPr="00C2368A" w:rsidRDefault="007C0C9A" w:rsidP="00864A10">
      <w:pPr>
        <w:tabs>
          <w:tab w:val="left" w:pos="708"/>
        </w:tabs>
        <w:suppressAutoHyphens/>
        <w:spacing w:line="240" w:lineRule="auto"/>
        <w:rPr>
          <w:color w:val="000000"/>
          <w:szCs w:val="22"/>
          <w:lang w:val="es-ES"/>
        </w:rPr>
      </w:pPr>
    </w:p>
    <w:p w14:paraId="18C740BD" w14:textId="77777777" w:rsidR="007C0C9A" w:rsidRPr="00C2368A" w:rsidRDefault="007C0C9A" w:rsidP="00864A10">
      <w:pPr>
        <w:tabs>
          <w:tab w:val="left" w:pos="708"/>
        </w:tabs>
        <w:suppressAutoHyphens/>
        <w:spacing w:line="240" w:lineRule="auto"/>
        <w:rPr>
          <w:color w:val="000000"/>
          <w:szCs w:val="22"/>
          <w:lang w:val="es-ES"/>
        </w:rPr>
      </w:pPr>
      <w:r w:rsidRPr="00C2368A">
        <w:rPr>
          <w:color w:val="000000"/>
          <w:szCs w:val="22"/>
          <w:lang w:val="es-ES"/>
        </w:rPr>
        <w:t>Se recomienda encarecidamente que cada vez que usted o su hijo reciban una dosis de Revestive, se registren el nombre y el número de lote del medicamento a fin de mantener un registro de los lotes utilizados.</w:t>
      </w:r>
    </w:p>
    <w:p w14:paraId="2F0B5C64" w14:textId="77777777" w:rsidR="007C0C9A" w:rsidRPr="00C2368A" w:rsidRDefault="007C0C9A" w:rsidP="00864A10">
      <w:pPr>
        <w:tabs>
          <w:tab w:val="left" w:pos="708"/>
        </w:tabs>
        <w:suppressAutoHyphens/>
        <w:spacing w:line="240" w:lineRule="auto"/>
        <w:rPr>
          <w:color w:val="000000"/>
          <w:szCs w:val="22"/>
          <w:lang w:val="es-ES"/>
        </w:rPr>
      </w:pPr>
    </w:p>
    <w:p w14:paraId="61E437FA" w14:textId="77777777"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Si usa más Revestive del que debe</w:t>
      </w:r>
    </w:p>
    <w:p w14:paraId="0B444EE3" w14:textId="77777777" w:rsidR="007C0C9A" w:rsidRPr="0061182F" w:rsidRDefault="007C0C9A" w:rsidP="00864A10">
      <w:pPr>
        <w:keepNext/>
        <w:numPr>
          <w:ilvl w:val="12"/>
          <w:numId w:val="0"/>
        </w:numPr>
        <w:suppressAutoHyphens/>
        <w:spacing w:line="240" w:lineRule="auto"/>
        <w:rPr>
          <w:bCs/>
          <w:szCs w:val="22"/>
          <w:lang w:val="es-ES"/>
          <w:rPrChange w:id="312" w:author="Author">
            <w:rPr>
              <w:b/>
              <w:szCs w:val="22"/>
              <w:lang w:val="es-ES"/>
            </w:rPr>
          </w:rPrChange>
        </w:rPr>
      </w:pPr>
    </w:p>
    <w:p w14:paraId="5692FE81" w14:textId="77777777" w:rsidR="007C0C9A" w:rsidRPr="00C2368A" w:rsidRDefault="007C0C9A" w:rsidP="00864A10">
      <w:pPr>
        <w:suppressAutoHyphens/>
        <w:autoSpaceDE w:val="0"/>
        <w:autoSpaceDN w:val="0"/>
        <w:adjustRightInd w:val="0"/>
        <w:spacing w:line="240" w:lineRule="auto"/>
        <w:rPr>
          <w:szCs w:val="22"/>
          <w:lang w:val="es-ES"/>
        </w:rPr>
      </w:pPr>
      <w:r w:rsidRPr="00C2368A">
        <w:rPr>
          <w:szCs w:val="22"/>
          <w:lang w:val="es-ES"/>
        </w:rPr>
        <w:t>Si, de forma accidental, se inyecta más Revestive del indicado por su médico, debe ponerse en contacto con su médico, farmacéutico o enfermero.</w:t>
      </w:r>
    </w:p>
    <w:p w14:paraId="603A82DD" w14:textId="77777777" w:rsidR="007C0C9A" w:rsidRPr="00C2368A" w:rsidRDefault="007C0C9A" w:rsidP="00864A10">
      <w:pPr>
        <w:suppressAutoHyphens/>
        <w:spacing w:line="240" w:lineRule="auto"/>
        <w:rPr>
          <w:szCs w:val="22"/>
          <w:lang w:val="es-ES"/>
        </w:rPr>
      </w:pPr>
    </w:p>
    <w:p w14:paraId="3FBB369F" w14:textId="77777777" w:rsidR="007C0C9A" w:rsidRPr="00C2368A" w:rsidRDefault="007C0C9A" w:rsidP="00864A10">
      <w:pPr>
        <w:keepNext/>
        <w:suppressAutoHyphens/>
        <w:spacing w:line="240" w:lineRule="auto"/>
        <w:rPr>
          <w:b/>
          <w:szCs w:val="22"/>
          <w:lang w:val="es-ES"/>
        </w:rPr>
      </w:pPr>
      <w:r w:rsidRPr="00C2368A">
        <w:rPr>
          <w:b/>
          <w:szCs w:val="22"/>
          <w:lang w:val="es-ES"/>
        </w:rPr>
        <w:t>Si olvidó usar Revestive</w:t>
      </w:r>
    </w:p>
    <w:p w14:paraId="0C2B3F8A" w14:textId="77777777" w:rsidR="007C0C9A" w:rsidRPr="0061182F" w:rsidRDefault="007C0C9A" w:rsidP="00864A10">
      <w:pPr>
        <w:keepNext/>
        <w:suppressAutoHyphens/>
        <w:spacing w:line="240" w:lineRule="auto"/>
        <w:rPr>
          <w:bCs/>
          <w:szCs w:val="22"/>
          <w:lang w:val="es-ES"/>
          <w:rPrChange w:id="313" w:author="Author">
            <w:rPr>
              <w:b/>
              <w:szCs w:val="22"/>
              <w:lang w:val="es-ES"/>
            </w:rPr>
          </w:rPrChange>
        </w:rPr>
      </w:pPr>
    </w:p>
    <w:p w14:paraId="72315970" w14:textId="77777777" w:rsidR="007C0C9A" w:rsidRPr="00C2368A" w:rsidRDefault="007C0C9A" w:rsidP="00864A10">
      <w:pPr>
        <w:suppressAutoHyphens/>
        <w:spacing w:line="240" w:lineRule="auto"/>
        <w:rPr>
          <w:szCs w:val="22"/>
          <w:lang w:val="es-ES"/>
        </w:rPr>
      </w:pPr>
      <w:r w:rsidRPr="00C2368A">
        <w:rPr>
          <w:szCs w:val="22"/>
          <w:lang w:val="es-ES"/>
        </w:rPr>
        <w:t>Si olvida usar este medicamento (o no puede usarlo a su hora habitual), utilícelo lo antes posible ese mismo día. Nunca utilice más de una inyección en el mismo día. No utilice una dosis doble para compensar las dosis olvidadas.</w:t>
      </w:r>
    </w:p>
    <w:p w14:paraId="6A410264" w14:textId="77777777" w:rsidR="007C0C9A" w:rsidRPr="00C2368A" w:rsidRDefault="007C0C9A" w:rsidP="00864A10">
      <w:pPr>
        <w:numPr>
          <w:ilvl w:val="12"/>
          <w:numId w:val="0"/>
        </w:numPr>
        <w:suppressAutoHyphens/>
        <w:spacing w:line="240" w:lineRule="auto"/>
        <w:rPr>
          <w:szCs w:val="22"/>
          <w:lang w:val="es-ES"/>
        </w:rPr>
      </w:pPr>
    </w:p>
    <w:p w14:paraId="5B0594F6" w14:textId="77777777"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Si interrumpe el tratamiento con Revestive</w:t>
      </w:r>
    </w:p>
    <w:p w14:paraId="00308B05" w14:textId="77777777" w:rsidR="007C0C9A" w:rsidRPr="0061182F" w:rsidRDefault="007C0C9A" w:rsidP="00864A10">
      <w:pPr>
        <w:keepNext/>
        <w:numPr>
          <w:ilvl w:val="12"/>
          <w:numId w:val="0"/>
        </w:numPr>
        <w:suppressAutoHyphens/>
        <w:spacing w:line="240" w:lineRule="auto"/>
        <w:rPr>
          <w:bCs/>
          <w:szCs w:val="22"/>
          <w:lang w:val="es-ES"/>
          <w:rPrChange w:id="314" w:author="Author">
            <w:rPr>
              <w:b/>
              <w:szCs w:val="22"/>
              <w:lang w:val="es-ES"/>
            </w:rPr>
          </w:rPrChange>
        </w:rPr>
      </w:pPr>
    </w:p>
    <w:p w14:paraId="6151F6A3" w14:textId="77777777" w:rsidR="007C0C9A" w:rsidRPr="00C2368A" w:rsidRDefault="007C0C9A" w:rsidP="00864A10">
      <w:pPr>
        <w:numPr>
          <w:ilvl w:val="12"/>
          <w:numId w:val="0"/>
        </w:numPr>
        <w:suppressAutoHyphens/>
        <w:spacing w:line="240" w:lineRule="auto"/>
        <w:rPr>
          <w:szCs w:val="22"/>
          <w:lang w:val="es-ES"/>
        </w:rPr>
      </w:pPr>
      <w:r w:rsidRPr="00C2368A">
        <w:rPr>
          <w:szCs w:val="22"/>
          <w:lang w:val="es-ES"/>
        </w:rPr>
        <w:t>Continúe usando este medicamento durante el tiempo que su médico le indique. No deje de usar este medicamento sin consultarlo con su médico, ya que una interrupción repentina puede provocarle cambios en el equilibrio de líquidos.</w:t>
      </w:r>
    </w:p>
    <w:p w14:paraId="206FB16C" w14:textId="77777777" w:rsidR="007C0C9A" w:rsidRPr="00C2368A" w:rsidRDefault="007C0C9A" w:rsidP="00864A10">
      <w:pPr>
        <w:numPr>
          <w:ilvl w:val="12"/>
          <w:numId w:val="0"/>
        </w:numPr>
        <w:suppressAutoHyphens/>
        <w:spacing w:line="240" w:lineRule="auto"/>
        <w:rPr>
          <w:szCs w:val="22"/>
          <w:lang w:val="es-ES"/>
        </w:rPr>
      </w:pPr>
    </w:p>
    <w:p w14:paraId="77F634CD" w14:textId="77777777" w:rsidR="007C0C9A" w:rsidRPr="00C2368A" w:rsidRDefault="007C0C9A" w:rsidP="00864A10">
      <w:pPr>
        <w:numPr>
          <w:ilvl w:val="12"/>
          <w:numId w:val="0"/>
        </w:numPr>
        <w:suppressAutoHyphens/>
        <w:spacing w:line="240" w:lineRule="auto"/>
        <w:rPr>
          <w:szCs w:val="22"/>
          <w:lang w:val="es-ES"/>
        </w:rPr>
      </w:pPr>
      <w:r w:rsidRPr="00C2368A">
        <w:rPr>
          <w:szCs w:val="22"/>
          <w:lang w:val="es-ES"/>
        </w:rPr>
        <w:t>Si tiene cualquier otra duda sobre el uso de este medicamento, pregunte a su médico, farmacéutico o enfermero.</w:t>
      </w:r>
    </w:p>
    <w:p w14:paraId="3B54A1FF" w14:textId="77777777" w:rsidR="007C0C9A" w:rsidRPr="00C2368A" w:rsidRDefault="007C0C9A" w:rsidP="00864A10">
      <w:pPr>
        <w:numPr>
          <w:ilvl w:val="12"/>
          <w:numId w:val="0"/>
        </w:numPr>
        <w:suppressAutoHyphens/>
        <w:spacing w:line="240" w:lineRule="auto"/>
        <w:rPr>
          <w:szCs w:val="22"/>
          <w:lang w:val="es-ES"/>
        </w:rPr>
      </w:pPr>
    </w:p>
    <w:p w14:paraId="38D7817D" w14:textId="77777777" w:rsidR="007C0C9A" w:rsidRPr="00C2368A" w:rsidRDefault="007C0C9A" w:rsidP="00864A10">
      <w:pPr>
        <w:numPr>
          <w:ilvl w:val="12"/>
          <w:numId w:val="0"/>
        </w:numPr>
        <w:suppressAutoHyphens/>
        <w:spacing w:line="240" w:lineRule="auto"/>
        <w:rPr>
          <w:szCs w:val="22"/>
          <w:lang w:val="es-ES"/>
        </w:rPr>
      </w:pPr>
    </w:p>
    <w:p w14:paraId="3E8F67AF" w14:textId="77777777" w:rsidR="007C0C9A" w:rsidRPr="00C2368A" w:rsidRDefault="007C0C9A" w:rsidP="00864A10">
      <w:pPr>
        <w:keepNext/>
        <w:numPr>
          <w:ilvl w:val="12"/>
          <w:numId w:val="0"/>
        </w:numPr>
        <w:suppressAutoHyphens/>
        <w:spacing w:line="240" w:lineRule="auto"/>
        <w:rPr>
          <w:szCs w:val="22"/>
          <w:lang w:val="es-ES"/>
        </w:rPr>
      </w:pPr>
      <w:r w:rsidRPr="00C2368A">
        <w:rPr>
          <w:b/>
          <w:szCs w:val="22"/>
          <w:lang w:val="es-ES"/>
        </w:rPr>
        <w:t>4.</w:t>
      </w:r>
      <w:r w:rsidRPr="00C2368A">
        <w:rPr>
          <w:b/>
          <w:szCs w:val="22"/>
          <w:lang w:val="es-ES"/>
        </w:rPr>
        <w:tab/>
        <w:t>Posibles efectos adversos</w:t>
      </w:r>
    </w:p>
    <w:p w14:paraId="1E898529" w14:textId="77777777" w:rsidR="007C0C9A" w:rsidRPr="00C2368A" w:rsidRDefault="007C0C9A" w:rsidP="00864A10">
      <w:pPr>
        <w:keepNext/>
        <w:numPr>
          <w:ilvl w:val="12"/>
          <w:numId w:val="0"/>
        </w:numPr>
        <w:suppressAutoHyphens/>
        <w:spacing w:line="240" w:lineRule="auto"/>
        <w:rPr>
          <w:szCs w:val="22"/>
          <w:lang w:val="es-ES"/>
        </w:rPr>
      </w:pPr>
    </w:p>
    <w:p w14:paraId="1CC62E8B" w14:textId="77777777" w:rsidR="007C0C9A" w:rsidRPr="00C2368A" w:rsidRDefault="007C0C9A" w:rsidP="00864A10">
      <w:pPr>
        <w:numPr>
          <w:ilvl w:val="12"/>
          <w:numId w:val="0"/>
        </w:numPr>
        <w:tabs>
          <w:tab w:val="left" w:pos="0"/>
        </w:tabs>
        <w:suppressAutoHyphens/>
        <w:spacing w:line="240" w:lineRule="auto"/>
        <w:rPr>
          <w:szCs w:val="22"/>
          <w:lang w:val="es-ES"/>
        </w:rPr>
      </w:pPr>
      <w:r w:rsidRPr="00C2368A">
        <w:rPr>
          <w:szCs w:val="22"/>
          <w:lang w:val="es-ES"/>
        </w:rPr>
        <w:t>Al igual que todos los medicamentos, este medicamento puede producir efectos adversos, aunque no todas las personas los sufran.</w:t>
      </w:r>
    </w:p>
    <w:p w14:paraId="79F44A42" w14:textId="77777777" w:rsidR="007C0C9A" w:rsidRPr="00C2368A" w:rsidRDefault="007C0C9A" w:rsidP="00864A10">
      <w:pPr>
        <w:numPr>
          <w:ilvl w:val="12"/>
          <w:numId w:val="0"/>
        </w:numPr>
        <w:suppressAutoHyphens/>
        <w:spacing w:line="240" w:lineRule="auto"/>
        <w:rPr>
          <w:szCs w:val="22"/>
          <w:lang w:val="es-ES"/>
        </w:rPr>
      </w:pPr>
    </w:p>
    <w:p w14:paraId="2BD1B5EC" w14:textId="77777777"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Solicite atención médica inmediatamente si se produce alguno de los siguientes efectos adversos:</w:t>
      </w:r>
    </w:p>
    <w:p w14:paraId="273CE099" w14:textId="77777777" w:rsidR="007C0C9A" w:rsidRPr="00C2368A" w:rsidRDefault="007C0C9A" w:rsidP="00864A10">
      <w:pPr>
        <w:keepNext/>
        <w:numPr>
          <w:ilvl w:val="12"/>
          <w:numId w:val="0"/>
        </w:numPr>
        <w:suppressAutoHyphens/>
        <w:spacing w:line="240" w:lineRule="auto"/>
        <w:rPr>
          <w:b/>
          <w:szCs w:val="22"/>
          <w:lang w:val="es-ES"/>
        </w:rPr>
      </w:pPr>
    </w:p>
    <w:p w14:paraId="65811A75" w14:textId="77777777"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 xml:space="preserve">Frecuentes </w:t>
      </w:r>
      <w:r w:rsidRPr="00C2368A">
        <w:rPr>
          <w:szCs w:val="22"/>
          <w:lang w:val="es-ES"/>
        </w:rPr>
        <w:t>(pueden afectar hasta 1 de cada 10 personas):</w:t>
      </w:r>
    </w:p>
    <w:p w14:paraId="24E0E248" w14:textId="77777777" w:rsidR="007C0C9A" w:rsidRPr="00C2368A" w:rsidRDefault="007C0C9A" w:rsidP="00864A10">
      <w:pPr>
        <w:numPr>
          <w:ilvl w:val="0"/>
          <w:numId w:val="30"/>
        </w:numPr>
        <w:suppressAutoHyphens/>
        <w:spacing w:line="240" w:lineRule="auto"/>
        <w:ind w:left="567" w:hanging="567"/>
        <w:rPr>
          <w:szCs w:val="22"/>
          <w:lang w:val="es-ES"/>
        </w:rPr>
      </w:pPr>
      <w:r w:rsidRPr="00C2368A">
        <w:rPr>
          <w:szCs w:val="22"/>
          <w:lang w:val="es-ES"/>
        </w:rPr>
        <w:t xml:space="preserve">Insuficiencia cardiaca congestiva. Contacte con su médico si </w:t>
      </w:r>
      <w:r w:rsidR="00C2368A" w:rsidRPr="00C2368A">
        <w:rPr>
          <w:szCs w:val="22"/>
          <w:lang w:val="es-ES"/>
        </w:rPr>
        <w:t>presenta</w:t>
      </w:r>
      <w:r w:rsidR="00FB7951">
        <w:rPr>
          <w:szCs w:val="22"/>
          <w:lang w:val="es-ES"/>
        </w:rPr>
        <w:t xml:space="preserve"> </w:t>
      </w:r>
      <w:r w:rsidR="00C2368A" w:rsidRPr="00C2368A">
        <w:rPr>
          <w:szCs w:val="22"/>
          <w:lang w:val="es-ES"/>
        </w:rPr>
        <w:t>cansancio</w:t>
      </w:r>
      <w:r w:rsidRPr="00C2368A">
        <w:rPr>
          <w:szCs w:val="22"/>
          <w:lang w:val="es-ES"/>
        </w:rPr>
        <w:t>, dificultad para respirar</w:t>
      </w:r>
      <w:r w:rsidR="005A0261" w:rsidRPr="00C2368A">
        <w:rPr>
          <w:szCs w:val="22"/>
          <w:lang w:val="es-ES"/>
        </w:rPr>
        <w:t>,</w:t>
      </w:r>
      <w:r w:rsidRPr="00C2368A">
        <w:rPr>
          <w:szCs w:val="22"/>
          <w:lang w:val="es-ES"/>
        </w:rPr>
        <w:t xml:space="preserve"> inflamación de los tobillos o de las piernas</w:t>
      </w:r>
      <w:r w:rsidR="005A0261" w:rsidRPr="00C2368A">
        <w:rPr>
          <w:szCs w:val="22"/>
          <w:lang w:val="es-ES"/>
        </w:rPr>
        <w:t xml:space="preserve"> o hinchazón facial</w:t>
      </w:r>
      <w:r w:rsidRPr="00C2368A">
        <w:rPr>
          <w:szCs w:val="22"/>
          <w:lang w:val="es-ES"/>
        </w:rPr>
        <w:t>.</w:t>
      </w:r>
    </w:p>
    <w:p w14:paraId="6255AD96" w14:textId="77777777" w:rsidR="007C0C9A" w:rsidRPr="00C2368A" w:rsidRDefault="007C0C9A" w:rsidP="00864A10">
      <w:pPr>
        <w:numPr>
          <w:ilvl w:val="0"/>
          <w:numId w:val="30"/>
        </w:numPr>
        <w:suppressAutoHyphens/>
        <w:spacing w:line="240" w:lineRule="auto"/>
        <w:ind w:left="567" w:hanging="567"/>
        <w:rPr>
          <w:szCs w:val="22"/>
          <w:lang w:val="es-ES"/>
        </w:rPr>
      </w:pPr>
      <w:r w:rsidRPr="00C2368A">
        <w:rPr>
          <w:szCs w:val="22"/>
          <w:lang w:val="es-ES"/>
        </w:rPr>
        <w:t>Inflamación del páncreas (pancreatitis). Contacte con su médico o con un servicio de urgencias si presenta dolor de estómago intenso y fiebre.</w:t>
      </w:r>
    </w:p>
    <w:p w14:paraId="0BF12DA2" w14:textId="77777777" w:rsidR="007C0C9A" w:rsidRPr="00C2368A" w:rsidRDefault="007C0C9A" w:rsidP="00864A10">
      <w:pPr>
        <w:numPr>
          <w:ilvl w:val="0"/>
          <w:numId w:val="30"/>
        </w:numPr>
        <w:tabs>
          <w:tab w:val="left" w:pos="540"/>
        </w:tabs>
        <w:suppressAutoHyphens/>
        <w:spacing w:line="240" w:lineRule="auto"/>
        <w:ind w:left="567" w:hanging="567"/>
        <w:rPr>
          <w:szCs w:val="22"/>
          <w:lang w:val="es-ES"/>
        </w:rPr>
      </w:pPr>
      <w:r w:rsidRPr="00C2368A">
        <w:rPr>
          <w:szCs w:val="22"/>
          <w:lang w:val="es-ES"/>
        </w:rPr>
        <w:t>Obstrucción intestinal (obstrucción del intestino). Contacte con su médico o con un servicio de urgencias si presenta dolor de estómago intenso, vómitos y estreñimiento.</w:t>
      </w:r>
    </w:p>
    <w:p w14:paraId="3E706709" w14:textId="77777777" w:rsidR="007C0C9A" w:rsidRPr="00C2368A" w:rsidRDefault="007C0C9A" w:rsidP="00864A10">
      <w:pPr>
        <w:numPr>
          <w:ilvl w:val="0"/>
          <w:numId w:val="30"/>
        </w:numPr>
        <w:tabs>
          <w:tab w:val="left" w:pos="540"/>
        </w:tabs>
        <w:suppressAutoHyphens/>
        <w:spacing w:line="240" w:lineRule="auto"/>
        <w:ind w:left="567" w:hanging="567"/>
        <w:rPr>
          <w:szCs w:val="22"/>
          <w:lang w:val="es-ES"/>
        </w:rPr>
      </w:pPr>
      <w:r w:rsidRPr="00C2368A">
        <w:rPr>
          <w:szCs w:val="22"/>
          <w:lang w:val="es-ES"/>
        </w:rPr>
        <w:t>Reducción del flujo de bilis desde la vesícula biliar y/o inflamación de la vesícula biliar. Contacte con su médico o con un servicio de urgencias si presenta color amarillento de la piel y la zona blanca de los ojos, picor, orina oscura y heces de color claro o si presenta dolor en el lado superior derecho o en la mitad de la zona del estómago.</w:t>
      </w:r>
    </w:p>
    <w:p w14:paraId="792D8D2C" w14:textId="77777777" w:rsidR="007C0C9A" w:rsidRPr="00C2368A" w:rsidRDefault="007C0C9A" w:rsidP="00864A10">
      <w:pPr>
        <w:tabs>
          <w:tab w:val="left" w:pos="540"/>
        </w:tabs>
        <w:suppressAutoHyphens/>
        <w:spacing w:line="240" w:lineRule="auto"/>
        <w:rPr>
          <w:szCs w:val="22"/>
          <w:lang w:val="es-ES"/>
        </w:rPr>
      </w:pPr>
    </w:p>
    <w:p w14:paraId="638DC712" w14:textId="77777777" w:rsidR="007C0C9A" w:rsidRPr="00C2368A" w:rsidRDefault="007C0C9A" w:rsidP="00864A10">
      <w:pPr>
        <w:keepNext/>
        <w:tabs>
          <w:tab w:val="left" w:pos="540"/>
        </w:tabs>
        <w:suppressAutoHyphens/>
        <w:spacing w:line="240" w:lineRule="auto"/>
        <w:rPr>
          <w:szCs w:val="22"/>
          <w:lang w:val="es-ES"/>
        </w:rPr>
      </w:pPr>
      <w:r w:rsidRPr="00C2368A">
        <w:rPr>
          <w:b/>
          <w:szCs w:val="22"/>
          <w:lang w:val="es-ES"/>
        </w:rPr>
        <w:t>Poco frecuentes</w:t>
      </w:r>
      <w:r w:rsidRPr="00C2368A">
        <w:rPr>
          <w:szCs w:val="22"/>
          <w:lang w:val="es-ES"/>
        </w:rPr>
        <w:t xml:space="preserve"> (pueden afectar hasta 1 de cada 100 personas):</w:t>
      </w:r>
    </w:p>
    <w:p w14:paraId="511AE191" w14:textId="77777777" w:rsidR="007C0C9A" w:rsidRPr="00C2368A" w:rsidRDefault="007C0C9A" w:rsidP="00864A10">
      <w:pPr>
        <w:numPr>
          <w:ilvl w:val="0"/>
          <w:numId w:val="31"/>
        </w:numPr>
        <w:tabs>
          <w:tab w:val="left" w:pos="540"/>
        </w:tabs>
        <w:suppressAutoHyphens/>
        <w:spacing w:line="240" w:lineRule="auto"/>
        <w:ind w:left="567" w:hanging="567"/>
        <w:rPr>
          <w:szCs w:val="22"/>
          <w:lang w:val="es-ES"/>
        </w:rPr>
      </w:pPr>
      <w:r w:rsidRPr="00C2368A">
        <w:rPr>
          <w:szCs w:val="22"/>
          <w:lang w:val="es-ES"/>
        </w:rPr>
        <w:t>Desmayo. Si la frecuencia cardíaca y la respiración son normales y se despierta rápidamente, informe a su médico. En otros casos, solicite asistencia lo antes posible.</w:t>
      </w:r>
    </w:p>
    <w:p w14:paraId="0F4C6453" w14:textId="77777777" w:rsidR="007C0C9A" w:rsidRPr="00C2368A" w:rsidRDefault="007C0C9A" w:rsidP="00864A10">
      <w:pPr>
        <w:tabs>
          <w:tab w:val="left" w:pos="540"/>
        </w:tabs>
        <w:suppressAutoHyphens/>
        <w:spacing w:line="240" w:lineRule="auto"/>
        <w:rPr>
          <w:szCs w:val="22"/>
          <w:lang w:val="es-ES"/>
        </w:rPr>
      </w:pPr>
    </w:p>
    <w:p w14:paraId="00B1862B" w14:textId="77777777" w:rsidR="007C0C9A" w:rsidRPr="00C2368A" w:rsidRDefault="007C0C9A" w:rsidP="00864A10">
      <w:pPr>
        <w:keepNext/>
        <w:tabs>
          <w:tab w:val="left" w:pos="0"/>
        </w:tabs>
        <w:suppressAutoHyphens/>
        <w:spacing w:line="240" w:lineRule="auto"/>
        <w:rPr>
          <w:b/>
          <w:szCs w:val="22"/>
          <w:lang w:val="es-ES"/>
        </w:rPr>
      </w:pPr>
      <w:r w:rsidRPr="00C2368A">
        <w:rPr>
          <w:b/>
          <w:szCs w:val="22"/>
          <w:lang w:val="es-ES"/>
        </w:rPr>
        <w:t>Otros efectos adversos incluidos:</w:t>
      </w:r>
    </w:p>
    <w:p w14:paraId="3574D412" w14:textId="77777777" w:rsidR="007C0C9A" w:rsidRPr="00C2368A" w:rsidRDefault="007C0C9A" w:rsidP="00864A10">
      <w:pPr>
        <w:keepNext/>
        <w:tabs>
          <w:tab w:val="left" w:pos="0"/>
        </w:tabs>
        <w:suppressAutoHyphens/>
        <w:spacing w:line="240" w:lineRule="auto"/>
        <w:rPr>
          <w:b/>
          <w:szCs w:val="22"/>
          <w:lang w:val="es-ES"/>
        </w:rPr>
      </w:pPr>
    </w:p>
    <w:p w14:paraId="5DF89613" w14:textId="77777777" w:rsidR="007C0C9A" w:rsidRPr="00C2368A" w:rsidRDefault="007C0C9A" w:rsidP="00864A10">
      <w:pPr>
        <w:keepNext/>
        <w:numPr>
          <w:ilvl w:val="12"/>
          <w:numId w:val="0"/>
        </w:numPr>
        <w:suppressAutoHyphens/>
        <w:spacing w:line="240" w:lineRule="auto"/>
        <w:rPr>
          <w:szCs w:val="22"/>
          <w:lang w:val="es-ES"/>
        </w:rPr>
      </w:pPr>
      <w:r w:rsidRPr="00C2368A">
        <w:rPr>
          <w:b/>
          <w:szCs w:val="22"/>
          <w:lang w:val="es-ES"/>
        </w:rPr>
        <w:t>Muy frecuentes</w:t>
      </w:r>
      <w:r w:rsidRPr="00C2368A">
        <w:rPr>
          <w:szCs w:val="22"/>
          <w:lang w:val="es-ES"/>
        </w:rPr>
        <w:t xml:space="preserve"> (pueden afectar a más de 1 de cada 10 personas):</w:t>
      </w:r>
    </w:p>
    <w:p w14:paraId="24A22C8C"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Infección del tracto respiratorio (cualquier infección en los senos nasales, la garganta, las vías respiratorias o los pulmones).</w:t>
      </w:r>
    </w:p>
    <w:p w14:paraId="7C93C1EF" w14:textId="77777777" w:rsidR="007C0C9A" w:rsidRPr="00C2368A" w:rsidRDefault="007C0C9A" w:rsidP="00864A10">
      <w:pPr>
        <w:numPr>
          <w:ilvl w:val="0"/>
          <w:numId w:val="31"/>
        </w:numPr>
        <w:tabs>
          <w:tab w:val="left" w:pos="540"/>
        </w:tabs>
        <w:suppressAutoHyphens/>
        <w:spacing w:line="240" w:lineRule="auto"/>
        <w:ind w:left="567" w:hanging="567"/>
        <w:rPr>
          <w:szCs w:val="22"/>
          <w:lang w:val="es-ES"/>
        </w:rPr>
      </w:pPr>
      <w:r w:rsidRPr="00C2368A">
        <w:rPr>
          <w:szCs w:val="22"/>
          <w:lang w:val="es-ES"/>
        </w:rPr>
        <w:t>Dolor de cabeza.</w:t>
      </w:r>
    </w:p>
    <w:p w14:paraId="4B83EE2D" w14:textId="77777777" w:rsidR="007C0C9A" w:rsidRPr="00C2368A" w:rsidRDefault="007C0C9A" w:rsidP="00864A10">
      <w:pPr>
        <w:numPr>
          <w:ilvl w:val="0"/>
          <w:numId w:val="31"/>
        </w:numPr>
        <w:tabs>
          <w:tab w:val="left" w:pos="540"/>
        </w:tabs>
        <w:suppressAutoHyphens/>
        <w:spacing w:line="240" w:lineRule="auto"/>
        <w:ind w:left="567" w:hanging="567"/>
        <w:rPr>
          <w:szCs w:val="22"/>
          <w:lang w:val="es-ES"/>
        </w:rPr>
      </w:pPr>
      <w:r w:rsidRPr="00C2368A">
        <w:rPr>
          <w:szCs w:val="22"/>
          <w:lang w:val="es-ES"/>
        </w:rPr>
        <w:t xml:space="preserve">Dolor de estómago, hinchazón del estómago, sensación de mareo (náuseas), inflamación </w:t>
      </w:r>
      <w:proofErr w:type="gramStart"/>
      <w:r w:rsidRPr="00C2368A">
        <w:rPr>
          <w:szCs w:val="22"/>
          <w:lang w:val="es-ES"/>
        </w:rPr>
        <w:t>del estoma</w:t>
      </w:r>
      <w:proofErr w:type="gramEnd"/>
      <w:r w:rsidRPr="00C2368A">
        <w:rPr>
          <w:szCs w:val="22"/>
          <w:lang w:val="es-ES"/>
        </w:rPr>
        <w:t xml:space="preserve"> (abertura artificial para la eliminación de desechos), vómitos.</w:t>
      </w:r>
    </w:p>
    <w:p w14:paraId="1F551409" w14:textId="77777777" w:rsidR="007C0C9A" w:rsidRPr="00C2368A" w:rsidRDefault="007C0C9A" w:rsidP="00864A10">
      <w:pPr>
        <w:numPr>
          <w:ilvl w:val="0"/>
          <w:numId w:val="31"/>
        </w:numPr>
        <w:tabs>
          <w:tab w:val="left" w:pos="540"/>
        </w:tabs>
        <w:suppressAutoHyphens/>
        <w:spacing w:line="240" w:lineRule="auto"/>
        <w:ind w:left="567" w:hanging="567"/>
        <w:rPr>
          <w:szCs w:val="22"/>
          <w:lang w:val="es-ES"/>
        </w:rPr>
      </w:pPr>
      <w:r w:rsidRPr="00C2368A">
        <w:rPr>
          <w:szCs w:val="22"/>
          <w:lang w:val="es-ES"/>
        </w:rPr>
        <w:t>Enrojecimiento, dolor o inflamación en el lugar de la inyección.</w:t>
      </w:r>
    </w:p>
    <w:p w14:paraId="1DEE4F06" w14:textId="77777777" w:rsidR="007C0C9A" w:rsidRPr="00C2368A" w:rsidRDefault="007C0C9A" w:rsidP="00864A10">
      <w:pPr>
        <w:numPr>
          <w:ilvl w:val="12"/>
          <w:numId w:val="0"/>
        </w:numPr>
        <w:suppressAutoHyphens/>
        <w:spacing w:line="240" w:lineRule="auto"/>
        <w:rPr>
          <w:szCs w:val="22"/>
          <w:lang w:val="es-ES"/>
        </w:rPr>
      </w:pPr>
    </w:p>
    <w:p w14:paraId="5A5A6408" w14:textId="77777777" w:rsidR="007C0C9A" w:rsidRPr="00C2368A" w:rsidRDefault="007C0C9A" w:rsidP="00864A10">
      <w:pPr>
        <w:keepNext/>
        <w:numPr>
          <w:ilvl w:val="12"/>
          <w:numId w:val="0"/>
        </w:numPr>
        <w:suppressAutoHyphens/>
        <w:spacing w:line="240" w:lineRule="auto"/>
        <w:rPr>
          <w:szCs w:val="22"/>
          <w:lang w:val="es-ES"/>
        </w:rPr>
      </w:pPr>
      <w:r w:rsidRPr="00C2368A">
        <w:rPr>
          <w:b/>
          <w:szCs w:val="22"/>
          <w:lang w:val="es-ES"/>
        </w:rPr>
        <w:t>Frecuentes</w:t>
      </w:r>
      <w:r w:rsidRPr="00C2368A">
        <w:rPr>
          <w:szCs w:val="22"/>
          <w:lang w:val="es-ES"/>
        </w:rPr>
        <w:t xml:space="preserve"> (pueden afectar hasta 1 de cada 10 personas):</w:t>
      </w:r>
    </w:p>
    <w:p w14:paraId="58BC725A" w14:textId="77777777" w:rsidR="007C0C9A" w:rsidRPr="00C2368A" w:rsidRDefault="007C0C9A" w:rsidP="00864A10">
      <w:pPr>
        <w:keepNext/>
        <w:numPr>
          <w:ilvl w:val="0"/>
          <w:numId w:val="28"/>
        </w:numPr>
        <w:suppressAutoHyphens/>
        <w:spacing w:line="240" w:lineRule="auto"/>
        <w:ind w:left="567" w:hanging="567"/>
        <w:rPr>
          <w:szCs w:val="22"/>
          <w:lang w:val="es-ES"/>
        </w:rPr>
      </w:pPr>
      <w:r w:rsidRPr="00C2368A">
        <w:rPr>
          <w:szCs w:val="22"/>
          <w:lang w:val="es-ES"/>
        </w:rPr>
        <w:t xml:space="preserve">Gripe o síntomas </w:t>
      </w:r>
      <w:proofErr w:type="spellStart"/>
      <w:r w:rsidRPr="00C2368A">
        <w:rPr>
          <w:szCs w:val="22"/>
          <w:lang w:val="es-ES"/>
        </w:rPr>
        <w:t>seudogripales</w:t>
      </w:r>
      <w:proofErr w:type="spellEnd"/>
      <w:r w:rsidRPr="00C2368A">
        <w:rPr>
          <w:szCs w:val="22"/>
          <w:lang w:val="es-ES"/>
        </w:rPr>
        <w:t>.</w:t>
      </w:r>
    </w:p>
    <w:p w14:paraId="507BD2AB"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Disminución del apetito.</w:t>
      </w:r>
    </w:p>
    <w:p w14:paraId="394DBA25"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Hinchazón de manos y/o pies.</w:t>
      </w:r>
    </w:p>
    <w:p w14:paraId="75EAF6FA"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Problemas para dormir, ansiedad.</w:t>
      </w:r>
    </w:p>
    <w:p w14:paraId="5211D758"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Tos, dificultad para respirar.</w:t>
      </w:r>
    </w:p>
    <w:p w14:paraId="117F34FF"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Pólipos (crecimiento de pequeñas masas anormales) en el intestino grueso.</w:t>
      </w:r>
    </w:p>
    <w:p w14:paraId="5820CEEF"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Gases (flatulencia).</w:t>
      </w:r>
    </w:p>
    <w:p w14:paraId="7DAF9EC8"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Estrechamiento o bloqueo del conducto del páncreas, que puede producir inflamación del páncreas.</w:t>
      </w:r>
    </w:p>
    <w:p w14:paraId="556B5771" w14:textId="77777777" w:rsidR="007C0C9A" w:rsidRPr="00C2368A" w:rsidRDefault="007C0C9A" w:rsidP="00864A10">
      <w:pPr>
        <w:numPr>
          <w:ilvl w:val="0"/>
          <w:numId w:val="28"/>
        </w:numPr>
        <w:suppressAutoHyphens/>
        <w:spacing w:line="240" w:lineRule="auto"/>
        <w:ind w:left="567" w:hanging="567"/>
        <w:rPr>
          <w:szCs w:val="22"/>
          <w:lang w:val="es-ES"/>
        </w:rPr>
      </w:pPr>
      <w:r w:rsidRPr="00C2368A">
        <w:rPr>
          <w:szCs w:val="22"/>
          <w:lang w:val="es-ES"/>
        </w:rPr>
        <w:t>Inflamación de la vesícula biliar.</w:t>
      </w:r>
    </w:p>
    <w:p w14:paraId="12065C66" w14:textId="77777777" w:rsidR="007C0C9A" w:rsidRPr="00C2368A" w:rsidRDefault="007C0C9A" w:rsidP="00864A10">
      <w:pPr>
        <w:numPr>
          <w:ilvl w:val="12"/>
          <w:numId w:val="0"/>
        </w:numPr>
        <w:suppressAutoHyphens/>
        <w:spacing w:line="240" w:lineRule="auto"/>
        <w:rPr>
          <w:szCs w:val="22"/>
          <w:lang w:val="es-ES"/>
        </w:rPr>
      </w:pPr>
    </w:p>
    <w:p w14:paraId="1913806F" w14:textId="77777777" w:rsidR="008E08B9" w:rsidRPr="00C2368A" w:rsidRDefault="007C0C9A" w:rsidP="00864A10">
      <w:pPr>
        <w:keepNext/>
        <w:keepLines/>
        <w:numPr>
          <w:ilvl w:val="12"/>
          <w:numId w:val="0"/>
        </w:numPr>
        <w:suppressAutoHyphens/>
        <w:spacing w:line="240" w:lineRule="auto"/>
        <w:rPr>
          <w:szCs w:val="22"/>
          <w:lang w:val="es-ES"/>
        </w:rPr>
      </w:pPr>
      <w:r w:rsidRPr="00C2368A">
        <w:rPr>
          <w:b/>
          <w:szCs w:val="22"/>
          <w:lang w:val="es-ES"/>
        </w:rPr>
        <w:t xml:space="preserve">Poco frecuentes </w:t>
      </w:r>
      <w:r w:rsidRPr="00C2368A">
        <w:rPr>
          <w:szCs w:val="22"/>
          <w:lang w:val="es-ES"/>
        </w:rPr>
        <w:t>(pueden afectar hasta 1 de cada 100 personas):</w:t>
      </w:r>
    </w:p>
    <w:p w14:paraId="1C32F1D3" w14:textId="77777777" w:rsidR="007C0C9A" w:rsidRPr="00C2368A" w:rsidRDefault="007C0C9A" w:rsidP="00864A10">
      <w:pPr>
        <w:numPr>
          <w:ilvl w:val="0"/>
          <w:numId w:val="28"/>
        </w:numPr>
        <w:suppressAutoHyphens/>
        <w:spacing w:line="240" w:lineRule="auto"/>
        <w:rPr>
          <w:szCs w:val="22"/>
          <w:lang w:val="es-ES"/>
        </w:rPr>
      </w:pPr>
      <w:r w:rsidRPr="00C2368A">
        <w:rPr>
          <w:szCs w:val="22"/>
          <w:lang w:val="es-ES"/>
        </w:rPr>
        <w:t>Pólipos (crecimiento de pequeñas masas anormales) en el intestino delgado.</w:t>
      </w:r>
    </w:p>
    <w:p w14:paraId="6973FAC6" w14:textId="77777777" w:rsidR="007C0C9A" w:rsidRPr="00C2368A" w:rsidRDefault="007C0C9A" w:rsidP="00796162">
      <w:pPr>
        <w:suppressAutoHyphens/>
        <w:rPr>
          <w:lang w:val="es-ES"/>
        </w:rPr>
      </w:pPr>
    </w:p>
    <w:p w14:paraId="216876F1" w14:textId="77777777" w:rsidR="008E08B9" w:rsidRPr="00C2368A" w:rsidRDefault="007C0C9A" w:rsidP="00796162">
      <w:pPr>
        <w:keepNext/>
        <w:keepLines/>
        <w:suppressAutoHyphens/>
        <w:rPr>
          <w:lang w:val="es-ES"/>
        </w:rPr>
      </w:pPr>
      <w:r w:rsidRPr="00C2368A">
        <w:rPr>
          <w:b/>
          <w:lang w:val="es-ES"/>
        </w:rPr>
        <w:t xml:space="preserve">Frecuencia no conocida </w:t>
      </w:r>
      <w:r w:rsidRPr="00C2368A">
        <w:rPr>
          <w:lang w:val="es-ES"/>
        </w:rPr>
        <w:t>(no puede estimarse a partir de los datos disponibles):</w:t>
      </w:r>
    </w:p>
    <w:p w14:paraId="3FA7BC70" w14:textId="77777777" w:rsidR="007C0C9A" w:rsidRPr="00C2368A" w:rsidRDefault="007C0C9A" w:rsidP="00864A10">
      <w:pPr>
        <w:pStyle w:val="Prrafodelista1"/>
        <w:keepNext/>
        <w:numPr>
          <w:ilvl w:val="0"/>
          <w:numId w:val="28"/>
        </w:numPr>
        <w:suppressAutoHyphens/>
        <w:spacing w:line="240" w:lineRule="auto"/>
        <w:contextualSpacing/>
        <w:rPr>
          <w:szCs w:val="22"/>
          <w:lang w:val="es-ES"/>
        </w:rPr>
      </w:pPr>
      <w:r w:rsidRPr="00C2368A">
        <w:rPr>
          <w:szCs w:val="22"/>
          <w:lang w:val="es-ES"/>
        </w:rPr>
        <w:t>Reacción alérgica (hipersensibilidad).</w:t>
      </w:r>
    </w:p>
    <w:p w14:paraId="20F4FA11" w14:textId="77777777" w:rsidR="007C0C9A" w:rsidRPr="00C2368A" w:rsidRDefault="007C0C9A" w:rsidP="00864A10">
      <w:pPr>
        <w:pStyle w:val="Prrafodelista1"/>
        <w:numPr>
          <w:ilvl w:val="0"/>
          <w:numId w:val="28"/>
        </w:numPr>
        <w:suppressAutoHyphens/>
        <w:spacing w:line="240" w:lineRule="auto"/>
        <w:contextualSpacing/>
        <w:rPr>
          <w:szCs w:val="22"/>
          <w:lang w:val="es-ES"/>
        </w:rPr>
      </w:pPr>
      <w:r w:rsidRPr="00C2368A">
        <w:rPr>
          <w:szCs w:val="22"/>
          <w:lang w:val="es-ES"/>
        </w:rPr>
        <w:t>Retención de líquidos.</w:t>
      </w:r>
    </w:p>
    <w:p w14:paraId="712A2ECC" w14:textId="77777777" w:rsidR="007C0C9A" w:rsidRPr="00C2368A" w:rsidRDefault="007C0C9A" w:rsidP="00864A10">
      <w:pPr>
        <w:pStyle w:val="Prrafodelista1"/>
        <w:numPr>
          <w:ilvl w:val="0"/>
          <w:numId w:val="28"/>
        </w:numPr>
        <w:suppressAutoHyphens/>
        <w:spacing w:line="240" w:lineRule="auto"/>
        <w:contextualSpacing/>
        <w:rPr>
          <w:szCs w:val="22"/>
          <w:lang w:val="es-ES"/>
        </w:rPr>
      </w:pPr>
      <w:r w:rsidRPr="00C2368A">
        <w:rPr>
          <w:szCs w:val="22"/>
          <w:lang w:val="es-ES"/>
        </w:rPr>
        <w:t>Pólipos (crecimiento de pequeñas masas anormales) en el estómago.</w:t>
      </w:r>
    </w:p>
    <w:p w14:paraId="7A523307" w14:textId="77777777" w:rsidR="007C0C9A" w:rsidRPr="00C2368A" w:rsidRDefault="007C0C9A" w:rsidP="00864A10">
      <w:pPr>
        <w:numPr>
          <w:ilvl w:val="12"/>
          <w:numId w:val="0"/>
        </w:numPr>
        <w:suppressAutoHyphens/>
        <w:spacing w:line="240" w:lineRule="auto"/>
        <w:rPr>
          <w:szCs w:val="22"/>
          <w:u w:val="single"/>
          <w:lang w:val="es-ES"/>
        </w:rPr>
      </w:pPr>
    </w:p>
    <w:p w14:paraId="3E7C9B8A" w14:textId="77777777" w:rsidR="007C0C9A" w:rsidRPr="00C2368A" w:rsidRDefault="007C0C9A" w:rsidP="00864A10">
      <w:pPr>
        <w:keepNext/>
        <w:numPr>
          <w:ilvl w:val="12"/>
          <w:numId w:val="0"/>
        </w:numPr>
        <w:tabs>
          <w:tab w:val="left" w:pos="0"/>
        </w:tabs>
        <w:suppressAutoHyphens/>
        <w:spacing w:line="240" w:lineRule="auto"/>
        <w:rPr>
          <w:b/>
          <w:szCs w:val="22"/>
          <w:lang w:val="es-ES"/>
        </w:rPr>
      </w:pPr>
      <w:r w:rsidRPr="00C2368A">
        <w:rPr>
          <w:b/>
          <w:szCs w:val="22"/>
          <w:lang w:val="es-ES"/>
        </w:rPr>
        <w:t>Uso en niños y adolescentes</w:t>
      </w:r>
    </w:p>
    <w:p w14:paraId="4D67CAAF" w14:textId="77777777" w:rsidR="007C0C9A" w:rsidRPr="0061182F" w:rsidRDefault="007C0C9A" w:rsidP="00864A10">
      <w:pPr>
        <w:keepNext/>
        <w:numPr>
          <w:ilvl w:val="12"/>
          <w:numId w:val="0"/>
        </w:numPr>
        <w:tabs>
          <w:tab w:val="left" w:pos="0"/>
        </w:tabs>
        <w:suppressAutoHyphens/>
        <w:spacing w:line="240" w:lineRule="auto"/>
        <w:rPr>
          <w:bCs/>
          <w:szCs w:val="22"/>
          <w:lang w:val="es-ES"/>
          <w:rPrChange w:id="315" w:author="Author">
            <w:rPr>
              <w:b/>
              <w:szCs w:val="22"/>
              <w:lang w:val="es-ES"/>
            </w:rPr>
          </w:rPrChange>
        </w:rPr>
      </w:pPr>
    </w:p>
    <w:p w14:paraId="21D77557" w14:textId="77777777" w:rsidR="008E08B9" w:rsidRPr="00C2368A" w:rsidRDefault="007C0C9A" w:rsidP="00864A10">
      <w:pPr>
        <w:numPr>
          <w:ilvl w:val="12"/>
          <w:numId w:val="0"/>
        </w:numPr>
        <w:tabs>
          <w:tab w:val="left" w:pos="0"/>
        </w:tabs>
        <w:suppressAutoHyphens/>
        <w:spacing w:line="240" w:lineRule="auto"/>
        <w:rPr>
          <w:szCs w:val="22"/>
          <w:lang w:val="es-ES"/>
        </w:rPr>
      </w:pPr>
      <w:r w:rsidRPr="00C2368A">
        <w:rPr>
          <w:szCs w:val="22"/>
          <w:lang w:val="es-ES"/>
        </w:rPr>
        <w:t>En general, los efectos adversos en niños y adolescentes son similares a los observados en adultos.</w:t>
      </w:r>
    </w:p>
    <w:p w14:paraId="61BD554F" w14:textId="77777777" w:rsidR="007C0C9A" w:rsidRPr="0061182F" w:rsidRDefault="007C0C9A" w:rsidP="00864A10">
      <w:pPr>
        <w:numPr>
          <w:ilvl w:val="12"/>
          <w:numId w:val="0"/>
        </w:numPr>
        <w:tabs>
          <w:tab w:val="left" w:pos="0"/>
        </w:tabs>
        <w:suppressAutoHyphens/>
        <w:spacing w:line="240" w:lineRule="auto"/>
        <w:rPr>
          <w:bCs/>
          <w:szCs w:val="22"/>
          <w:lang w:val="es-ES"/>
          <w:rPrChange w:id="316" w:author="Author">
            <w:rPr>
              <w:b/>
              <w:szCs w:val="22"/>
              <w:lang w:val="es-ES"/>
            </w:rPr>
          </w:rPrChange>
        </w:rPr>
      </w:pPr>
    </w:p>
    <w:p w14:paraId="377E9536" w14:textId="77777777" w:rsidR="007C0C9A" w:rsidRPr="00C2368A" w:rsidRDefault="0002420D" w:rsidP="00864A10">
      <w:pPr>
        <w:numPr>
          <w:ilvl w:val="12"/>
          <w:numId w:val="0"/>
        </w:numPr>
        <w:tabs>
          <w:tab w:val="left" w:pos="0"/>
        </w:tabs>
        <w:suppressAutoHyphens/>
        <w:spacing w:line="240" w:lineRule="auto"/>
        <w:rPr>
          <w:szCs w:val="22"/>
          <w:lang w:val="es-ES"/>
        </w:rPr>
      </w:pPr>
      <w:r w:rsidRPr="00C2368A">
        <w:rPr>
          <w:szCs w:val="22"/>
          <w:lang w:val="es-ES"/>
        </w:rPr>
        <w:t xml:space="preserve">Los datos disponibles </w:t>
      </w:r>
      <w:r w:rsidR="007C0C9A" w:rsidRPr="00C2368A">
        <w:rPr>
          <w:szCs w:val="22"/>
          <w:lang w:val="es-ES"/>
        </w:rPr>
        <w:t xml:space="preserve">para los niños menores de </w:t>
      </w:r>
      <w:r w:rsidR="005D72E5" w:rsidRPr="00C2368A">
        <w:rPr>
          <w:szCs w:val="22"/>
          <w:lang w:val="es-ES"/>
        </w:rPr>
        <w:t>4 meses</w:t>
      </w:r>
      <w:r w:rsidR="007C0C9A" w:rsidRPr="00C2368A">
        <w:rPr>
          <w:szCs w:val="22"/>
          <w:lang w:val="es-ES"/>
        </w:rPr>
        <w:t xml:space="preserve"> de edad</w:t>
      </w:r>
      <w:r w:rsidR="005D45A9" w:rsidRPr="00C2368A">
        <w:rPr>
          <w:szCs w:val="22"/>
          <w:lang w:val="es-ES"/>
        </w:rPr>
        <w:t xml:space="preserve"> son limitados</w:t>
      </w:r>
      <w:r w:rsidR="007C0C9A" w:rsidRPr="00C2368A">
        <w:rPr>
          <w:szCs w:val="22"/>
          <w:lang w:val="es-ES"/>
        </w:rPr>
        <w:t>.</w:t>
      </w:r>
    </w:p>
    <w:p w14:paraId="0E2F0679" w14:textId="77777777" w:rsidR="007C0C9A" w:rsidRPr="00C2368A" w:rsidRDefault="007C0C9A" w:rsidP="00864A10">
      <w:pPr>
        <w:numPr>
          <w:ilvl w:val="12"/>
          <w:numId w:val="0"/>
        </w:numPr>
        <w:tabs>
          <w:tab w:val="left" w:pos="0"/>
        </w:tabs>
        <w:suppressAutoHyphens/>
        <w:spacing w:line="240" w:lineRule="auto"/>
        <w:rPr>
          <w:b/>
          <w:szCs w:val="22"/>
          <w:lang w:val="es-ES"/>
        </w:rPr>
      </w:pPr>
    </w:p>
    <w:p w14:paraId="3D17F8DE" w14:textId="77777777" w:rsidR="007C0C9A" w:rsidRPr="00C2368A" w:rsidRDefault="007C0C9A" w:rsidP="00864A10">
      <w:pPr>
        <w:keepNext/>
        <w:numPr>
          <w:ilvl w:val="12"/>
          <w:numId w:val="0"/>
        </w:numPr>
        <w:tabs>
          <w:tab w:val="left" w:pos="0"/>
        </w:tabs>
        <w:suppressAutoHyphens/>
        <w:spacing w:line="240" w:lineRule="auto"/>
        <w:rPr>
          <w:b/>
          <w:szCs w:val="22"/>
          <w:lang w:val="es-ES"/>
        </w:rPr>
      </w:pPr>
      <w:r w:rsidRPr="00C2368A">
        <w:rPr>
          <w:b/>
          <w:szCs w:val="22"/>
          <w:lang w:val="es-ES"/>
        </w:rPr>
        <w:t>Comunicación de efectos adversos</w:t>
      </w:r>
    </w:p>
    <w:p w14:paraId="5BB33D3B" w14:textId="77777777" w:rsidR="007C0C9A" w:rsidRPr="0061182F" w:rsidRDefault="007C0C9A" w:rsidP="00864A10">
      <w:pPr>
        <w:keepNext/>
        <w:numPr>
          <w:ilvl w:val="12"/>
          <w:numId w:val="0"/>
        </w:numPr>
        <w:tabs>
          <w:tab w:val="left" w:pos="0"/>
        </w:tabs>
        <w:suppressAutoHyphens/>
        <w:spacing w:line="240" w:lineRule="auto"/>
        <w:rPr>
          <w:bCs/>
          <w:szCs w:val="22"/>
          <w:lang w:val="es-ES"/>
          <w:rPrChange w:id="317" w:author="Author">
            <w:rPr>
              <w:b/>
              <w:szCs w:val="22"/>
              <w:lang w:val="es-ES"/>
            </w:rPr>
          </w:rPrChange>
        </w:rPr>
      </w:pPr>
    </w:p>
    <w:p w14:paraId="0640DF72" w14:textId="77777777" w:rsidR="007C0C9A" w:rsidRPr="00C2368A" w:rsidRDefault="007C0C9A" w:rsidP="00864A10">
      <w:pPr>
        <w:numPr>
          <w:ilvl w:val="12"/>
          <w:numId w:val="0"/>
        </w:numPr>
        <w:tabs>
          <w:tab w:val="left" w:pos="0"/>
        </w:tabs>
        <w:suppressAutoHyphens/>
        <w:spacing w:line="240" w:lineRule="auto"/>
        <w:rPr>
          <w:szCs w:val="22"/>
          <w:lang w:val="es-ES"/>
        </w:rPr>
      </w:pPr>
      <w:r w:rsidRPr="00C2368A">
        <w:rPr>
          <w:szCs w:val="22"/>
          <w:lang w:val="es-ES"/>
        </w:rPr>
        <w:t xml:space="preserve">Si experimenta cualquier tipo de efecto adverso, consulte a su médico o farmacéutico, incluso si se trata de posibles efectos adversos que no aparecen en este prospecto. También puede comunicarlos directamente a través del </w:t>
      </w:r>
      <w:r>
        <w:rPr>
          <w:szCs w:val="22"/>
          <w:highlight w:val="lightGray"/>
          <w:lang w:val="es-ES"/>
        </w:rPr>
        <w:t xml:space="preserve">sistema nacional de notificación incluido en el </w:t>
      </w:r>
      <w:hyperlink r:id="rId35" w:history="1">
        <w:r>
          <w:rPr>
            <w:rStyle w:val="Hyperlink"/>
            <w:szCs w:val="22"/>
            <w:highlight w:val="lightGray"/>
            <w:lang w:val="es-ES"/>
          </w:rPr>
          <w:t>Apéndice V</w:t>
        </w:r>
      </w:hyperlink>
      <w:r>
        <w:rPr>
          <w:szCs w:val="22"/>
          <w:highlight w:val="lightGray"/>
          <w:lang w:val="es-ES"/>
        </w:rPr>
        <w:t>.</w:t>
      </w:r>
      <w:r w:rsidR="00FB7951">
        <w:rPr>
          <w:szCs w:val="22"/>
          <w:lang w:val="es-ES"/>
        </w:rPr>
        <w:t xml:space="preserve"> </w:t>
      </w:r>
      <w:r w:rsidRPr="00C2368A">
        <w:rPr>
          <w:szCs w:val="22"/>
          <w:lang w:val="es-ES"/>
        </w:rPr>
        <w:t>Mediante la comunicación de efectos adversos usted puede contribuir a proporcionar más información sobre la seguridad de este medicamento.</w:t>
      </w:r>
    </w:p>
    <w:p w14:paraId="01C8D82F" w14:textId="77777777" w:rsidR="007C0C9A" w:rsidRPr="00C2368A" w:rsidRDefault="007C0C9A" w:rsidP="00864A10">
      <w:pPr>
        <w:numPr>
          <w:ilvl w:val="12"/>
          <w:numId w:val="0"/>
        </w:numPr>
        <w:tabs>
          <w:tab w:val="left" w:pos="0"/>
        </w:tabs>
        <w:suppressAutoHyphens/>
        <w:spacing w:line="240" w:lineRule="auto"/>
        <w:rPr>
          <w:szCs w:val="22"/>
          <w:lang w:val="es-ES"/>
        </w:rPr>
      </w:pPr>
    </w:p>
    <w:p w14:paraId="111A264B" w14:textId="77777777" w:rsidR="007C0C9A" w:rsidRPr="00C2368A" w:rsidRDefault="007C0C9A" w:rsidP="00864A10">
      <w:pPr>
        <w:numPr>
          <w:ilvl w:val="12"/>
          <w:numId w:val="0"/>
        </w:numPr>
        <w:suppressAutoHyphens/>
        <w:spacing w:line="240" w:lineRule="auto"/>
        <w:rPr>
          <w:szCs w:val="22"/>
          <w:lang w:val="es-ES"/>
        </w:rPr>
      </w:pPr>
    </w:p>
    <w:p w14:paraId="333BCCF6" w14:textId="77777777"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5.</w:t>
      </w:r>
      <w:r w:rsidRPr="00C2368A">
        <w:rPr>
          <w:b/>
          <w:szCs w:val="22"/>
          <w:lang w:val="es-ES"/>
        </w:rPr>
        <w:tab/>
        <w:t>Conservación de Revestive</w:t>
      </w:r>
    </w:p>
    <w:p w14:paraId="1832CF50" w14:textId="77777777" w:rsidR="007C0C9A" w:rsidRPr="0061182F" w:rsidRDefault="007C0C9A" w:rsidP="00864A10">
      <w:pPr>
        <w:keepNext/>
        <w:numPr>
          <w:ilvl w:val="12"/>
          <w:numId w:val="0"/>
        </w:numPr>
        <w:suppressAutoHyphens/>
        <w:spacing w:line="240" w:lineRule="auto"/>
        <w:rPr>
          <w:bCs/>
          <w:szCs w:val="22"/>
          <w:lang w:val="es-ES"/>
          <w:rPrChange w:id="318" w:author="Author">
            <w:rPr>
              <w:b/>
              <w:szCs w:val="22"/>
              <w:lang w:val="es-ES"/>
            </w:rPr>
          </w:rPrChange>
        </w:rPr>
      </w:pPr>
    </w:p>
    <w:p w14:paraId="7047F0A6" w14:textId="77777777" w:rsidR="007C0C9A" w:rsidRPr="00C2368A" w:rsidRDefault="007C0C9A" w:rsidP="00864A10">
      <w:pPr>
        <w:numPr>
          <w:ilvl w:val="12"/>
          <w:numId w:val="0"/>
        </w:numPr>
        <w:suppressAutoHyphens/>
        <w:spacing w:line="240" w:lineRule="auto"/>
        <w:rPr>
          <w:szCs w:val="22"/>
          <w:lang w:val="es-ES"/>
        </w:rPr>
      </w:pPr>
      <w:r w:rsidRPr="00C2368A">
        <w:rPr>
          <w:szCs w:val="22"/>
          <w:lang w:val="es-ES"/>
        </w:rPr>
        <w:t>Mantener este medicamento fuera de la vista y del alcance de los niños.</w:t>
      </w:r>
    </w:p>
    <w:p w14:paraId="12E8002D" w14:textId="77777777" w:rsidR="007C0C9A" w:rsidRPr="00C2368A" w:rsidRDefault="007C0C9A" w:rsidP="00864A10">
      <w:pPr>
        <w:numPr>
          <w:ilvl w:val="12"/>
          <w:numId w:val="0"/>
        </w:numPr>
        <w:suppressAutoHyphens/>
        <w:spacing w:line="240" w:lineRule="auto"/>
        <w:rPr>
          <w:szCs w:val="22"/>
          <w:lang w:val="es-ES"/>
        </w:rPr>
      </w:pPr>
    </w:p>
    <w:p w14:paraId="695B792A" w14:textId="77777777" w:rsidR="007C0C9A" w:rsidRPr="00C2368A" w:rsidRDefault="007C0C9A" w:rsidP="00864A10">
      <w:pPr>
        <w:tabs>
          <w:tab w:val="left" w:pos="0"/>
        </w:tabs>
        <w:suppressAutoHyphens/>
        <w:spacing w:line="240" w:lineRule="auto"/>
        <w:rPr>
          <w:szCs w:val="22"/>
          <w:lang w:val="es-ES"/>
        </w:rPr>
      </w:pPr>
      <w:r w:rsidRPr="00C2368A">
        <w:rPr>
          <w:szCs w:val="22"/>
          <w:lang w:val="es-ES"/>
        </w:rPr>
        <w:t>No utilice este medicamento después de la fecha de caducidad que aparece en la caja, el vial y la jeringa precargada después de CAD. La fecha de caducidad es el último día del mes que se indica.</w:t>
      </w:r>
    </w:p>
    <w:p w14:paraId="754430A6" w14:textId="77777777" w:rsidR="007C0C9A" w:rsidRPr="00C2368A" w:rsidRDefault="007C0C9A" w:rsidP="00864A10">
      <w:pPr>
        <w:suppressAutoHyphens/>
        <w:spacing w:line="240" w:lineRule="auto"/>
        <w:rPr>
          <w:szCs w:val="22"/>
          <w:lang w:val="es-ES"/>
        </w:rPr>
      </w:pPr>
    </w:p>
    <w:p w14:paraId="540B3BD3" w14:textId="2E666685" w:rsidR="007C0C9A" w:rsidRPr="00C2368A" w:rsidRDefault="007C0C9A" w:rsidP="00864A10">
      <w:pPr>
        <w:suppressAutoHyphens/>
        <w:spacing w:line="240" w:lineRule="auto"/>
        <w:rPr>
          <w:szCs w:val="22"/>
          <w:lang w:val="es-ES"/>
        </w:rPr>
      </w:pPr>
      <w:r w:rsidRPr="00C2368A">
        <w:rPr>
          <w:szCs w:val="22"/>
          <w:lang w:val="es-ES"/>
        </w:rPr>
        <w:t>Conservar por debajo de 25</w:t>
      </w:r>
      <w:ins w:id="319" w:author="Author">
        <w:r w:rsidR="004E4F8D">
          <w:rPr>
            <w:szCs w:val="22"/>
            <w:lang w:val="es-ES"/>
          </w:rPr>
          <w:t> </w:t>
        </w:r>
        <w:r w:rsidR="004E4F8D" w:rsidRPr="00A51E6E">
          <w:rPr>
            <w:noProof/>
            <w:szCs w:val="22"/>
          </w:rPr>
          <w:t>°</w:t>
        </w:r>
      </w:ins>
      <w:del w:id="320" w:author="Author">
        <w:r w:rsidRPr="00C2368A" w:rsidDel="004E4F8D">
          <w:rPr>
            <w:szCs w:val="22"/>
            <w:lang w:val="es-ES"/>
          </w:rPr>
          <w:delText>º</w:delText>
        </w:r>
      </w:del>
      <w:r w:rsidRPr="00C2368A">
        <w:rPr>
          <w:szCs w:val="22"/>
          <w:lang w:val="es-ES"/>
        </w:rPr>
        <w:t>C.</w:t>
      </w:r>
    </w:p>
    <w:p w14:paraId="4E0300AB" w14:textId="77777777" w:rsidR="007C0C9A" w:rsidRPr="00C2368A" w:rsidRDefault="007C0C9A" w:rsidP="00864A10">
      <w:pPr>
        <w:suppressAutoHyphens/>
        <w:spacing w:line="240" w:lineRule="auto"/>
        <w:rPr>
          <w:szCs w:val="22"/>
          <w:lang w:val="es-ES"/>
        </w:rPr>
      </w:pPr>
    </w:p>
    <w:p w14:paraId="643D72FD" w14:textId="77777777" w:rsidR="007C0C9A" w:rsidRPr="00C2368A" w:rsidRDefault="007C0C9A" w:rsidP="00864A10">
      <w:pPr>
        <w:suppressAutoHyphens/>
        <w:spacing w:line="240" w:lineRule="auto"/>
        <w:rPr>
          <w:szCs w:val="22"/>
          <w:lang w:val="es-ES"/>
        </w:rPr>
      </w:pPr>
      <w:r w:rsidRPr="00C2368A">
        <w:rPr>
          <w:szCs w:val="22"/>
          <w:lang w:val="es-ES"/>
        </w:rPr>
        <w:t>No congelar.</w:t>
      </w:r>
    </w:p>
    <w:p w14:paraId="24715011" w14:textId="77777777" w:rsidR="007C0C9A" w:rsidRPr="00C2368A" w:rsidRDefault="007C0C9A" w:rsidP="00864A10">
      <w:pPr>
        <w:tabs>
          <w:tab w:val="left" w:pos="539"/>
        </w:tabs>
        <w:suppressAutoHyphens/>
        <w:spacing w:line="240" w:lineRule="auto"/>
        <w:rPr>
          <w:szCs w:val="22"/>
          <w:lang w:val="es-ES"/>
        </w:rPr>
      </w:pPr>
    </w:p>
    <w:p w14:paraId="2A197531" w14:textId="5BE7AB7C" w:rsidR="007C0C9A" w:rsidRPr="00C2368A" w:rsidRDefault="007C0C9A" w:rsidP="00864A10">
      <w:pPr>
        <w:tabs>
          <w:tab w:val="left" w:pos="0"/>
        </w:tabs>
        <w:suppressAutoHyphens/>
        <w:spacing w:line="240" w:lineRule="auto"/>
        <w:rPr>
          <w:szCs w:val="22"/>
          <w:lang w:val="es-ES"/>
        </w:rPr>
      </w:pPr>
      <w:r w:rsidRPr="00C2368A">
        <w:rPr>
          <w:szCs w:val="22"/>
          <w:lang w:val="es-ES"/>
        </w:rPr>
        <w:t>Tras la reconstitución, desde un punto de vista microbiológico, la solución debe usarse inmediatamente. Aun así, se ha demostrado estabilidad química y física durante 3 horas a 25</w:t>
      </w:r>
      <w:ins w:id="321" w:author="Author">
        <w:r w:rsidR="004E4F8D">
          <w:rPr>
            <w:szCs w:val="22"/>
            <w:lang w:val="es-ES"/>
          </w:rPr>
          <w:t> </w:t>
        </w:r>
        <w:r w:rsidR="004E4F8D" w:rsidRPr="00A51E6E">
          <w:rPr>
            <w:noProof/>
            <w:szCs w:val="22"/>
          </w:rPr>
          <w:t>°</w:t>
        </w:r>
      </w:ins>
      <w:del w:id="322" w:author="Author">
        <w:r w:rsidRPr="00C2368A" w:rsidDel="004E4F8D">
          <w:rPr>
            <w:szCs w:val="22"/>
            <w:lang w:val="es-ES"/>
          </w:rPr>
          <w:delText>º</w:delText>
        </w:r>
      </w:del>
      <w:r w:rsidRPr="00C2368A">
        <w:rPr>
          <w:szCs w:val="22"/>
          <w:lang w:val="es-ES"/>
        </w:rPr>
        <w:t>C.</w:t>
      </w:r>
    </w:p>
    <w:p w14:paraId="2DB1AA8D" w14:textId="77777777" w:rsidR="007C0C9A" w:rsidRPr="00C2368A" w:rsidRDefault="007C0C9A" w:rsidP="00864A10">
      <w:pPr>
        <w:tabs>
          <w:tab w:val="left" w:pos="0"/>
        </w:tabs>
        <w:suppressAutoHyphens/>
        <w:spacing w:line="240" w:lineRule="auto"/>
        <w:rPr>
          <w:szCs w:val="22"/>
          <w:lang w:val="es-ES"/>
        </w:rPr>
      </w:pPr>
    </w:p>
    <w:p w14:paraId="13E89D38" w14:textId="77777777" w:rsidR="007C0C9A" w:rsidRPr="00C2368A" w:rsidRDefault="007C0C9A" w:rsidP="00864A10">
      <w:pPr>
        <w:tabs>
          <w:tab w:val="left" w:pos="539"/>
        </w:tabs>
        <w:suppressAutoHyphens/>
        <w:spacing w:line="240" w:lineRule="auto"/>
        <w:rPr>
          <w:szCs w:val="22"/>
          <w:lang w:val="es-ES"/>
        </w:rPr>
      </w:pPr>
      <w:r w:rsidRPr="00C2368A">
        <w:rPr>
          <w:szCs w:val="22"/>
          <w:lang w:val="es-ES"/>
        </w:rPr>
        <w:t>No utilice este medicamento si observa que la solución está turbia o contiene partículas.</w:t>
      </w:r>
    </w:p>
    <w:p w14:paraId="5DE43772" w14:textId="77777777" w:rsidR="007C0C9A" w:rsidRPr="00C2368A" w:rsidRDefault="007C0C9A" w:rsidP="00864A10">
      <w:pPr>
        <w:tabs>
          <w:tab w:val="left" w:pos="539"/>
        </w:tabs>
        <w:suppressAutoHyphens/>
        <w:spacing w:line="240" w:lineRule="auto"/>
        <w:rPr>
          <w:szCs w:val="22"/>
          <w:lang w:val="es-ES"/>
        </w:rPr>
      </w:pPr>
    </w:p>
    <w:p w14:paraId="173002E8" w14:textId="77777777" w:rsidR="007C0C9A" w:rsidRPr="00C2368A" w:rsidRDefault="007C0C9A" w:rsidP="00864A10">
      <w:pPr>
        <w:numPr>
          <w:ilvl w:val="12"/>
          <w:numId w:val="0"/>
        </w:numPr>
        <w:suppressAutoHyphens/>
        <w:spacing w:line="240" w:lineRule="auto"/>
        <w:rPr>
          <w:szCs w:val="22"/>
          <w:lang w:val="es-ES"/>
        </w:rPr>
      </w:pPr>
      <w:r w:rsidRPr="00C2368A">
        <w:rPr>
          <w:szCs w:val="22"/>
          <w:lang w:val="es-ES"/>
        </w:rPr>
        <w:t>Los medicamentos no se deben tirar por los desagües ni a la basura. Pregunte a su farmacéutico cómo deshacerse de los envases y de los medicamentos que ya no necesita. De esta forma, ayudará a proteger el medio ambiente. Todas las agujas y jeringas deben desecharse en contenedores para objetos punzantes.</w:t>
      </w:r>
    </w:p>
    <w:p w14:paraId="27EC46BD" w14:textId="77777777" w:rsidR="007C0C9A" w:rsidRPr="00C2368A" w:rsidRDefault="007C0C9A" w:rsidP="00864A10">
      <w:pPr>
        <w:suppressAutoHyphens/>
        <w:spacing w:line="240" w:lineRule="auto"/>
        <w:rPr>
          <w:szCs w:val="22"/>
          <w:lang w:val="es-ES"/>
        </w:rPr>
      </w:pPr>
    </w:p>
    <w:p w14:paraId="2E628CF0" w14:textId="77777777" w:rsidR="007C0C9A" w:rsidRPr="00C2368A" w:rsidRDefault="007C0C9A" w:rsidP="00864A10">
      <w:pPr>
        <w:suppressAutoHyphens/>
        <w:spacing w:line="240" w:lineRule="auto"/>
        <w:rPr>
          <w:szCs w:val="22"/>
          <w:lang w:val="es-ES"/>
        </w:rPr>
      </w:pPr>
    </w:p>
    <w:p w14:paraId="15C5A995" w14:textId="77777777" w:rsidR="007C0C9A" w:rsidRPr="00C2368A" w:rsidRDefault="007C0C9A" w:rsidP="00864A10">
      <w:pPr>
        <w:keepNext/>
        <w:suppressAutoHyphens/>
        <w:spacing w:line="240" w:lineRule="auto"/>
        <w:rPr>
          <w:b/>
          <w:szCs w:val="22"/>
          <w:lang w:val="es-ES"/>
        </w:rPr>
      </w:pPr>
      <w:r w:rsidRPr="00C2368A">
        <w:rPr>
          <w:b/>
          <w:szCs w:val="22"/>
          <w:lang w:val="es-ES"/>
        </w:rPr>
        <w:t>6.</w:t>
      </w:r>
      <w:r w:rsidRPr="00C2368A">
        <w:rPr>
          <w:b/>
          <w:szCs w:val="22"/>
          <w:lang w:val="es-ES"/>
        </w:rPr>
        <w:tab/>
        <w:t>Contenido del envase e información adicional</w:t>
      </w:r>
    </w:p>
    <w:p w14:paraId="5B077D2A" w14:textId="77777777" w:rsidR="007C0C9A" w:rsidRPr="00C2368A" w:rsidRDefault="007C0C9A" w:rsidP="00864A10">
      <w:pPr>
        <w:keepNext/>
        <w:suppressAutoHyphens/>
        <w:spacing w:line="240" w:lineRule="auto"/>
        <w:rPr>
          <w:b/>
          <w:szCs w:val="22"/>
          <w:lang w:val="es-ES"/>
        </w:rPr>
      </w:pPr>
    </w:p>
    <w:p w14:paraId="49598B66" w14:textId="77777777" w:rsidR="007C0C9A" w:rsidRPr="00C2368A" w:rsidRDefault="007C0C9A" w:rsidP="00864A10">
      <w:pPr>
        <w:keepNext/>
        <w:suppressAutoHyphens/>
        <w:spacing w:line="240" w:lineRule="auto"/>
        <w:rPr>
          <w:b/>
          <w:szCs w:val="22"/>
          <w:lang w:val="es-ES"/>
        </w:rPr>
      </w:pPr>
      <w:r w:rsidRPr="00C2368A">
        <w:rPr>
          <w:b/>
          <w:szCs w:val="22"/>
          <w:lang w:val="es-ES"/>
        </w:rPr>
        <w:t>Composición de Revestive</w:t>
      </w:r>
    </w:p>
    <w:p w14:paraId="0B45AB6A" w14:textId="77777777" w:rsidR="007C0C9A" w:rsidRPr="0061182F" w:rsidRDefault="007C0C9A" w:rsidP="00864A10">
      <w:pPr>
        <w:keepNext/>
        <w:suppressAutoHyphens/>
        <w:spacing w:line="240" w:lineRule="auto"/>
        <w:rPr>
          <w:bCs/>
          <w:szCs w:val="22"/>
          <w:lang w:val="es-ES"/>
          <w:rPrChange w:id="323" w:author="Author">
            <w:rPr>
              <w:b/>
              <w:szCs w:val="22"/>
              <w:lang w:val="es-ES"/>
            </w:rPr>
          </w:rPrChange>
        </w:rPr>
      </w:pPr>
    </w:p>
    <w:p w14:paraId="0ACDAF71" w14:textId="77777777" w:rsidR="007C0C9A" w:rsidRPr="00C2368A" w:rsidRDefault="007C0C9A" w:rsidP="00864A10">
      <w:pPr>
        <w:numPr>
          <w:ilvl w:val="0"/>
          <w:numId w:val="32"/>
        </w:numPr>
        <w:suppressAutoHyphens/>
        <w:spacing w:line="240" w:lineRule="auto"/>
        <w:ind w:left="567" w:hanging="567"/>
        <w:rPr>
          <w:szCs w:val="22"/>
          <w:lang w:val="es-ES"/>
        </w:rPr>
      </w:pPr>
      <w:r w:rsidRPr="00C2368A">
        <w:rPr>
          <w:szCs w:val="22"/>
          <w:lang w:val="es-ES"/>
        </w:rPr>
        <w:t xml:space="preserve">El principio activo es </w:t>
      </w:r>
      <w:proofErr w:type="spellStart"/>
      <w:r w:rsidRPr="00C2368A">
        <w:rPr>
          <w:szCs w:val="22"/>
          <w:lang w:val="es-ES"/>
        </w:rPr>
        <w:t>teduglutida</w:t>
      </w:r>
      <w:proofErr w:type="spellEnd"/>
      <w:r w:rsidRPr="00C2368A">
        <w:rPr>
          <w:szCs w:val="22"/>
          <w:lang w:val="es-ES"/>
        </w:rPr>
        <w:t xml:space="preserve">. Un vial de polvo contiene 5 mg de </w:t>
      </w:r>
      <w:proofErr w:type="spellStart"/>
      <w:r w:rsidRPr="00C2368A">
        <w:rPr>
          <w:szCs w:val="22"/>
          <w:lang w:val="es-ES"/>
        </w:rPr>
        <w:t>teduglutida</w:t>
      </w:r>
      <w:proofErr w:type="spellEnd"/>
      <w:r w:rsidRPr="00C2368A">
        <w:rPr>
          <w:szCs w:val="22"/>
          <w:lang w:val="es-ES"/>
        </w:rPr>
        <w:t xml:space="preserve">. Tras la reconstitución, cada vial contiene 5 mg de </w:t>
      </w:r>
      <w:proofErr w:type="spellStart"/>
      <w:r w:rsidRPr="00C2368A">
        <w:rPr>
          <w:szCs w:val="22"/>
          <w:lang w:val="es-ES"/>
        </w:rPr>
        <w:t>teduglutida</w:t>
      </w:r>
      <w:proofErr w:type="spellEnd"/>
      <w:r w:rsidRPr="00C2368A">
        <w:rPr>
          <w:szCs w:val="22"/>
          <w:lang w:val="es-ES"/>
        </w:rPr>
        <w:t xml:space="preserve"> en 0,5 ml de disolución, que corresponde a una concentración de 10 mg/ml.</w:t>
      </w:r>
    </w:p>
    <w:p w14:paraId="0FD042CB" w14:textId="77777777" w:rsidR="007C0C9A" w:rsidRPr="00C2368A" w:rsidRDefault="007C0C9A" w:rsidP="00864A10">
      <w:pPr>
        <w:numPr>
          <w:ilvl w:val="0"/>
          <w:numId w:val="32"/>
        </w:numPr>
        <w:suppressAutoHyphens/>
        <w:spacing w:line="240" w:lineRule="auto"/>
        <w:ind w:left="567" w:hanging="567"/>
        <w:rPr>
          <w:b/>
          <w:szCs w:val="22"/>
          <w:lang w:val="es-ES"/>
        </w:rPr>
      </w:pPr>
      <w:r w:rsidRPr="00C2368A">
        <w:rPr>
          <w:szCs w:val="22"/>
          <w:lang w:val="es-ES"/>
        </w:rPr>
        <w:t>Los demás componentes son L</w:t>
      </w:r>
      <w:r w:rsidRPr="00C2368A">
        <w:rPr>
          <w:szCs w:val="22"/>
          <w:lang w:val="es-ES"/>
        </w:rPr>
        <w:noBreakHyphen/>
        <w:t xml:space="preserve">histidina, manitol, fosfato de sodio </w:t>
      </w:r>
      <w:proofErr w:type="spellStart"/>
      <w:r w:rsidRPr="00C2368A">
        <w:rPr>
          <w:szCs w:val="22"/>
          <w:lang w:val="es-ES"/>
        </w:rPr>
        <w:t>monohidrato</w:t>
      </w:r>
      <w:proofErr w:type="spellEnd"/>
      <w:r w:rsidRPr="00C2368A">
        <w:rPr>
          <w:szCs w:val="22"/>
          <w:lang w:val="es-ES"/>
        </w:rPr>
        <w:t xml:space="preserve"> y fosfato disódico </w:t>
      </w:r>
      <w:proofErr w:type="spellStart"/>
      <w:r w:rsidRPr="00C2368A">
        <w:rPr>
          <w:szCs w:val="22"/>
          <w:lang w:val="es-ES"/>
        </w:rPr>
        <w:t>heptahidrato</w:t>
      </w:r>
      <w:proofErr w:type="spellEnd"/>
      <w:r w:rsidRPr="00C2368A">
        <w:rPr>
          <w:szCs w:val="22"/>
          <w:lang w:val="es-ES"/>
        </w:rPr>
        <w:t>, hidróxido de sodio (ajuste de pH), ácido clorhídrico (ajuste de pH).</w:t>
      </w:r>
    </w:p>
    <w:p w14:paraId="439F16D3" w14:textId="77777777" w:rsidR="007C0C9A" w:rsidRPr="00C2368A" w:rsidRDefault="007C0C9A" w:rsidP="00864A10">
      <w:pPr>
        <w:numPr>
          <w:ilvl w:val="0"/>
          <w:numId w:val="32"/>
        </w:numPr>
        <w:suppressAutoHyphens/>
        <w:spacing w:line="240" w:lineRule="auto"/>
        <w:ind w:left="567" w:hanging="567"/>
        <w:rPr>
          <w:b/>
          <w:szCs w:val="22"/>
          <w:lang w:val="es-ES"/>
        </w:rPr>
      </w:pPr>
      <w:r w:rsidRPr="00C2368A">
        <w:rPr>
          <w:szCs w:val="22"/>
          <w:lang w:val="es-ES"/>
        </w:rPr>
        <w:t>El disolvente contiene agua para preparaciones inyectables.</w:t>
      </w:r>
    </w:p>
    <w:p w14:paraId="493B7584" w14:textId="77777777" w:rsidR="007C0C9A" w:rsidRPr="00C2368A" w:rsidRDefault="007C0C9A" w:rsidP="00864A10">
      <w:pPr>
        <w:suppressAutoHyphens/>
        <w:spacing w:line="240" w:lineRule="auto"/>
        <w:rPr>
          <w:b/>
          <w:szCs w:val="22"/>
          <w:lang w:val="es-ES"/>
        </w:rPr>
      </w:pPr>
    </w:p>
    <w:p w14:paraId="09183321" w14:textId="77777777" w:rsidR="007C0C9A" w:rsidRPr="00C2368A" w:rsidRDefault="007C0C9A" w:rsidP="00864A10">
      <w:pPr>
        <w:keepNext/>
        <w:suppressAutoHyphens/>
        <w:spacing w:line="240" w:lineRule="auto"/>
        <w:rPr>
          <w:b/>
          <w:szCs w:val="22"/>
          <w:lang w:val="es-ES"/>
        </w:rPr>
      </w:pPr>
      <w:r w:rsidRPr="00C2368A">
        <w:rPr>
          <w:b/>
          <w:szCs w:val="22"/>
          <w:lang w:val="es-ES"/>
        </w:rPr>
        <w:t>Aspecto del producto y contenido del envase</w:t>
      </w:r>
    </w:p>
    <w:p w14:paraId="006E3B3B" w14:textId="77777777" w:rsidR="007C0C9A" w:rsidRPr="0061182F" w:rsidRDefault="007C0C9A" w:rsidP="00864A10">
      <w:pPr>
        <w:keepNext/>
        <w:suppressAutoHyphens/>
        <w:spacing w:line="240" w:lineRule="auto"/>
        <w:rPr>
          <w:bCs/>
          <w:szCs w:val="22"/>
          <w:lang w:val="es-ES"/>
          <w:rPrChange w:id="324" w:author="Author">
            <w:rPr>
              <w:b/>
              <w:szCs w:val="22"/>
              <w:lang w:val="es-ES"/>
            </w:rPr>
          </w:rPrChange>
        </w:rPr>
      </w:pPr>
    </w:p>
    <w:p w14:paraId="1FE2E96D" w14:textId="77777777" w:rsidR="007C0C9A" w:rsidRPr="00C2368A" w:rsidRDefault="007C0C9A" w:rsidP="00864A10">
      <w:pPr>
        <w:suppressAutoHyphens/>
        <w:spacing w:line="240" w:lineRule="auto"/>
        <w:rPr>
          <w:szCs w:val="22"/>
          <w:lang w:val="es-ES"/>
        </w:rPr>
      </w:pPr>
      <w:r w:rsidRPr="00C2368A">
        <w:rPr>
          <w:szCs w:val="22"/>
          <w:lang w:val="es-ES"/>
        </w:rPr>
        <w:t xml:space="preserve">Revestive es un polvo y un disolvente para solución inyectable (5 mg de </w:t>
      </w:r>
      <w:proofErr w:type="spellStart"/>
      <w:r w:rsidRPr="00C2368A">
        <w:rPr>
          <w:szCs w:val="22"/>
          <w:lang w:val="es-ES"/>
        </w:rPr>
        <w:t>teduglutida</w:t>
      </w:r>
      <w:proofErr w:type="spellEnd"/>
      <w:r w:rsidRPr="00C2368A">
        <w:rPr>
          <w:szCs w:val="22"/>
          <w:lang w:val="es-ES"/>
        </w:rPr>
        <w:t xml:space="preserve"> en vial, 0,5 ml de disolvente en jeringa precargada).</w:t>
      </w:r>
    </w:p>
    <w:p w14:paraId="5F21CDC5" w14:textId="77777777" w:rsidR="007C0C9A" w:rsidRPr="00C2368A" w:rsidRDefault="007C0C9A" w:rsidP="00864A10">
      <w:pPr>
        <w:suppressAutoHyphens/>
        <w:spacing w:line="240" w:lineRule="auto"/>
        <w:rPr>
          <w:szCs w:val="22"/>
          <w:lang w:val="es-ES"/>
        </w:rPr>
      </w:pPr>
    </w:p>
    <w:p w14:paraId="2EDFD55F" w14:textId="77777777" w:rsidR="007C0C9A" w:rsidRPr="00C2368A" w:rsidRDefault="007C0C9A" w:rsidP="00864A10">
      <w:pPr>
        <w:numPr>
          <w:ilvl w:val="12"/>
          <w:numId w:val="0"/>
        </w:numPr>
        <w:tabs>
          <w:tab w:val="left" w:pos="0"/>
        </w:tabs>
        <w:suppressAutoHyphens/>
        <w:spacing w:line="240" w:lineRule="auto"/>
        <w:rPr>
          <w:szCs w:val="22"/>
          <w:lang w:val="es-ES"/>
        </w:rPr>
      </w:pPr>
      <w:r w:rsidRPr="00C2368A">
        <w:rPr>
          <w:szCs w:val="22"/>
          <w:lang w:val="es-ES"/>
        </w:rPr>
        <w:t>El polvo es blanco y el disolvente es transparente e incoloro.</w:t>
      </w:r>
    </w:p>
    <w:p w14:paraId="5C0974BA" w14:textId="77777777" w:rsidR="007C0C9A" w:rsidRPr="00C2368A" w:rsidRDefault="007C0C9A" w:rsidP="00864A10">
      <w:pPr>
        <w:suppressAutoHyphens/>
        <w:spacing w:line="240" w:lineRule="auto"/>
        <w:rPr>
          <w:szCs w:val="22"/>
          <w:lang w:val="es-ES"/>
        </w:rPr>
      </w:pPr>
    </w:p>
    <w:p w14:paraId="71CFEDE4" w14:textId="77777777" w:rsidR="007C0C9A" w:rsidRPr="00C2368A" w:rsidRDefault="007C0C9A" w:rsidP="00864A10">
      <w:pPr>
        <w:suppressAutoHyphens/>
        <w:spacing w:line="240" w:lineRule="auto"/>
        <w:rPr>
          <w:szCs w:val="22"/>
          <w:lang w:val="es-ES"/>
        </w:rPr>
      </w:pPr>
      <w:r w:rsidRPr="00C2368A">
        <w:rPr>
          <w:szCs w:val="22"/>
          <w:lang w:val="es-ES"/>
        </w:rPr>
        <w:t>Revestive se presenta en tamaños de envase de 1 vial de polvo con 1 jeringa precargada o 28 viales de polvo con 28 jeringas precargadas.</w:t>
      </w:r>
    </w:p>
    <w:p w14:paraId="50E63A5D" w14:textId="77777777" w:rsidR="007C0C9A" w:rsidRPr="00C2368A" w:rsidRDefault="007C0C9A" w:rsidP="00864A10">
      <w:pPr>
        <w:suppressAutoHyphens/>
        <w:spacing w:line="240" w:lineRule="auto"/>
        <w:rPr>
          <w:szCs w:val="22"/>
          <w:lang w:val="es-ES"/>
        </w:rPr>
      </w:pPr>
    </w:p>
    <w:p w14:paraId="2B59E96A" w14:textId="77777777" w:rsidR="007C0C9A" w:rsidRPr="00C2368A" w:rsidRDefault="007C0C9A" w:rsidP="00864A10">
      <w:pPr>
        <w:suppressAutoHyphens/>
        <w:spacing w:line="240" w:lineRule="auto"/>
        <w:rPr>
          <w:szCs w:val="22"/>
          <w:lang w:val="es-ES"/>
        </w:rPr>
      </w:pPr>
      <w:r w:rsidRPr="00C2368A">
        <w:rPr>
          <w:szCs w:val="22"/>
          <w:lang w:val="es-ES"/>
        </w:rPr>
        <w:t>Puede que solamente estén comercializados algunos tamaños de envases.</w:t>
      </w:r>
    </w:p>
    <w:p w14:paraId="335C4301" w14:textId="77777777" w:rsidR="007C0C9A" w:rsidRPr="00C2368A" w:rsidRDefault="007C0C9A" w:rsidP="00864A10">
      <w:pPr>
        <w:numPr>
          <w:ilvl w:val="12"/>
          <w:numId w:val="0"/>
        </w:numPr>
        <w:suppressAutoHyphens/>
        <w:spacing w:line="240" w:lineRule="auto"/>
        <w:rPr>
          <w:szCs w:val="22"/>
          <w:lang w:val="es-ES"/>
        </w:rPr>
      </w:pPr>
    </w:p>
    <w:p w14:paraId="75833961" w14:textId="77777777"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Titular de la autorización de comercialización y responsable de la fabricación</w:t>
      </w:r>
    </w:p>
    <w:p w14:paraId="463D2B09" w14:textId="77777777" w:rsidR="00B24232" w:rsidRPr="00C2368A" w:rsidRDefault="00B24232" w:rsidP="00796162">
      <w:pPr>
        <w:ind w:right="-2"/>
        <w:rPr>
          <w:b/>
          <w:lang w:val="es-ES"/>
        </w:rPr>
      </w:pPr>
    </w:p>
    <w:p w14:paraId="33A8C838" w14:textId="77777777" w:rsidR="00B24232" w:rsidRPr="00C2368A" w:rsidRDefault="00B24232" w:rsidP="00796162">
      <w:pPr>
        <w:keepNext/>
        <w:ind w:right="-2"/>
        <w:rPr>
          <w:b/>
          <w:lang w:val="es-ES"/>
        </w:rPr>
      </w:pPr>
      <w:r w:rsidRPr="00C2368A">
        <w:rPr>
          <w:b/>
          <w:lang w:val="es-ES"/>
        </w:rPr>
        <w:t xml:space="preserve">Titular de la autorización de comercialización </w:t>
      </w:r>
    </w:p>
    <w:p w14:paraId="6D15DEEA" w14:textId="77777777" w:rsidR="00B24232" w:rsidRPr="00C2368A" w:rsidRDefault="00B24232" w:rsidP="00796162">
      <w:pPr>
        <w:keepNext/>
        <w:ind w:right="-2"/>
        <w:rPr>
          <w:b/>
          <w:lang w:val="es-ES"/>
        </w:rPr>
      </w:pPr>
    </w:p>
    <w:p w14:paraId="7B15974A" w14:textId="77777777" w:rsidR="00B24232" w:rsidRPr="00D05A41" w:rsidRDefault="00B24232" w:rsidP="00796162">
      <w:pPr>
        <w:keepNext/>
        <w:rPr>
          <w:lang w:val="en-US"/>
        </w:rPr>
      </w:pPr>
      <w:r w:rsidRPr="00D05A41">
        <w:rPr>
          <w:lang w:val="en-US"/>
        </w:rPr>
        <w:t>Takeda Pharmaceuticals International AG Ireland Branch</w:t>
      </w:r>
    </w:p>
    <w:p w14:paraId="0659DB76" w14:textId="77777777" w:rsidR="00B24232" w:rsidRPr="00D05A41" w:rsidRDefault="00B24232" w:rsidP="00796162">
      <w:pPr>
        <w:rPr>
          <w:lang w:val="en-US"/>
        </w:rPr>
      </w:pPr>
      <w:r w:rsidRPr="00D05A41">
        <w:rPr>
          <w:lang w:val="en-US"/>
        </w:rPr>
        <w:t xml:space="preserve">Block </w:t>
      </w:r>
      <w:r w:rsidR="00DF2399" w:rsidRPr="00D05A41">
        <w:rPr>
          <w:lang w:val="en-US"/>
        </w:rPr>
        <w:t>2</w:t>
      </w:r>
      <w:r w:rsidRPr="00D05A41">
        <w:rPr>
          <w:lang w:val="en-US"/>
        </w:rPr>
        <w:t xml:space="preserve"> Miesian Plaza </w:t>
      </w:r>
    </w:p>
    <w:p w14:paraId="4044EECC" w14:textId="77777777" w:rsidR="00B24232" w:rsidRPr="00D05A41" w:rsidRDefault="00B24232" w:rsidP="00796162">
      <w:pPr>
        <w:rPr>
          <w:lang w:val="en-US"/>
        </w:rPr>
      </w:pPr>
      <w:r w:rsidRPr="00D05A41">
        <w:rPr>
          <w:lang w:val="en-US"/>
        </w:rPr>
        <w:t xml:space="preserve">50 – 58 Baggot Street Lower </w:t>
      </w:r>
    </w:p>
    <w:p w14:paraId="2F89D30A" w14:textId="77777777" w:rsidR="00B24232" w:rsidRPr="00FF6DA3" w:rsidRDefault="00B24232" w:rsidP="00796162">
      <w:pPr>
        <w:rPr>
          <w:lang w:val="es-ES"/>
        </w:rPr>
      </w:pPr>
      <w:proofErr w:type="spellStart"/>
      <w:r w:rsidRPr="00FF6DA3">
        <w:rPr>
          <w:lang w:val="es-ES"/>
        </w:rPr>
        <w:t>Dublin</w:t>
      </w:r>
      <w:proofErr w:type="spellEnd"/>
      <w:r w:rsidRPr="00FF6DA3">
        <w:rPr>
          <w:lang w:val="es-ES"/>
        </w:rPr>
        <w:t xml:space="preserve"> 2, </w:t>
      </w:r>
      <w:r w:rsidR="00DF2399" w:rsidRPr="00C2368A">
        <w:rPr>
          <w:szCs w:val="22"/>
          <w:lang w:val="es-ES"/>
        </w:rPr>
        <w:t>D02 HW68</w:t>
      </w:r>
    </w:p>
    <w:p w14:paraId="5571F2AF" w14:textId="77777777" w:rsidR="00B24232" w:rsidRPr="00C2368A" w:rsidRDefault="00B24232" w:rsidP="00796162">
      <w:pPr>
        <w:tabs>
          <w:tab w:val="left" w:pos="0"/>
        </w:tabs>
        <w:rPr>
          <w:noProof/>
          <w:lang w:val="es-ES"/>
        </w:rPr>
      </w:pPr>
      <w:r w:rsidRPr="00C2368A">
        <w:rPr>
          <w:noProof/>
          <w:lang w:val="es-ES"/>
        </w:rPr>
        <w:t>Irlanda</w:t>
      </w:r>
    </w:p>
    <w:p w14:paraId="0F780B6E" w14:textId="77777777" w:rsidR="00B24232" w:rsidRPr="00C2368A" w:rsidRDefault="00B24232" w:rsidP="00796162">
      <w:pPr>
        <w:keepNext/>
        <w:numPr>
          <w:ilvl w:val="12"/>
          <w:numId w:val="0"/>
        </w:numPr>
        <w:ind w:right="-2"/>
        <w:rPr>
          <w:b/>
          <w:lang w:val="es-ES"/>
        </w:rPr>
      </w:pPr>
    </w:p>
    <w:p w14:paraId="0B5B2500" w14:textId="77777777" w:rsidR="00B24232" w:rsidRPr="00C2368A" w:rsidRDefault="00B24232" w:rsidP="00796162">
      <w:pPr>
        <w:keepNext/>
        <w:numPr>
          <w:ilvl w:val="12"/>
          <w:numId w:val="0"/>
        </w:numPr>
        <w:ind w:right="-2"/>
        <w:rPr>
          <w:b/>
          <w:lang w:val="es-ES"/>
        </w:rPr>
      </w:pPr>
      <w:r w:rsidRPr="00C2368A">
        <w:rPr>
          <w:b/>
          <w:lang w:val="es-ES"/>
        </w:rPr>
        <w:t>Responsable de la fabricación</w:t>
      </w:r>
    </w:p>
    <w:p w14:paraId="42A720A8" w14:textId="77777777" w:rsidR="007C0C9A" w:rsidRPr="00C2368A" w:rsidRDefault="007C0C9A" w:rsidP="00864A10">
      <w:pPr>
        <w:keepNext/>
        <w:numPr>
          <w:ilvl w:val="12"/>
          <w:numId w:val="0"/>
        </w:numPr>
        <w:suppressAutoHyphens/>
        <w:spacing w:line="240" w:lineRule="auto"/>
        <w:rPr>
          <w:b/>
          <w:szCs w:val="22"/>
          <w:lang w:val="es-ES"/>
        </w:rPr>
      </w:pPr>
    </w:p>
    <w:p w14:paraId="209C9497" w14:textId="19B76574" w:rsidR="007C0C9A" w:rsidRPr="00D05A41" w:rsidDel="004E4F8D" w:rsidRDefault="00DC5D98" w:rsidP="00864A10">
      <w:pPr>
        <w:keepNext/>
        <w:numPr>
          <w:ilvl w:val="12"/>
          <w:numId w:val="0"/>
        </w:numPr>
        <w:suppressAutoHyphens/>
        <w:spacing w:line="240" w:lineRule="auto"/>
        <w:rPr>
          <w:del w:id="325" w:author="Author"/>
          <w:szCs w:val="22"/>
          <w:lang w:val="en-US"/>
        </w:rPr>
      </w:pPr>
      <w:del w:id="326" w:author="Author">
        <w:r w:rsidRPr="00D05A41" w:rsidDel="004E4F8D">
          <w:rPr>
            <w:szCs w:val="22"/>
            <w:lang w:val="en-US"/>
          </w:rPr>
          <w:delText>Shire Pharmaceuticals Ireland Limited</w:delText>
        </w:r>
      </w:del>
    </w:p>
    <w:p w14:paraId="31FD2A3E" w14:textId="623D3957" w:rsidR="008E08B9" w:rsidRPr="00D05A41" w:rsidDel="004E4F8D" w:rsidRDefault="00DC5D98" w:rsidP="00864A10">
      <w:pPr>
        <w:keepNext/>
        <w:keepLines/>
        <w:tabs>
          <w:tab w:val="clear" w:pos="567"/>
        </w:tabs>
        <w:suppressAutoHyphens/>
        <w:spacing w:line="240" w:lineRule="auto"/>
        <w:rPr>
          <w:del w:id="327" w:author="Author"/>
          <w:rFonts w:eastAsia="Calibri"/>
          <w:snapToGrid/>
          <w:szCs w:val="22"/>
          <w:lang w:val="en-US"/>
        </w:rPr>
      </w:pPr>
      <w:del w:id="328" w:author="Author">
        <w:r w:rsidRPr="00D05A41" w:rsidDel="004E4F8D">
          <w:rPr>
            <w:rFonts w:eastAsia="Calibri"/>
            <w:snapToGrid/>
            <w:szCs w:val="22"/>
            <w:lang w:val="en-US"/>
          </w:rPr>
          <w:delText>Block 2 &amp; 3 Miesian Plaza</w:delText>
        </w:r>
      </w:del>
    </w:p>
    <w:p w14:paraId="584A47A4" w14:textId="277ADDCB" w:rsidR="008E08B9" w:rsidRPr="00D05A41" w:rsidDel="004E4F8D" w:rsidRDefault="00DC5D98" w:rsidP="00864A10">
      <w:pPr>
        <w:keepNext/>
        <w:keepLines/>
        <w:tabs>
          <w:tab w:val="clear" w:pos="567"/>
        </w:tabs>
        <w:suppressAutoHyphens/>
        <w:spacing w:line="240" w:lineRule="auto"/>
        <w:rPr>
          <w:del w:id="329" w:author="Author"/>
          <w:rFonts w:eastAsia="Calibri"/>
          <w:snapToGrid/>
          <w:szCs w:val="22"/>
          <w:lang w:val="en-US"/>
        </w:rPr>
      </w:pPr>
      <w:del w:id="330" w:author="Author">
        <w:r w:rsidRPr="00D05A41" w:rsidDel="004E4F8D">
          <w:rPr>
            <w:rFonts w:eastAsia="Calibri"/>
            <w:snapToGrid/>
            <w:szCs w:val="22"/>
            <w:lang w:val="en-US"/>
          </w:rPr>
          <w:delText>50 – 58 Baggot Street Lower</w:delText>
        </w:r>
      </w:del>
    </w:p>
    <w:p w14:paraId="34AB447B" w14:textId="7D3B67DA" w:rsidR="007C0C9A" w:rsidRPr="00D05A41" w:rsidDel="004E4F8D" w:rsidRDefault="00DC5D98" w:rsidP="00864A10">
      <w:pPr>
        <w:keepNext/>
        <w:suppressAutoHyphens/>
        <w:spacing w:line="240" w:lineRule="auto"/>
        <w:ind w:left="562" w:hanging="562"/>
        <w:contextualSpacing/>
        <w:rPr>
          <w:del w:id="331" w:author="Author"/>
          <w:szCs w:val="22"/>
          <w:lang w:val="en-US"/>
        </w:rPr>
      </w:pPr>
      <w:del w:id="332" w:author="Author">
        <w:r w:rsidRPr="00D05A41" w:rsidDel="004E4F8D">
          <w:rPr>
            <w:rFonts w:eastAsia="Calibri"/>
            <w:snapToGrid/>
            <w:szCs w:val="22"/>
            <w:lang w:val="en-US"/>
          </w:rPr>
          <w:delText>Dublin 2</w:delText>
        </w:r>
      </w:del>
    </w:p>
    <w:p w14:paraId="296EFDB9" w14:textId="48206BAF" w:rsidR="007C0C9A" w:rsidRPr="00D05A41" w:rsidDel="004E4F8D" w:rsidRDefault="00DC5D98" w:rsidP="00864A10">
      <w:pPr>
        <w:keepNext/>
        <w:numPr>
          <w:ilvl w:val="12"/>
          <w:numId w:val="0"/>
        </w:numPr>
        <w:suppressAutoHyphens/>
        <w:spacing w:line="240" w:lineRule="auto"/>
        <w:rPr>
          <w:del w:id="333" w:author="Author"/>
          <w:szCs w:val="22"/>
          <w:lang w:val="en-US"/>
        </w:rPr>
      </w:pPr>
      <w:del w:id="334" w:author="Author">
        <w:r w:rsidRPr="00D05A41" w:rsidDel="004E4F8D">
          <w:rPr>
            <w:szCs w:val="22"/>
            <w:lang w:val="en-US"/>
          </w:rPr>
          <w:delText>Irlanda</w:delText>
        </w:r>
      </w:del>
    </w:p>
    <w:p w14:paraId="22087049" w14:textId="1ECFECDF" w:rsidR="00DF2399" w:rsidRPr="00D05A41" w:rsidDel="004E4F8D" w:rsidRDefault="00DF2399" w:rsidP="00864A10">
      <w:pPr>
        <w:keepNext/>
        <w:numPr>
          <w:ilvl w:val="12"/>
          <w:numId w:val="0"/>
        </w:numPr>
        <w:suppressAutoHyphens/>
        <w:spacing w:line="240" w:lineRule="auto"/>
        <w:rPr>
          <w:del w:id="335" w:author="Author"/>
          <w:szCs w:val="22"/>
          <w:lang w:val="en-US"/>
        </w:rPr>
      </w:pPr>
    </w:p>
    <w:p w14:paraId="38C85E56" w14:textId="77777777" w:rsidR="00DF2399" w:rsidRPr="00D05A41" w:rsidRDefault="00DF2399" w:rsidP="00864A10">
      <w:pPr>
        <w:keepNext/>
        <w:numPr>
          <w:ilvl w:val="12"/>
          <w:numId w:val="0"/>
        </w:numPr>
        <w:suppressAutoHyphens/>
        <w:spacing w:line="240" w:lineRule="auto"/>
        <w:rPr>
          <w:szCs w:val="22"/>
          <w:lang w:val="en-US"/>
        </w:rPr>
      </w:pPr>
      <w:r w:rsidRPr="00D05A41">
        <w:rPr>
          <w:szCs w:val="22"/>
          <w:lang w:val="en-US"/>
        </w:rPr>
        <w:t>Takeda Pharmaceuticals International AG Ireland Branch</w:t>
      </w:r>
      <w:del w:id="336" w:author="Author">
        <w:r w:rsidRPr="00D05A41" w:rsidDel="004E4F8D">
          <w:rPr>
            <w:szCs w:val="22"/>
            <w:lang w:val="en-US"/>
          </w:rPr>
          <w:delText>,</w:delText>
        </w:r>
      </w:del>
      <w:r w:rsidRPr="00D05A41">
        <w:rPr>
          <w:szCs w:val="22"/>
          <w:lang w:val="en-US"/>
        </w:rPr>
        <w:t xml:space="preserve"> </w:t>
      </w:r>
    </w:p>
    <w:p w14:paraId="79D7DD75" w14:textId="77777777" w:rsidR="00DF2399" w:rsidRPr="00D05A41" w:rsidRDefault="00DF2399" w:rsidP="00864A10">
      <w:pPr>
        <w:keepNext/>
        <w:numPr>
          <w:ilvl w:val="12"/>
          <w:numId w:val="0"/>
        </w:numPr>
        <w:suppressAutoHyphens/>
        <w:spacing w:line="240" w:lineRule="auto"/>
        <w:rPr>
          <w:szCs w:val="22"/>
          <w:lang w:val="en-US"/>
        </w:rPr>
      </w:pPr>
      <w:r w:rsidRPr="00D05A41">
        <w:rPr>
          <w:szCs w:val="22"/>
          <w:lang w:val="en-US"/>
        </w:rPr>
        <w:t>Block 2 Miesian Plaza</w:t>
      </w:r>
    </w:p>
    <w:p w14:paraId="6957D7FF" w14:textId="77777777" w:rsidR="00DF2399" w:rsidRPr="00D05A41" w:rsidRDefault="00DF2399" w:rsidP="00864A10">
      <w:pPr>
        <w:keepNext/>
        <w:numPr>
          <w:ilvl w:val="12"/>
          <w:numId w:val="0"/>
        </w:numPr>
        <w:suppressAutoHyphens/>
        <w:spacing w:line="240" w:lineRule="auto"/>
        <w:rPr>
          <w:szCs w:val="22"/>
          <w:lang w:val="en-US"/>
        </w:rPr>
      </w:pPr>
      <w:r w:rsidRPr="00D05A41">
        <w:rPr>
          <w:szCs w:val="22"/>
          <w:lang w:val="en-US"/>
        </w:rPr>
        <w:t>50 – 58 Baggot Street Lower</w:t>
      </w:r>
      <w:del w:id="337" w:author="Author">
        <w:r w:rsidRPr="00D05A41" w:rsidDel="004E4F8D">
          <w:rPr>
            <w:szCs w:val="22"/>
            <w:lang w:val="en-US"/>
          </w:rPr>
          <w:delText>,</w:delText>
        </w:r>
      </w:del>
      <w:r w:rsidRPr="00D05A41">
        <w:rPr>
          <w:szCs w:val="22"/>
          <w:lang w:val="en-US"/>
        </w:rPr>
        <w:t xml:space="preserve"> </w:t>
      </w:r>
    </w:p>
    <w:p w14:paraId="6A0653A3" w14:textId="77777777" w:rsidR="00DF2399" w:rsidRPr="00C2368A" w:rsidRDefault="00DF2399" w:rsidP="00864A10">
      <w:pPr>
        <w:keepNext/>
        <w:numPr>
          <w:ilvl w:val="12"/>
          <w:numId w:val="0"/>
        </w:numPr>
        <w:suppressAutoHyphens/>
        <w:spacing w:line="240" w:lineRule="auto"/>
        <w:rPr>
          <w:szCs w:val="22"/>
          <w:lang w:val="es-ES"/>
        </w:rPr>
      </w:pPr>
      <w:proofErr w:type="spellStart"/>
      <w:r w:rsidRPr="00C2368A">
        <w:rPr>
          <w:szCs w:val="22"/>
          <w:lang w:val="es-ES"/>
        </w:rPr>
        <w:t>Dublin</w:t>
      </w:r>
      <w:proofErr w:type="spellEnd"/>
      <w:r w:rsidRPr="00C2368A">
        <w:rPr>
          <w:szCs w:val="22"/>
          <w:lang w:val="es-ES"/>
        </w:rPr>
        <w:t xml:space="preserve"> 2, D02 HW68</w:t>
      </w:r>
    </w:p>
    <w:p w14:paraId="0FC373AD" w14:textId="77777777" w:rsidR="00DF2399" w:rsidRPr="00C2368A" w:rsidRDefault="00DF2399" w:rsidP="00864A10">
      <w:pPr>
        <w:keepNext/>
        <w:numPr>
          <w:ilvl w:val="12"/>
          <w:numId w:val="0"/>
        </w:numPr>
        <w:suppressAutoHyphens/>
        <w:spacing w:line="240" w:lineRule="auto"/>
        <w:rPr>
          <w:szCs w:val="22"/>
          <w:lang w:val="es-ES"/>
        </w:rPr>
      </w:pPr>
      <w:r w:rsidRPr="00C2368A">
        <w:rPr>
          <w:szCs w:val="22"/>
          <w:lang w:val="es-ES"/>
        </w:rPr>
        <w:t>Ir</w:t>
      </w:r>
      <w:r w:rsidR="003B4480" w:rsidRPr="00C2368A">
        <w:rPr>
          <w:szCs w:val="22"/>
          <w:lang w:val="es-ES"/>
        </w:rPr>
        <w:t>landa</w:t>
      </w:r>
    </w:p>
    <w:p w14:paraId="5839770F" w14:textId="77777777" w:rsidR="007C0C9A" w:rsidRDefault="007C0C9A" w:rsidP="00864A10">
      <w:pPr>
        <w:suppressAutoHyphens/>
        <w:spacing w:line="240" w:lineRule="auto"/>
        <w:ind w:left="567" w:hanging="567"/>
        <w:contextualSpacing/>
        <w:rPr>
          <w:ins w:id="338" w:author="Author"/>
          <w:szCs w:val="22"/>
          <w:lang w:val="es-ES"/>
        </w:rPr>
      </w:pPr>
    </w:p>
    <w:p w14:paraId="15CF8479" w14:textId="77777777" w:rsidR="004E4F8D" w:rsidRPr="0061182F" w:rsidRDefault="004E4F8D" w:rsidP="004E4F8D">
      <w:pPr>
        <w:keepNext/>
        <w:numPr>
          <w:ilvl w:val="12"/>
          <w:numId w:val="0"/>
        </w:numPr>
        <w:suppressAutoHyphens/>
        <w:spacing w:line="240" w:lineRule="auto"/>
        <w:rPr>
          <w:ins w:id="339" w:author="Author"/>
          <w:szCs w:val="22"/>
          <w:highlight w:val="lightGray"/>
          <w:lang w:val="en-US"/>
          <w:rPrChange w:id="340" w:author="Author">
            <w:rPr>
              <w:ins w:id="341" w:author="Author"/>
              <w:szCs w:val="22"/>
              <w:lang w:val="en-US"/>
            </w:rPr>
          </w:rPrChange>
        </w:rPr>
      </w:pPr>
      <w:ins w:id="342" w:author="Author">
        <w:r w:rsidRPr="0061182F">
          <w:rPr>
            <w:szCs w:val="22"/>
            <w:highlight w:val="lightGray"/>
            <w:lang w:val="en-US"/>
            <w:rPrChange w:id="343" w:author="Author">
              <w:rPr>
                <w:szCs w:val="22"/>
                <w:lang w:val="en-US"/>
              </w:rPr>
            </w:rPrChange>
          </w:rPr>
          <w:t>Shire Pharmaceuticals Ireland Limited</w:t>
        </w:r>
      </w:ins>
    </w:p>
    <w:p w14:paraId="5519CA55" w14:textId="77777777" w:rsidR="004E4F8D" w:rsidRPr="0061182F" w:rsidRDefault="004E4F8D" w:rsidP="004E4F8D">
      <w:pPr>
        <w:keepNext/>
        <w:keepLines/>
        <w:tabs>
          <w:tab w:val="clear" w:pos="567"/>
        </w:tabs>
        <w:suppressAutoHyphens/>
        <w:spacing w:line="240" w:lineRule="auto"/>
        <w:rPr>
          <w:ins w:id="344" w:author="Author"/>
          <w:rFonts w:eastAsia="Calibri"/>
          <w:snapToGrid/>
          <w:szCs w:val="22"/>
          <w:highlight w:val="lightGray"/>
          <w:lang w:val="en-US"/>
          <w:rPrChange w:id="345" w:author="Author">
            <w:rPr>
              <w:ins w:id="346" w:author="Author"/>
              <w:rFonts w:eastAsia="Calibri"/>
              <w:snapToGrid/>
              <w:szCs w:val="22"/>
              <w:lang w:val="en-US"/>
            </w:rPr>
          </w:rPrChange>
        </w:rPr>
      </w:pPr>
      <w:ins w:id="347" w:author="Author">
        <w:r w:rsidRPr="0061182F">
          <w:rPr>
            <w:rFonts w:eastAsia="Calibri"/>
            <w:snapToGrid/>
            <w:szCs w:val="22"/>
            <w:highlight w:val="lightGray"/>
            <w:lang w:val="en-US"/>
            <w:rPrChange w:id="348" w:author="Author">
              <w:rPr>
                <w:rFonts w:eastAsia="Calibri"/>
                <w:snapToGrid/>
                <w:szCs w:val="22"/>
                <w:lang w:val="en-US"/>
              </w:rPr>
            </w:rPrChange>
          </w:rPr>
          <w:t>Block 2 &amp; 3 Miesian Plaza</w:t>
        </w:r>
      </w:ins>
    </w:p>
    <w:p w14:paraId="5973F771" w14:textId="77777777" w:rsidR="004E4F8D" w:rsidRPr="0061182F" w:rsidRDefault="004E4F8D" w:rsidP="004E4F8D">
      <w:pPr>
        <w:keepNext/>
        <w:keepLines/>
        <w:tabs>
          <w:tab w:val="clear" w:pos="567"/>
        </w:tabs>
        <w:suppressAutoHyphens/>
        <w:spacing w:line="240" w:lineRule="auto"/>
        <w:rPr>
          <w:ins w:id="349" w:author="Author"/>
          <w:rFonts w:eastAsia="Calibri"/>
          <w:snapToGrid/>
          <w:szCs w:val="22"/>
          <w:highlight w:val="lightGray"/>
          <w:lang w:val="en-US"/>
          <w:rPrChange w:id="350" w:author="Author">
            <w:rPr>
              <w:ins w:id="351" w:author="Author"/>
              <w:rFonts w:eastAsia="Calibri"/>
              <w:snapToGrid/>
              <w:szCs w:val="22"/>
              <w:lang w:val="en-US"/>
            </w:rPr>
          </w:rPrChange>
        </w:rPr>
      </w:pPr>
      <w:ins w:id="352" w:author="Author">
        <w:r w:rsidRPr="0061182F">
          <w:rPr>
            <w:rFonts w:eastAsia="Calibri"/>
            <w:snapToGrid/>
            <w:szCs w:val="22"/>
            <w:highlight w:val="lightGray"/>
            <w:lang w:val="en-US"/>
            <w:rPrChange w:id="353" w:author="Author">
              <w:rPr>
                <w:rFonts w:eastAsia="Calibri"/>
                <w:snapToGrid/>
                <w:szCs w:val="22"/>
                <w:lang w:val="en-US"/>
              </w:rPr>
            </w:rPrChange>
          </w:rPr>
          <w:t>50 – 58 Baggot Street Lower</w:t>
        </w:r>
      </w:ins>
    </w:p>
    <w:p w14:paraId="50E89EB7" w14:textId="77777777" w:rsidR="004E4F8D" w:rsidRPr="0061182F" w:rsidRDefault="004E4F8D" w:rsidP="004E4F8D">
      <w:pPr>
        <w:keepNext/>
        <w:suppressAutoHyphens/>
        <w:spacing w:line="240" w:lineRule="auto"/>
        <w:ind w:left="562" w:hanging="562"/>
        <w:contextualSpacing/>
        <w:rPr>
          <w:ins w:id="354" w:author="Author"/>
          <w:szCs w:val="22"/>
          <w:highlight w:val="lightGray"/>
          <w:lang w:val="en-US"/>
          <w:rPrChange w:id="355" w:author="Author">
            <w:rPr>
              <w:ins w:id="356" w:author="Author"/>
              <w:szCs w:val="22"/>
              <w:lang w:val="en-US"/>
            </w:rPr>
          </w:rPrChange>
        </w:rPr>
      </w:pPr>
      <w:ins w:id="357" w:author="Author">
        <w:r w:rsidRPr="0061182F">
          <w:rPr>
            <w:rFonts w:eastAsia="Calibri"/>
            <w:snapToGrid/>
            <w:szCs w:val="22"/>
            <w:highlight w:val="lightGray"/>
            <w:lang w:val="en-US"/>
            <w:rPrChange w:id="358" w:author="Author">
              <w:rPr>
                <w:rFonts w:eastAsia="Calibri"/>
                <w:snapToGrid/>
                <w:szCs w:val="22"/>
                <w:lang w:val="en-US"/>
              </w:rPr>
            </w:rPrChange>
          </w:rPr>
          <w:t>Dublin 2</w:t>
        </w:r>
      </w:ins>
    </w:p>
    <w:p w14:paraId="071DA535" w14:textId="77777777" w:rsidR="004E4F8D" w:rsidRPr="00D05A41" w:rsidRDefault="004E4F8D" w:rsidP="004E4F8D">
      <w:pPr>
        <w:keepNext/>
        <w:numPr>
          <w:ilvl w:val="12"/>
          <w:numId w:val="0"/>
        </w:numPr>
        <w:suppressAutoHyphens/>
        <w:spacing w:line="240" w:lineRule="auto"/>
        <w:rPr>
          <w:ins w:id="359" w:author="Author"/>
          <w:szCs w:val="22"/>
          <w:lang w:val="en-US"/>
        </w:rPr>
      </w:pPr>
      <w:ins w:id="360" w:author="Author">
        <w:r w:rsidRPr="0061182F">
          <w:rPr>
            <w:szCs w:val="22"/>
            <w:highlight w:val="lightGray"/>
            <w:lang w:val="en-US"/>
            <w:rPrChange w:id="361" w:author="Author">
              <w:rPr>
                <w:szCs w:val="22"/>
                <w:lang w:val="en-US"/>
              </w:rPr>
            </w:rPrChange>
          </w:rPr>
          <w:t>Irlanda</w:t>
        </w:r>
      </w:ins>
    </w:p>
    <w:p w14:paraId="203EA496" w14:textId="77777777" w:rsidR="004E4F8D" w:rsidRPr="00C2368A" w:rsidRDefault="004E4F8D" w:rsidP="00864A10">
      <w:pPr>
        <w:suppressAutoHyphens/>
        <w:spacing w:line="240" w:lineRule="auto"/>
        <w:ind w:left="567" w:hanging="567"/>
        <w:contextualSpacing/>
        <w:rPr>
          <w:szCs w:val="22"/>
          <w:lang w:val="es-ES"/>
        </w:rPr>
      </w:pPr>
    </w:p>
    <w:p w14:paraId="2F9951AB" w14:textId="77777777" w:rsidR="00FB482E" w:rsidRPr="00FF6DA3" w:rsidRDefault="00FB482E" w:rsidP="00864A10">
      <w:pPr>
        <w:spacing w:line="240" w:lineRule="auto"/>
        <w:rPr>
          <w:rFonts w:eastAsia="Times New Roman"/>
          <w:snapToGrid/>
          <w:lang w:val="es-ES" w:eastAsia="es-ES"/>
        </w:rPr>
      </w:pPr>
      <w:r w:rsidRPr="00FF6DA3">
        <w:rPr>
          <w:rFonts w:eastAsia="Times New Roman"/>
          <w:lang w:val="es-ES" w:eastAsia="es-ES"/>
        </w:rPr>
        <w:t>Pueden solicitar más información respecto a este medicamento dirigiéndose al representante local del titular de la autorización de comercialización:</w:t>
      </w:r>
    </w:p>
    <w:p w14:paraId="27DED115" w14:textId="77777777" w:rsidR="00FB482E" w:rsidRPr="00C2368A" w:rsidRDefault="00FB482E" w:rsidP="00864A10">
      <w:pPr>
        <w:suppressAutoHyphens/>
        <w:spacing w:line="240" w:lineRule="auto"/>
        <w:ind w:left="567" w:hanging="567"/>
        <w:contextualSpacing/>
        <w:rPr>
          <w:szCs w:val="22"/>
          <w:lang w:val="es-ES"/>
        </w:rPr>
      </w:pPr>
    </w:p>
    <w:tbl>
      <w:tblPr>
        <w:tblW w:w="9525" w:type="dxa"/>
        <w:tblInd w:w="-34" w:type="dxa"/>
        <w:tblLayout w:type="fixed"/>
        <w:tblLook w:val="04A0" w:firstRow="1" w:lastRow="0" w:firstColumn="1" w:lastColumn="0" w:noHBand="0" w:noVBand="1"/>
      </w:tblPr>
      <w:tblGrid>
        <w:gridCol w:w="34"/>
        <w:gridCol w:w="4607"/>
        <w:gridCol w:w="34"/>
        <w:gridCol w:w="4850"/>
      </w:tblGrid>
      <w:tr w:rsidR="00FB482E" w:rsidRPr="00C2368A" w14:paraId="0DB95644" w14:textId="77777777" w:rsidTr="00796162">
        <w:trPr>
          <w:gridBefore w:val="1"/>
          <w:wBefore w:w="34" w:type="dxa"/>
        </w:trPr>
        <w:tc>
          <w:tcPr>
            <w:tcW w:w="4644" w:type="dxa"/>
            <w:gridSpan w:val="2"/>
          </w:tcPr>
          <w:p w14:paraId="2A07E2CE" w14:textId="77777777" w:rsidR="00FB482E" w:rsidRPr="001C6AE9" w:rsidRDefault="00FB482E" w:rsidP="00796162">
            <w:pPr>
              <w:tabs>
                <w:tab w:val="left" w:pos="720"/>
              </w:tabs>
              <w:ind w:left="567" w:hanging="567"/>
              <w:contextualSpacing/>
              <w:rPr>
                <w:rFonts w:eastAsia="Times New Roman"/>
                <w:color w:val="000000"/>
                <w:lang w:val="de-DE"/>
                <w:rPrChange w:id="362" w:author="Author">
                  <w:rPr>
                    <w:rFonts w:eastAsia="Times New Roman"/>
                    <w:color w:val="000000"/>
                    <w:lang w:val="en-US"/>
                  </w:rPr>
                </w:rPrChange>
              </w:rPr>
            </w:pPr>
            <w:r w:rsidRPr="001C6AE9">
              <w:rPr>
                <w:rFonts w:eastAsia="Times New Roman"/>
                <w:b/>
                <w:bCs/>
                <w:color w:val="000000"/>
                <w:lang w:val="de-DE"/>
                <w:rPrChange w:id="363" w:author="Author">
                  <w:rPr>
                    <w:rFonts w:eastAsia="Times New Roman"/>
                    <w:b/>
                    <w:bCs/>
                    <w:color w:val="000000"/>
                    <w:lang w:val="en-US"/>
                  </w:rPr>
                </w:rPrChange>
              </w:rPr>
              <w:t>België/Belgique/Belgien</w:t>
            </w:r>
          </w:p>
          <w:p w14:paraId="0B94B9F4" w14:textId="77777777" w:rsidR="00FB482E" w:rsidRPr="001C6AE9" w:rsidRDefault="00FB482E" w:rsidP="00796162">
            <w:pPr>
              <w:tabs>
                <w:tab w:val="left" w:pos="720"/>
              </w:tabs>
              <w:ind w:left="567" w:hanging="567"/>
              <w:contextualSpacing/>
              <w:rPr>
                <w:rFonts w:eastAsia="Times New Roman"/>
                <w:color w:val="000000"/>
                <w:lang w:val="de-DE"/>
                <w:rPrChange w:id="364" w:author="Author">
                  <w:rPr>
                    <w:rFonts w:eastAsia="Times New Roman"/>
                    <w:color w:val="000000"/>
                    <w:lang w:val="en-US"/>
                  </w:rPr>
                </w:rPrChange>
              </w:rPr>
            </w:pPr>
            <w:r w:rsidRPr="001C6AE9">
              <w:rPr>
                <w:rFonts w:eastAsia="Times New Roman"/>
                <w:color w:val="000000"/>
                <w:lang w:val="de-DE"/>
                <w:rPrChange w:id="365" w:author="Author">
                  <w:rPr>
                    <w:rFonts w:eastAsia="Times New Roman"/>
                    <w:color w:val="000000"/>
                    <w:lang w:val="en-US"/>
                  </w:rPr>
                </w:rPrChange>
              </w:rPr>
              <w:t>Takeda Belgium NV</w:t>
            </w:r>
          </w:p>
          <w:p w14:paraId="63AE7332" w14:textId="2244DAAC" w:rsidR="00FB482E" w:rsidRPr="00C2368A" w:rsidRDefault="00532484" w:rsidP="00796162">
            <w:pPr>
              <w:tabs>
                <w:tab w:val="left" w:pos="720"/>
              </w:tabs>
              <w:ind w:left="567" w:hanging="567"/>
              <w:contextualSpacing/>
              <w:rPr>
                <w:rFonts w:eastAsia="Times New Roman"/>
                <w:color w:val="000000"/>
                <w:lang w:val="es-ES"/>
              </w:rPr>
            </w:pPr>
            <w:proofErr w:type="spellStart"/>
            <w:ins w:id="366" w:author="Author">
              <w:r w:rsidRPr="00FC2948">
                <w:rPr>
                  <w:color w:val="000000" w:themeColor="text1"/>
                </w:rPr>
                <w:t>Tél</w:t>
              </w:r>
              <w:proofErr w:type="spellEnd"/>
              <w:r w:rsidRPr="00FC2948">
                <w:rPr>
                  <w:color w:val="000000" w:themeColor="text1"/>
                </w:rPr>
                <w:t>/Tel</w:t>
              </w:r>
            </w:ins>
            <w:del w:id="367" w:author="Author">
              <w:r w:rsidR="00FB482E" w:rsidRPr="00C2368A" w:rsidDel="00532484">
                <w:rPr>
                  <w:rFonts w:eastAsia="Times New Roman"/>
                  <w:color w:val="000000"/>
                  <w:lang w:val="es-ES"/>
                </w:rPr>
                <w:delText>Tel/Tél</w:delText>
              </w:r>
            </w:del>
            <w:r w:rsidR="00FB482E" w:rsidRPr="00C2368A">
              <w:rPr>
                <w:rFonts w:eastAsia="Times New Roman"/>
                <w:color w:val="000000"/>
                <w:lang w:val="es-ES"/>
              </w:rPr>
              <w:t xml:space="preserve">: +32 2 464 06 11 </w:t>
            </w:r>
          </w:p>
          <w:p w14:paraId="36862FCA" w14:textId="77777777" w:rsidR="00FB482E" w:rsidRPr="00C2368A" w:rsidRDefault="00FB482E" w:rsidP="00796162">
            <w:pPr>
              <w:tabs>
                <w:tab w:val="left" w:pos="720"/>
              </w:tabs>
              <w:ind w:left="567" w:hanging="567"/>
              <w:contextualSpacing/>
              <w:rPr>
                <w:rFonts w:eastAsia="Times New Roman"/>
                <w:color w:val="000000"/>
                <w:lang w:val="es-ES"/>
              </w:rPr>
            </w:pPr>
            <w:r w:rsidRPr="00C2368A">
              <w:rPr>
                <w:rFonts w:eastAsia="Times New Roman"/>
                <w:color w:val="000000"/>
                <w:lang w:val="es-ES"/>
              </w:rPr>
              <w:t>medinfoEMEA@takeda.com</w:t>
            </w:r>
          </w:p>
          <w:p w14:paraId="54E41E11" w14:textId="77777777" w:rsidR="00FB482E" w:rsidRPr="00C2368A" w:rsidRDefault="00FB482E" w:rsidP="00796162">
            <w:pPr>
              <w:tabs>
                <w:tab w:val="left" w:pos="720"/>
              </w:tabs>
              <w:ind w:left="567" w:hanging="567"/>
              <w:contextualSpacing/>
              <w:rPr>
                <w:rFonts w:eastAsia="Times New Roman"/>
                <w:lang w:val="es-ES"/>
              </w:rPr>
            </w:pPr>
          </w:p>
        </w:tc>
        <w:tc>
          <w:tcPr>
            <w:tcW w:w="4854" w:type="dxa"/>
          </w:tcPr>
          <w:p w14:paraId="4E62492B" w14:textId="77777777" w:rsidR="00FB482E" w:rsidRPr="00C2368A" w:rsidRDefault="00FB482E" w:rsidP="00796162">
            <w:pPr>
              <w:tabs>
                <w:tab w:val="left" w:pos="720"/>
              </w:tabs>
              <w:autoSpaceDE w:val="0"/>
              <w:autoSpaceDN w:val="0"/>
              <w:adjustRightInd w:val="0"/>
              <w:ind w:left="567" w:hanging="567"/>
              <w:rPr>
                <w:rFonts w:eastAsia="Times New Roman"/>
                <w:b/>
                <w:bCs/>
                <w:lang w:val="es-ES"/>
              </w:rPr>
            </w:pPr>
            <w:proofErr w:type="spellStart"/>
            <w:r w:rsidRPr="00C2368A">
              <w:rPr>
                <w:rFonts w:eastAsia="Times New Roman"/>
                <w:b/>
                <w:bCs/>
                <w:lang w:val="es-ES"/>
              </w:rPr>
              <w:t>Lietuva</w:t>
            </w:r>
            <w:proofErr w:type="spellEnd"/>
          </w:p>
          <w:p w14:paraId="2B9DCC0A" w14:textId="77777777" w:rsidR="00FB482E" w:rsidRPr="00C2368A" w:rsidRDefault="00FB482E" w:rsidP="00796162">
            <w:pPr>
              <w:tabs>
                <w:tab w:val="left" w:pos="720"/>
              </w:tabs>
              <w:ind w:left="567" w:hanging="567"/>
              <w:rPr>
                <w:rFonts w:eastAsia="Times New Roman"/>
                <w:color w:val="000000"/>
                <w:lang w:val="es-ES" w:eastAsia="en-GB"/>
              </w:rPr>
            </w:pPr>
            <w:r w:rsidRPr="00C2368A">
              <w:rPr>
                <w:rFonts w:eastAsia="Times New Roman"/>
                <w:color w:val="000000"/>
                <w:lang w:val="es-ES" w:eastAsia="en-GB"/>
              </w:rPr>
              <w:t>Takeda, UAB</w:t>
            </w:r>
          </w:p>
          <w:p w14:paraId="5FA9782B" w14:textId="77777777" w:rsidR="00FB482E" w:rsidRPr="00C2368A" w:rsidRDefault="00FB482E" w:rsidP="00796162">
            <w:pPr>
              <w:tabs>
                <w:tab w:val="left" w:pos="720"/>
              </w:tabs>
              <w:ind w:left="567" w:hanging="567"/>
              <w:contextualSpacing/>
              <w:rPr>
                <w:rFonts w:eastAsia="Times New Roman"/>
                <w:color w:val="000000"/>
                <w:lang w:val="es-ES"/>
              </w:rPr>
            </w:pPr>
            <w:r w:rsidRPr="00C2368A">
              <w:rPr>
                <w:rFonts w:eastAsia="Times New Roman"/>
                <w:color w:val="000000"/>
                <w:lang w:val="es-ES"/>
              </w:rPr>
              <w:t>Tel: +370 521 09 070</w:t>
            </w:r>
          </w:p>
          <w:p w14:paraId="0373EFFA" w14:textId="77777777" w:rsidR="00FB482E" w:rsidRPr="00C2368A" w:rsidRDefault="00FB482E" w:rsidP="00796162">
            <w:pPr>
              <w:tabs>
                <w:tab w:val="left" w:pos="720"/>
              </w:tabs>
              <w:ind w:left="567" w:hanging="567"/>
              <w:rPr>
                <w:rFonts w:eastAsia="Times New Roman"/>
                <w:color w:val="000000"/>
                <w:lang w:val="es-ES" w:eastAsia="zh-CN"/>
              </w:rPr>
            </w:pPr>
            <w:r w:rsidRPr="00C2368A">
              <w:rPr>
                <w:rFonts w:eastAsia="Times New Roman"/>
                <w:color w:val="000000"/>
                <w:lang w:val="es-ES"/>
              </w:rPr>
              <w:t>medinfoEMEA@takeda.com</w:t>
            </w:r>
          </w:p>
          <w:p w14:paraId="11CA01F2" w14:textId="77777777" w:rsidR="00FB482E" w:rsidRPr="00C2368A" w:rsidRDefault="00FB482E" w:rsidP="00796162">
            <w:pPr>
              <w:tabs>
                <w:tab w:val="left" w:pos="720"/>
              </w:tabs>
              <w:autoSpaceDE w:val="0"/>
              <w:autoSpaceDN w:val="0"/>
              <w:adjustRightInd w:val="0"/>
              <w:ind w:left="567" w:hanging="567"/>
              <w:rPr>
                <w:rFonts w:eastAsia="Times New Roman"/>
                <w:lang w:val="es-ES"/>
              </w:rPr>
            </w:pPr>
          </w:p>
        </w:tc>
      </w:tr>
      <w:tr w:rsidR="00FB482E" w:rsidRPr="00C2368A" w14:paraId="4BAE1179" w14:textId="77777777" w:rsidTr="00796162">
        <w:trPr>
          <w:gridBefore w:val="1"/>
          <w:wBefore w:w="34" w:type="dxa"/>
        </w:trPr>
        <w:tc>
          <w:tcPr>
            <w:tcW w:w="4644" w:type="dxa"/>
            <w:gridSpan w:val="2"/>
          </w:tcPr>
          <w:p w14:paraId="1A2F2EC5" w14:textId="77777777" w:rsidR="00FB482E" w:rsidRPr="00D05A41" w:rsidRDefault="00FB482E">
            <w:pPr>
              <w:keepNext/>
              <w:tabs>
                <w:tab w:val="left" w:pos="720"/>
              </w:tabs>
              <w:autoSpaceDE w:val="0"/>
              <w:autoSpaceDN w:val="0"/>
              <w:adjustRightInd w:val="0"/>
              <w:ind w:left="567" w:hanging="567"/>
              <w:rPr>
                <w:rFonts w:eastAsia="Times New Roman"/>
                <w:b/>
                <w:bCs/>
              </w:rPr>
              <w:pPrChange w:id="368" w:author="Author">
                <w:pPr>
                  <w:tabs>
                    <w:tab w:val="left" w:pos="720"/>
                  </w:tabs>
                  <w:autoSpaceDE w:val="0"/>
                  <w:autoSpaceDN w:val="0"/>
                  <w:adjustRightInd w:val="0"/>
                  <w:ind w:left="567" w:hanging="567"/>
                </w:pPr>
              </w:pPrChange>
            </w:pPr>
            <w:proofErr w:type="spellStart"/>
            <w:r w:rsidRPr="00C2368A">
              <w:rPr>
                <w:rFonts w:eastAsia="Times New Roman"/>
                <w:b/>
                <w:bCs/>
                <w:lang w:val="es-ES"/>
              </w:rPr>
              <w:t>България</w:t>
            </w:r>
            <w:proofErr w:type="spellEnd"/>
          </w:p>
          <w:p w14:paraId="1F21FAA9" w14:textId="77777777" w:rsidR="00FB482E" w:rsidRPr="00D05A41" w:rsidRDefault="00FB482E">
            <w:pPr>
              <w:keepNext/>
              <w:tabs>
                <w:tab w:val="left" w:pos="720"/>
              </w:tabs>
              <w:ind w:left="567" w:hanging="567"/>
              <w:rPr>
                <w:rFonts w:eastAsia="Times New Roman"/>
              </w:rPr>
              <w:pPrChange w:id="369" w:author="Author">
                <w:pPr>
                  <w:tabs>
                    <w:tab w:val="left" w:pos="720"/>
                  </w:tabs>
                  <w:ind w:left="567" w:hanging="567"/>
                </w:pPr>
              </w:pPrChange>
            </w:pPr>
            <w:proofErr w:type="spellStart"/>
            <w:r w:rsidRPr="00C2368A">
              <w:rPr>
                <w:rFonts w:eastAsia="Times New Roman"/>
                <w:lang w:val="es-ES"/>
              </w:rPr>
              <w:t>Такеда</w:t>
            </w:r>
            <w:proofErr w:type="spellEnd"/>
            <w:r w:rsidRPr="00D05A41">
              <w:rPr>
                <w:rFonts w:eastAsia="Times New Roman"/>
              </w:rPr>
              <w:t xml:space="preserve"> </w:t>
            </w:r>
            <w:proofErr w:type="spellStart"/>
            <w:r w:rsidRPr="00C2368A">
              <w:rPr>
                <w:rFonts w:eastAsia="Times New Roman"/>
                <w:lang w:val="es-ES"/>
              </w:rPr>
              <w:t>България</w:t>
            </w:r>
            <w:proofErr w:type="spellEnd"/>
            <w:r w:rsidRPr="00D05A41">
              <w:rPr>
                <w:rFonts w:eastAsia="Times New Roman"/>
              </w:rPr>
              <w:t xml:space="preserve"> </w:t>
            </w:r>
            <w:r w:rsidRPr="00C2368A">
              <w:rPr>
                <w:rFonts w:eastAsia="Times New Roman"/>
                <w:lang w:val="es-ES"/>
              </w:rPr>
              <w:t>ЕООД</w:t>
            </w:r>
          </w:p>
          <w:p w14:paraId="7599D69F" w14:textId="77777777" w:rsidR="00FB482E" w:rsidRPr="00D05A41" w:rsidRDefault="00FB482E">
            <w:pPr>
              <w:keepNext/>
              <w:tabs>
                <w:tab w:val="left" w:pos="720"/>
              </w:tabs>
              <w:ind w:left="567" w:hanging="567"/>
              <w:rPr>
                <w:rFonts w:eastAsia="Times New Roman"/>
              </w:rPr>
              <w:pPrChange w:id="370" w:author="Author">
                <w:pPr>
                  <w:tabs>
                    <w:tab w:val="left" w:pos="720"/>
                  </w:tabs>
                  <w:ind w:left="567" w:hanging="567"/>
                </w:pPr>
              </w:pPrChange>
            </w:pPr>
            <w:proofErr w:type="spellStart"/>
            <w:r w:rsidRPr="00C2368A">
              <w:rPr>
                <w:rFonts w:eastAsia="Times New Roman"/>
                <w:lang w:val="es-ES"/>
              </w:rPr>
              <w:t>Тел</w:t>
            </w:r>
            <w:proofErr w:type="spellEnd"/>
            <w:r w:rsidRPr="00D05A41">
              <w:rPr>
                <w:rFonts w:eastAsia="Times New Roman"/>
              </w:rPr>
              <w:t>.: +359 2 958 27 36</w:t>
            </w:r>
          </w:p>
          <w:p w14:paraId="29CB7891" w14:textId="77777777" w:rsidR="00FB482E" w:rsidRPr="00C2368A" w:rsidRDefault="00FB482E">
            <w:pPr>
              <w:keepNext/>
              <w:tabs>
                <w:tab w:val="left" w:pos="720"/>
              </w:tabs>
              <w:ind w:left="567" w:hanging="567"/>
              <w:rPr>
                <w:rFonts w:eastAsia="Times New Roman"/>
                <w:lang w:val="es-ES"/>
              </w:rPr>
              <w:pPrChange w:id="371" w:author="Author">
                <w:pPr>
                  <w:tabs>
                    <w:tab w:val="left" w:pos="720"/>
                  </w:tabs>
                  <w:ind w:left="567" w:hanging="567"/>
                </w:pPr>
              </w:pPrChange>
            </w:pPr>
            <w:r w:rsidRPr="00C2368A">
              <w:rPr>
                <w:rFonts w:eastAsia="Times New Roman"/>
                <w:lang w:val="es-ES"/>
              </w:rPr>
              <w:t xml:space="preserve">medinfoEMEA@takeda.com </w:t>
            </w:r>
          </w:p>
          <w:p w14:paraId="7DDD0E3E" w14:textId="77777777" w:rsidR="00FB482E" w:rsidRPr="00C2368A" w:rsidRDefault="00FB482E">
            <w:pPr>
              <w:keepNext/>
              <w:tabs>
                <w:tab w:val="left" w:pos="720"/>
              </w:tabs>
              <w:ind w:left="567" w:hanging="567"/>
              <w:rPr>
                <w:rFonts w:eastAsia="Times New Roman"/>
                <w:lang w:val="es-ES"/>
              </w:rPr>
              <w:pPrChange w:id="372" w:author="Author">
                <w:pPr>
                  <w:tabs>
                    <w:tab w:val="left" w:pos="720"/>
                  </w:tabs>
                  <w:ind w:left="567" w:hanging="567"/>
                </w:pPr>
              </w:pPrChange>
            </w:pPr>
          </w:p>
        </w:tc>
        <w:tc>
          <w:tcPr>
            <w:tcW w:w="4854" w:type="dxa"/>
          </w:tcPr>
          <w:p w14:paraId="247849E0" w14:textId="77777777" w:rsidR="00FB482E" w:rsidRPr="00731096" w:rsidRDefault="00FB482E">
            <w:pPr>
              <w:keepNext/>
              <w:tabs>
                <w:tab w:val="left" w:pos="720"/>
              </w:tabs>
              <w:suppressAutoHyphens/>
              <w:ind w:left="567" w:hanging="567"/>
              <w:rPr>
                <w:rFonts w:eastAsia="Times New Roman"/>
                <w:b/>
                <w:bCs/>
                <w:lang w:val="pt-PT"/>
              </w:rPr>
              <w:pPrChange w:id="373" w:author="Author">
                <w:pPr>
                  <w:tabs>
                    <w:tab w:val="left" w:pos="720"/>
                  </w:tabs>
                  <w:suppressAutoHyphens/>
                  <w:ind w:left="567" w:hanging="567"/>
                </w:pPr>
              </w:pPrChange>
            </w:pPr>
            <w:r w:rsidRPr="00731096">
              <w:rPr>
                <w:rFonts w:eastAsia="Times New Roman"/>
                <w:b/>
                <w:bCs/>
                <w:lang w:val="pt-PT"/>
              </w:rPr>
              <w:t>Luxembourg/Luxemburg</w:t>
            </w:r>
          </w:p>
          <w:p w14:paraId="35B6D8D6" w14:textId="77777777" w:rsidR="00FB482E" w:rsidRPr="00731096" w:rsidRDefault="00FB482E">
            <w:pPr>
              <w:keepNext/>
              <w:tabs>
                <w:tab w:val="left" w:pos="720"/>
              </w:tabs>
              <w:suppressAutoHyphens/>
              <w:ind w:left="567" w:hanging="567"/>
              <w:rPr>
                <w:rFonts w:eastAsia="Times New Roman"/>
                <w:lang w:val="pt-PT"/>
              </w:rPr>
              <w:pPrChange w:id="374" w:author="Author">
                <w:pPr>
                  <w:tabs>
                    <w:tab w:val="left" w:pos="720"/>
                  </w:tabs>
                  <w:suppressAutoHyphens/>
                  <w:ind w:left="567" w:hanging="567"/>
                </w:pPr>
              </w:pPrChange>
            </w:pPr>
            <w:r w:rsidRPr="00731096">
              <w:rPr>
                <w:rFonts w:eastAsia="Times New Roman"/>
                <w:lang w:val="pt-PT"/>
              </w:rPr>
              <w:t>Takeda Belgium NV</w:t>
            </w:r>
          </w:p>
          <w:p w14:paraId="42A96801" w14:textId="34D93207" w:rsidR="00FB482E" w:rsidRPr="00731096" w:rsidRDefault="000C40D7">
            <w:pPr>
              <w:keepNext/>
              <w:tabs>
                <w:tab w:val="left" w:pos="720"/>
              </w:tabs>
              <w:suppressAutoHyphens/>
              <w:ind w:left="567" w:hanging="567"/>
              <w:rPr>
                <w:rFonts w:eastAsia="Times New Roman"/>
                <w:lang w:val="pt-PT"/>
              </w:rPr>
              <w:pPrChange w:id="375" w:author="Author">
                <w:pPr>
                  <w:tabs>
                    <w:tab w:val="left" w:pos="720"/>
                  </w:tabs>
                  <w:suppressAutoHyphens/>
                  <w:ind w:left="567" w:hanging="567"/>
                </w:pPr>
              </w:pPrChange>
            </w:pPr>
            <w:ins w:id="376" w:author="Author">
              <w:r w:rsidRPr="001C6AE9">
                <w:rPr>
                  <w:color w:val="000000" w:themeColor="text1"/>
                  <w:lang w:val="de-DE"/>
                  <w:rPrChange w:id="377" w:author="Author">
                    <w:rPr>
                      <w:color w:val="000000" w:themeColor="text1"/>
                    </w:rPr>
                  </w:rPrChange>
                </w:rPr>
                <w:t>Tél/Tel</w:t>
              </w:r>
            </w:ins>
            <w:del w:id="378" w:author="Author">
              <w:r w:rsidR="00FB482E" w:rsidRPr="00731096" w:rsidDel="000C40D7">
                <w:rPr>
                  <w:rFonts w:eastAsia="Times New Roman"/>
                  <w:lang w:val="pt-PT"/>
                </w:rPr>
                <w:delText>Tel/Tél</w:delText>
              </w:r>
            </w:del>
            <w:r w:rsidR="00FB482E" w:rsidRPr="00731096">
              <w:rPr>
                <w:rFonts w:eastAsia="Times New Roman"/>
                <w:lang w:val="pt-PT"/>
              </w:rPr>
              <w:t>: +32 2 464 06 11</w:t>
            </w:r>
          </w:p>
          <w:p w14:paraId="7807B52B" w14:textId="77777777" w:rsidR="00FB482E" w:rsidRPr="00C2368A" w:rsidRDefault="00FB482E">
            <w:pPr>
              <w:keepNext/>
              <w:tabs>
                <w:tab w:val="left" w:pos="720"/>
              </w:tabs>
              <w:ind w:left="567" w:hanging="567"/>
              <w:contextualSpacing/>
              <w:rPr>
                <w:rFonts w:eastAsia="Times New Roman"/>
                <w:color w:val="000000"/>
                <w:lang w:val="es-ES"/>
              </w:rPr>
              <w:pPrChange w:id="379" w:author="Author">
                <w:pPr>
                  <w:tabs>
                    <w:tab w:val="left" w:pos="720"/>
                  </w:tabs>
                  <w:ind w:left="567" w:hanging="567"/>
                  <w:contextualSpacing/>
                </w:pPr>
              </w:pPrChange>
            </w:pPr>
            <w:r w:rsidRPr="00C2368A">
              <w:rPr>
                <w:rFonts w:eastAsia="Times New Roman"/>
                <w:lang w:val="es-ES"/>
              </w:rPr>
              <w:t>medinfoEMEA@takeda.com</w:t>
            </w:r>
            <w:r w:rsidRPr="00C2368A">
              <w:rPr>
                <w:rFonts w:eastAsia="Times New Roman"/>
                <w:color w:val="000000"/>
                <w:lang w:val="es-ES"/>
              </w:rPr>
              <w:t xml:space="preserve"> </w:t>
            </w:r>
          </w:p>
          <w:p w14:paraId="5ABE2569" w14:textId="77777777" w:rsidR="00FB482E" w:rsidRPr="00C2368A" w:rsidRDefault="00FB482E">
            <w:pPr>
              <w:keepNext/>
              <w:tabs>
                <w:tab w:val="left" w:pos="720"/>
              </w:tabs>
              <w:ind w:left="567" w:hanging="567"/>
              <w:contextualSpacing/>
              <w:rPr>
                <w:rFonts w:eastAsia="Times New Roman"/>
                <w:lang w:val="es-ES"/>
              </w:rPr>
              <w:pPrChange w:id="380" w:author="Author">
                <w:pPr>
                  <w:tabs>
                    <w:tab w:val="left" w:pos="720"/>
                  </w:tabs>
                  <w:ind w:left="567" w:hanging="567"/>
                  <w:contextualSpacing/>
                </w:pPr>
              </w:pPrChange>
            </w:pPr>
          </w:p>
        </w:tc>
      </w:tr>
      <w:tr w:rsidR="00FB482E" w:rsidRPr="00C2368A" w14:paraId="2BB8D6BA" w14:textId="77777777" w:rsidTr="00796162">
        <w:trPr>
          <w:trHeight w:val="999"/>
        </w:trPr>
        <w:tc>
          <w:tcPr>
            <w:tcW w:w="4644" w:type="dxa"/>
            <w:gridSpan w:val="2"/>
          </w:tcPr>
          <w:p w14:paraId="6FE1311C" w14:textId="77777777" w:rsidR="00FB482E" w:rsidRPr="00D05A41" w:rsidRDefault="00FB482E" w:rsidP="00796162">
            <w:pPr>
              <w:tabs>
                <w:tab w:val="left" w:pos="720"/>
              </w:tabs>
              <w:suppressAutoHyphens/>
              <w:ind w:left="567" w:hanging="567"/>
              <w:rPr>
                <w:rFonts w:eastAsia="Times New Roman"/>
                <w:b/>
                <w:bCs/>
                <w:lang w:val="en-US"/>
              </w:rPr>
            </w:pPr>
            <w:proofErr w:type="spellStart"/>
            <w:r w:rsidRPr="00D05A41">
              <w:rPr>
                <w:rFonts w:eastAsia="Times New Roman"/>
                <w:b/>
                <w:bCs/>
                <w:lang w:val="en-US"/>
              </w:rPr>
              <w:t>Česká</w:t>
            </w:r>
            <w:proofErr w:type="spellEnd"/>
            <w:r w:rsidRPr="00D05A41">
              <w:rPr>
                <w:rFonts w:eastAsia="Times New Roman"/>
                <w:b/>
                <w:bCs/>
                <w:lang w:val="en-US"/>
              </w:rPr>
              <w:t xml:space="preserve"> </w:t>
            </w:r>
            <w:proofErr w:type="spellStart"/>
            <w:r w:rsidRPr="00D05A41">
              <w:rPr>
                <w:rFonts w:eastAsia="Times New Roman"/>
                <w:b/>
                <w:bCs/>
                <w:lang w:val="en-US"/>
              </w:rPr>
              <w:t>republika</w:t>
            </w:r>
            <w:proofErr w:type="spellEnd"/>
          </w:p>
          <w:p w14:paraId="2D25FD6D" w14:textId="77777777" w:rsidR="00FB482E" w:rsidRPr="00D05A41" w:rsidRDefault="00FB482E" w:rsidP="00796162">
            <w:pPr>
              <w:tabs>
                <w:tab w:val="left" w:pos="720"/>
              </w:tabs>
              <w:ind w:left="567" w:hanging="567"/>
              <w:rPr>
                <w:rFonts w:eastAsia="Times New Roman"/>
                <w:color w:val="000000"/>
                <w:lang w:val="en-US"/>
              </w:rPr>
            </w:pPr>
            <w:r w:rsidRPr="00D05A41">
              <w:rPr>
                <w:rFonts w:eastAsia="Times New Roman"/>
                <w:color w:val="000000"/>
                <w:lang w:val="en-US"/>
              </w:rPr>
              <w:t xml:space="preserve">Takeda Pharmaceuticals Czech Republic </w:t>
            </w:r>
            <w:proofErr w:type="spellStart"/>
            <w:r w:rsidRPr="00D05A41">
              <w:rPr>
                <w:rFonts w:eastAsia="Times New Roman"/>
                <w:color w:val="000000"/>
                <w:lang w:val="en-US"/>
              </w:rPr>
              <w:t>s.r.o.</w:t>
            </w:r>
            <w:proofErr w:type="spellEnd"/>
          </w:p>
          <w:p w14:paraId="25781AFC"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color w:val="000000"/>
                <w:lang w:val="es-ES"/>
              </w:rPr>
              <w:t>Tel: +420 234 722 722</w:t>
            </w:r>
          </w:p>
          <w:p w14:paraId="0BB00DF7" w14:textId="77777777" w:rsidR="00FB482E" w:rsidRPr="00C2368A" w:rsidRDefault="00FB482E" w:rsidP="00796162">
            <w:pPr>
              <w:keepLines/>
              <w:tabs>
                <w:tab w:val="left" w:pos="720"/>
              </w:tabs>
              <w:ind w:left="567" w:hanging="567"/>
              <w:rPr>
                <w:rFonts w:eastAsia="Times New Roman"/>
                <w:color w:val="000000"/>
                <w:lang w:val="es-ES"/>
              </w:rPr>
            </w:pPr>
            <w:r w:rsidRPr="00C2368A">
              <w:rPr>
                <w:rFonts w:eastAsia="Times New Roman"/>
                <w:lang w:val="es-ES"/>
              </w:rPr>
              <w:t>medinfoEMEA@takeda.com</w:t>
            </w:r>
          </w:p>
          <w:p w14:paraId="7C147D17" w14:textId="77777777" w:rsidR="00FB482E" w:rsidRPr="00C2368A" w:rsidRDefault="00FB482E" w:rsidP="00796162">
            <w:pPr>
              <w:tabs>
                <w:tab w:val="left" w:pos="720"/>
              </w:tabs>
              <w:ind w:left="567" w:hanging="567"/>
              <w:contextualSpacing/>
              <w:rPr>
                <w:rFonts w:eastAsia="Times New Roman"/>
                <w:lang w:val="es-ES"/>
              </w:rPr>
            </w:pPr>
          </w:p>
        </w:tc>
        <w:tc>
          <w:tcPr>
            <w:tcW w:w="4888" w:type="dxa"/>
            <w:gridSpan w:val="2"/>
          </w:tcPr>
          <w:p w14:paraId="390FDCAF" w14:textId="77777777" w:rsidR="00FB482E" w:rsidRPr="00D05A41" w:rsidRDefault="00FB482E" w:rsidP="00796162">
            <w:pPr>
              <w:tabs>
                <w:tab w:val="left" w:pos="720"/>
              </w:tabs>
              <w:ind w:left="567" w:hanging="567"/>
              <w:rPr>
                <w:rFonts w:eastAsia="Times New Roman"/>
                <w:b/>
                <w:bCs/>
                <w:lang w:val="en-US"/>
              </w:rPr>
            </w:pPr>
            <w:proofErr w:type="spellStart"/>
            <w:r w:rsidRPr="00D05A41">
              <w:rPr>
                <w:rFonts w:eastAsia="Times New Roman"/>
                <w:b/>
                <w:bCs/>
                <w:lang w:val="en-US"/>
              </w:rPr>
              <w:t>Magyarország</w:t>
            </w:r>
            <w:proofErr w:type="spellEnd"/>
          </w:p>
          <w:p w14:paraId="3091ECD5" w14:textId="77777777" w:rsidR="00FB482E" w:rsidRPr="00D05A41" w:rsidRDefault="00FB482E" w:rsidP="00796162">
            <w:pPr>
              <w:tabs>
                <w:tab w:val="left" w:pos="720"/>
              </w:tabs>
              <w:ind w:left="567" w:hanging="567"/>
              <w:rPr>
                <w:rFonts w:eastAsia="Times New Roman"/>
                <w:color w:val="000000"/>
                <w:lang w:val="en-US"/>
              </w:rPr>
            </w:pPr>
            <w:r w:rsidRPr="00D05A41">
              <w:rPr>
                <w:rFonts w:eastAsia="Times New Roman"/>
                <w:color w:val="000000"/>
                <w:lang w:val="en-US"/>
              </w:rPr>
              <w:t>Takeda Pharma Kft.</w:t>
            </w:r>
          </w:p>
          <w:p w14:paraId="69377740" w14:textId="2AF4AD9B" w:rsidR="00FB482E" w:rsidRPr="00D05A41" w:rsidRDefault="00FB482E" w:rsidP="00796162">
            <w:pPr>
              <w:tabs>
                <w:tab w:val="left" w:pos="720"/>
              </w:tabs>
              <w:ind w:left="567" w:hanging="567"/>
              <w:rPr>
                <w:rFonts w:eastAsia="Times New Roman"/>
                <w:color w:val="000000"/>
                <w:lang w:val="en-US"/>
              </w:rPr>
            </w:pPr>
            <w:r w:rsidRPr="00D05A41">
              <w:rPr>
                <w:rFonts w:eastAsia="Times New Roman"/>
                <w:color w:val="000000"/>
                <w:lang w:val="en-US"/>
              </w:rPr>
              <w:t>Tel</w:t>
            </w:r>
            <w:ins w:id="381" w:author="Author">
              <w:r w:rsidR="00944639">
                <w:rPr>
                  <w:rFonts w:eastAsia="Times New Roman"/>
                  <w:color w:val="000000"/>
                  <w:lang w:val="en-US"/>
                </w:rPr>
                <w:t>.</w:t>
              </w:r>
            </w:ins>
            <w:r w:rsidRPr="00D05A41">
              <w:rPr>
                <w:rFonts w:eastAsia="Times New Roman"/>
                <w:color w:val="000000"/>
                <w:lang w:val="en-US"/>
              </w:rPr>
              <w:t>: +36 1 270 7030</w:t>
            </w:r>
          </w:p>
          <w:p w14:paraId="0FE6C438" w14:textId="77777777" w:rsidR="00FB482E" w:rsidRPr="00C2368A" w:rsidRDefault="00FB482E" w:rsidP="00796162">
            <w:pPr>
              <w:keepLines/>
              <w:tabs>
                <w:tab w:val="left" w:pos="720"/>
              </w:tabs>
              <w:ind w:left="567" w:hanging="567"/>
              <w:rPr>
                <w:rFonts w:eastAsia="Times New Roman"/>
                <w:color w:val="000000"/>
                <w:lang w:val="es-ES"/>
              </w:rPr>
            </w:pPr>
            <w:r w:rsidRPr="00C2368A">
              <w:rPr>
                <w:rFonts w:eastAsia="Times New Roman"/>
                <w:lang w:val="es-ES"/>
              </w:rPr>
              <w:t>medinfoEMEA@takeda.com</w:t>
            </w:r>
          </w:p>
          <w:p w14:paraId="23025663" w14:textId="77777777" w:rsidR="00FB482E" w:rsidRPr="00C2368A" w:rsidRDefault="00FB482E" w:rsidP="00796162">
            <w:pPr>
              <w:tabs>
                <w:tab w:val="left" w:pos="720"/>
              </w:tabs>
              <w:ind w:left="567" w:hanging="567"/>
              <w:contextualSpacing/>
              <w:rPr>
                <w:rFonts w:eastAsia="Times New Roman"/>
                <w:lang w:val="es-ES"/>
              </w:rPr>
            </w:pPr>
          </w:p>
        </w:tc>
      </w:tr>
      <w:tr w:rsidR="00FB482E" w:rsidRPr="00C2368A" w14:paraId="12145921" w14:textId="77777777" w:rsidTr="00796162">
        <w:trPr>
          <w:gridBefore w:val="1"/>
          <w:wBefore w:w="34" w:type="dxa"/>
        </w:trPr>
        <w:tc>
          <w:tcPr>
            <w:tcW w:w="4644" w:type="dxa"/>
            <w:gridSpan w:val="2"/>
          </w:tcPr>
          <w:p w14:paraId="6D127156" w14:textId="77777777" w:rsidR="00FB482E" w:rsidRPr="00D05A41" w:rsidRDefault="00FB482E">
            <w:pPr>
              <w:keepNext/>
              <w:tabs>
                <w:tab w:val="left" w:pos="720"/>
              </w:tabs>
              <w:ind w:left="567" w:hanging="567"/>
              <w:rPr>
                <w:rFonts w:eastAsia="Times New Roman"/>
                <w:b/>
                <w:bCs/>
                <w:lang w:val="en-US"/>
              </w:rPr>
              <w:pPrChange w:id="382" w:author="Author">
                <w:pPr>
                  <w:tabs>
                    <w:tab w:val="left" w:pos="720"/>
                  </w:tabs>
                  <w:ind w:left="567" w:hanging="567"/>
                </w:pPr>
              </w:pPrChange>
            </w:pPr>
            <w:r w:rsidRPr="00D05A41">
              <w:rPr>
                <w:rFonts w:eastAsia="Times New Roman"/>
                <w:b/>
                <w:bCs/>
                <w:lang w:val="en-US"/>
              </w:rPr>
              <w:t>Danmark</w:t>
            </w:r>
          </w:p>
          <w:p w14:paraId="7792F34A" w14:textId="77777777" w:rsidR="00FB482E" w:rsidRPr="00D05A41" w:rsidRDefault="00FB482E">
            <w:pPr>
              <w:keepNext/>
              <w:tabs>
                <w:tab w:val="left" w:pos="720"/>
              </w:tabs>
              <w:ind w:left="567" w:hanging="567"/>
              <w:contextualSpacing/>
              <w:rPr>
                <w:rFonts w:eastAsia="Times New Roman"/>
                <w:color w:val="000000"/>
                <w:lang w:val="en-US"/>
              </w:rPr>
              <w:pPrChange w:id="383" w:author="Author">
                <w:pPr>
                  <w:tabs>
                    <w:tab w:val="left" w:pos="720"/>
                  </w:tabs>
                  <w:ind w:left="567" w:hanging="567"/>
                  <w:contextualSpacing/>
                </w:pPr>
              </w:pPrChange>
            </w:pPr>
            <w:r w:rsidRPr="00D05A41">
              <w:rPr>
                <w:rFonts w:eastAsia="Times New Roman"/>
                <w:color w:val="000000"/>
                <w:lang w:val="en-US"/>
              </w:rPr>
              <w:t>Takeda Pharma A/S</w:t>
            </w:r>
          </w:p>
          <w:p w14:paraId="5B8C523F" w14:textId="01C226C0" w:rsidR="00FB482E" w:rsidRPr="00D05A41" w:rsidRDefault="00FB482E">
            <w:pPr>
              <w:keepNext/>
              <w:tabs>
                <w:tab w:val="left" w:pos="720"/>
              </w:tabs>
              <w:ind w:left="567" w:hanging="567"/>
              <w:rPr>
                <w:rFonts w:eastAsia="Times New Roman"/>
                <w:color w:val="000000"/>
                <w:lang w:val="en-US"/>
              </w:rPr>
              <w:pPrChange w:id="384" w:author="Author">
                <w:pPr>
                  <w:tabs>
                    <w:tab w:val="left" w:pos="720"/>
                  </w:tabs>
                  <w:ind w:left="567" w:hanging="567"/>
                </w:pPr>
              </w:pPrChange>
            </w:pPr>
            <w:proofErr w:type="spellStart"/>
            <w:r w:rsidRPr="00D05A41">
              <w:rPr>
                <w:rFonts w:eastAsia="Times New Roman"/>
                <w:color w:val="000000"/>
                <w:lang w:val="en-US"/>
              </w:rPr>
              <w:t>Tlf</w:t>
            </w:r>
            <w:proofErr w:type="spellEnd"/>
            <w:ins w:id="385" w:author="Author">
              <w:r w:rsidR="00E902C9">
                <w:rPr>
                  <w:rFonts w:eastAsia="Times New Roman"/>
                  <w:color w:val="000000"/>
                  <w:lang w:val="en-US"/>
                </w:rPr>
                <w:t>.</w:t>
              </w:r>
            </w:ins>
            <w:r w:rsidRPr="00D05A41">
              <w:rPr>
                <w:rFonts w:eastAsia="Times New Roman"/>
                <w:color w:val="000000"/>
                <w:lang w:val="en-US"/>
              </w:rPr>
              <w:t>: +45 46 77 10 10</w:t>
            </w:r>
          </w:p>
          <w:p w14:paraId="313C182C" w14:textId="77777777" w:rsidR="00FB482E" w:rsidRPr="00C2368A" w:rsidRDefault="00FB482E">
            <w:pPr>
              <w:keepNext/>
              <w:keepLines/>
              <w:tabs>
                <w:tab w:val="left" w:pos="720"/>
              </w:tabs>
              <w:ind w:left="567" w:hanging="567"/>
              <w:rPr>
                <w:rFonts w:eastAsia="Times New Roman"/>
                <w:color w:val="000000"/>
                <w:lang w:val="es-ES"/>
              </w:rPr>
              <w:pPrChange w:id="386" w:author="Author">
                <w:pPr>
                  <w:keepLines/>
                  <w:tabs>
                    <w:tab w:val="left" w:pos="720"/>
                  </w:tabs>
                  <w:ind w:left="567" w:hanging="567"/>
                </w:pPr>
              </w:pPrChange>
            </w:pPr>
            <w:r w:rsidRPr="00C2368A">
              <w:rPr>
                <w:rFonts w:eastAsia="Times New Roman"/>
                <w:lang w:val="es-ES"/>
              </w:rPr>
              <w:t>medinfoEMEA@takeda.com</w:t>
            </w:r>
          </w:p>
          <w:p w14:paraId="69782F4A" w14:textId="77777777" w:rsidR="00FB482E" w:rsidRPr="00C2368A" w:rsidRDefault="00FB482E">
            <w:pPr>
              <w:keepNext/>
              <w:tabs>
                <w:tab w:val="left" w:pos="720"/>
              </w:tabs>
              <w:ind w:left="567" w:hanging="567"/>
              <w:rPr>
                <w:rFonts w:eastAsia="Times New Roman"/>
                <w:lang w:val="es-ES"/>
              </w:rPr>
              <w:pPrChange w:id="387" w:author="Author">
                <w:pPr>
                  <w:tabs>
                    <w:tab w:val="left" w:pos="720"/>
                  </w:tabs>
                  <w:ind w:left="567" w:hanging="567"/>
                </w:pPr>
              </w:pPrChange>
            </w:pPr>
          </w:p>
        </w:tc>
        <w:tc>
          <w:tcPr>
            <w:tcW w:w="4854" w:type="dxa"/>
          </w:tcPr>
          <w:p w14:paraId="42BB2BE2" w14:textId="77777777" w:rsidR="00FB482E" w:rsidRPr="00FF6DA3" w:rsidRDefault="00FB482E">
            <w:pPr>
              <w:keepNext/>
              <w:tabs>
                <w:tab w:val="left" w:pos="720"/>
              </w:tabs>
              <w:ind w:left="567" w:hanging="567"/>
              <w:rPr>
                <w:rFonts w:eastAsia="Times New Roman"/>
                <w:b/>
                <w:bCs/>
                <w:noProof/>
                <w:lang w:val="es-ES"/>
              </w:rPr>
              <w:pPrChange w:id="388" w:author="Author">
                <w:pPr>
                  <w:tabs>
                    <w:tab w:val="left" w:pos="720"/>
                  </w:tabs>
                  <w:ind w:left="567" w:hanging="567"/>
                </w:pPr>
              </w:pPrChange>
            </w:pPr>
            <w:r w:rsidRPr="00FF6DA3">
              <w:rPr>
                <w:rFonts w:eastAsia="Times New Roman"/>
                <w:b/>
                <w:bCs/>
                <w:noProof/>
                <w:lang w:val="es-ES"/>
              </w:rPr>
              <w:t>Malta</w:t>
            </w:r>
          </w:p>
          <w:p w14:paraId="079E257F" w14:textId="77777777" w:rsidR="00C54F89" w:rsidRPr="00956EEF" w:rsidRDefault="00C54F89" w:rsidP="00C54F89">
            <w:pPr>
              <w:rPr>
                <w:ins w:id="389" w:author="Author"/>
                <w:lang w:val="el"/>
              </w:rPr>
            </w:pPr>
            <w:ins w:id="390" w:author="Author">
              <w:r w:rsidRPr="000444BB">
                <w:rPr>
                  <w:lang w:val="el"/>
                </w:rPr>
                <w:t>Drugsales Ltd</w:t>
              </w:r>
            </w:ins>
          </w:p>
          <w:p w14:paraId="5911215F" w14:textId="77777777" w:rsidR="00C54F89" w:rsidRPr="00956EEF" w:rsidRDefault="00C54F89" w:rsidP="00C54F89">
            <w:pPr>
              <w:rPr>
                <w:ins w:id="391" w:author="Author"/>
                <w:lang w:val="el"/>
              </w:rPr>
            </w:pPr>
            <w:ins w:id="392" w:author="Author">
              <w:r w:rsidRPr="000444BB">
                <w:rPr>
                  <w:lang w:val="el"/>
                </w:rPr>
                <w:t>Tel: +356 21419070</w:t>
              </w:r>
            </w:ins>
          </w:p>
          <w:p w14:paraId="218F5C90" w14:textId="013A281C" w:rsidR="00FB482E" w:rsidRPr="00FF6DA3" w:rsidDel="00C54F89" w:rsidRDefault="00C54F89">
            <w:pPr>
              <w:keepNext/>
              <w:tabs>
                <w:tab w:val="left" w:pos="720"/>
              </w:tabs>
              <w:ind w:left="567" w:hanging="567"/>
              <w:rPr>
                <w:del w:id="393" w:author="Author"/>
                <w:rFonts w:eastAsia="Times New Roman"/>
                <w:color w:val="000000"/>
                <w:sz w:val="24"/>
                <w:szCs w:val="24"/>
                <w:lang w:val="es-ES"/>
              </w:rPr>
              <w:pPrChange w:id="394" w:author="Author">
                <w:pPr>
                  <w:tabs>
                    <w:tab w:val="left" w:pos="720"/>
                  </w:tabs>
                  <w:ind w:left="567" w:hanging="567"/>
                </w:pPr>
              </w:pPrChange>
            </w:pPr>
            <w:ins w:id="395" w:author="Author">
              <w:r w:rsidRPr="000444BB">
                <w:rPr>
                  <w:lang w:val="el"/>
                </w:rPr>
                <w:t>safety@drugsalesltd.com</w:t>
              </w:r>
            </w:ins>
            <w:del w:id="396" w:author="Author">
              <w:r w:rsidR="00FB482E" w:rsidRPr="00C2368A" w:rsidDel="00C54F89">
                <w:rPr>
                  <w:rFonts w:eastAsia="Times New Roman"/>
                  <w:lang w:val="es-ES"/>
                </w:rPr>
                <w:delText>Τ</w:delText>
              </w:r>
              <w:r w:rsidR="00FB482E" w:rsidRPr="00FF6DA3" w:rsidDel="00C54F89">
                <w:rPr>
                  <w:rFonts w:eastAsia="Times New Roman"/>
                  <w:lang w:val="es-ES"/>
                </w:rPr>
                <w:delText xml:space="preserve">akeda </w:delText>
              </w:r>
              <w:r w:rsidR="00FB482E" w:rsidRPr="00FF6DA3" w:rsidDel="00C54F89">
                <w:rPr>
                  <w:rFonts w:eastAsia="Times New Roman"/>
                  <w:sz w:val="24"/>
                  <w:szCs w:val="24"/>
                  <w:lang w:val="es-ES"/>
                </w:rPr>
                <w:delText>HELLAS S</w:delText>
              </w:r>
              <w:r w:rsidR="00DF2399" w:rsidRPr="00FF6DA3" w:rsidDel="00C54F89">
                <w:rPr>
                  <w:rFonts w:eastAsia="Times New Roman"/>
                  <w:sz w:val="24"/>
                  <w:szCs w:val="24"/>
                  <w:lang w:val="es-ES"/>
                </w:rPr>
                <w:delText>.</w:delText>
              </w:r>
              <w:r w:rsidR="00FB482E" w:rsidRPr="00FF6DA3" w:rsidDel="00C54F89">
                <w:rPr>
                  <w:rFonts w:eastAsia="Times New Roman"/>
                  <w:sz w:val="24"/>
                  <w:szCs w:val="24"/>
                  <w:lang w:val="es-ES"/>
                </w:rPr>
                <w:delText>A</w:delText>
              </w:r>
              <w:r w:rsidR="00DF2399" w:rsidRPr="00FF6DA3" w:rsidDel="00C54F89">
                <w:rPr>
                  <w:rFonts w:eastAsia="Times New Roman"/>
                  <w:sz w:val="24"/>
                  <w:szCs w:val="24"/>
                  <w:lang w:val="es-ES"/>
                </w:rPr>
                <w:delText>.</w:delText>
              </w:r>
            </w:del>
          </w:p>
          <w:p w14:paraId="13DEC387" w14:textId="6B90CC3F" w:rsidR="00FB482E" w:rsidRPr="00C2368A" w:rsidDel="00C54F89" w:rsidRDefault="00FB482E">
            <w:pPr>
              <w:keepNext/>
              <w:tabs>
                <w:tab w:val="left" w:pos="720"/>
              </w:tabs>
              <w:ind w:left="567" w:hanging="567"/>
              <w:rPr>
                <w:del w:id="397" w:author="Author"/>
                <w:rFonts w:eastAsia="Times New Roman"/>
                <w:lang w:val="es-ES"/>
              </w:rPr>
              <w:pPrChange w:id="398" w:author="Author">
                <w:pPr>
                  <w:tabs>
                    <w:tab w:val="left" w:pos="720"/>
                  </w:tabs>
                  <w:ind w:left="567" w:hanging="567"/>
                </w:pPr>
              </w:pPrChange>
            </w:pPr>
            <w:del w:id="399" w:author="Author">
              <w:r w:rsidRPr="00C2368A" w:rsidDel="00C54F89">
                <w:rPr>
                  <w:rFonts w:eastAsia="Times New Roman"/>
                  <w:lang w:val="es-ES"/>
                </w:rPr>
                <w:delText>Tel: +30 210 6387800</w:delText>
              </w:r>
            </w:del>
          </w:p>
          <w:p w14:paraId="63FFC2E5" w14:textId="566BFB8D" w:rsidR="00FB482E" w:rsidRPr="00C2368A" w:rsidDel="00C54F89" w:rsidRDefault="00FB482E">
            <w:pPr>
              <w:keepNext/>
              <w:tabs>
                <w:tab w:val="left" w:pos="720"/>
              </w:tabs>
              <w:ind w:left="567" w:hanging="567"/>
              <w:rPr>
                <w:del w:id="400" w:author="Author"/>
                <w:rFonts w:eastAsia="Times New Roman"/>
                <w:lang w:val="es-ES"/>
              </w:rPr>
              <w:pPrChange w:id="401" w:author="Author">
                <w:pPr>
                  <w:tabs>
                    <w:tab w:val="left" w:pos="720"/>
                  </w:tabs>
                  <w:ind w:left="567" w:hanging="567"/>
                </w:pPr>
              </w:pPrChange>
            </w:pPr>
            <w:del w:id="402" w:author="Author">
              <w:r w:rsidRPr="00C2368A" w:rsidDel="00C54F89">
                <w:rPr>
                  <w:rFonts w:eastAsia="Times New Roman"/>
                  <w:lang w:val="es-ES"/>
                </w:rPr>
                <w:delText>medinfoEMEA@takeda.com</w:delText>
              </w:r>
            </w:del>
          </w:p>
          <w:p w14:paraId="65E4B583" w14:textId="77777777" w:rsidR="00FB482E" w:rsidRPr="00C2368A" w:rsidRDefault="00FB482E">
            <w:pPr>
              <w:keepNext/>
              <w:tabs>
                <w:tab w:val="left" w:pos="720"/>
              </w:tabs>
              <w:ind w:left="567" w:hanging="567"/>
              <w:rPr>
                <w:rFonts w:eastAsia="Times New Roman"/>
                <w:lang w:val="es-ES"/>
              </w:rPr>
              <w:pPrChange w:id="403" w:author="Author">
                <w:pPr>
                  <w:tabs>
                    <w:tab w:val="left" w:pos="720"/>
                  </w:tabs>
                  <w:ind w:left="567" w:hanging="567"/>
                </w:pPr>
              </w:pPrChange>
            </w:pPr>
          </w:p>
        </w:tc>
      </w:tr>
      <w:tr w:rsidR="00FB482E" w:rsidRPr="00C2368A" w14:paraId="211541C4" w14:textId="77777777" w:rsidTr="00796162">
        <w:trPr>
          <w:gridBefore w:val="1"/>
          <w:wBefore w:w="34" w:type="dxa"/>
        </w:trPr>
        <w:tc>
          <w:tcPr>
            <w:tcW w:w="4644" w:type="dxa"/>
            <w:gridSpan w:val="2"/>
          </w:tcPr>
          <w:p w14:paraId="31AC081A" w14:textId="77777777" w:rsidR="00FB482E" w:rsidRPr="001C6AE9" w:rsidRDefault="00FB482E" w:rsidP="00796162">
            <w:pPr>
              <w:tabs>
                <w:tab w:val="left" w:pos="720"/>
              </w:tabs>
              <w:ind w:left="567" w:hanging="567"/>
              <w:rPr>
                <w:rFonts w:eastAsia="Times New Roman"/>
                <w:lang w:val="de-DE"/>
                <w:rPrChange w:id="404" w:author="Author">
                  <w:rPr>
                    <w:rFonts w:eastAsia="Times New Roman"/>
                    <w:lang w:val="en-US"/>
                  </w:rPr>
                </w:rPrChange>
              </w:rPr>
            </w:pPr>
            <w:r w:rsidRPr="001C6AE9">
              <w:rPr>
                <w:rFonts w:eastAsia="Times New Roman"/>
                <w:b/>
                <w:bCs/>
                <w:lang w:val="de-DE"/>
                <w:rPrChange w:id="405" w:author="Author">
                  <w:rPr>
                    <w:rFonts w:eastAsia="Times New Roman"/>
                    <w:b/>
                    <w:bCs/>
                    <w:lang w:val="en-US"/>
                  </w:rPr>
                </w:rPrChange>
              </w:rPr>
              <w:t>Deutschland</w:t>
            </w:r>
          </w:p>
          <w:p w14:paraId="2FBFA15E" w14:textId="77777777" w:rsidR="00FB482E" w:rsidRPr="001C6AE9" w:rsidRDefault="00FB482E" w:rsidP="00796162">
            <w:pPr>
              <w:tabs>
                <w:tab w:val="left" w:pos="720"/>
              </w:tabs>
              <w:ind w:left="567" w:hanging="567"/>
              <w:rPr>
                <w:rFonts w:eastAsia="Times New Roman"/>
                <w:color w:val="000000"/>
                <w:lang w:val="de-DE"/>
                <w:rPrChange w:id="406" w:author="Author">
                  <w:rPr>
                    <w:rFonts w:eastAsia="Times New Roman"/>
                    <w:color w:val="000000"/>
                    <w:lang w:val="en-US"/>
                  </w:rPr>
                </w:rPrChange>
              </w:rPr>
            </w:pPr>
            <w:r w:rsidRPr="001C6AE9">
              <w:rPr>
                <w:rFonts w:eastAsia="Times New Roman"/>
                <w:color w:val="000000"/>
                <w:lang w:val="de-DE"/>
                <w:rPrChange w:id="407" w:author="Author">
                  <w:rPr>
                    <w:rFonts w:eastAsia="Times New Roman"/>
                    <w:color w:val="000000"/>
                    <w:lang w:val="en-US"/>
                  </w:rPr>
                </w:rPrChange>
              </w:rPr>
              <w:t>Takeda GmbH</w:t>
            </w:r>
          </w:p>
          <w:p w14:paraId="659E5768" w14:textId="77777777" w:rsidR="00FB482E" w:rsidRPr="001C6AE9" w:rsidRDefault="00FB482E" w:rsidP="00796162">
            <w:pPr>
              <w:tabs>
                <w:tab w:val="left" w:pos="720"/>
              </w:tabs>
              <w:ind w:left="567" w:hanging="567"/>
              <w:rPr>
                <w:rFonts w:eastAsia="Times New Roman"/>
                <w:color w:val="000000"/>
                <w:lang w:val="de-DE"/>
                <w:rPrChange w:id="408" w:author="Author">
                  <w:rPr>
                    <w:rFonts w:eastAsia="Times New Roman"/>
                    <w:color w:val="000000"/>
                    <w:lang w:val="en-US"/>
                  </w:rPr>
                </w:rPrChange>
              </w:rPr>
            </w:pPr>
            <w:r w:rsidRPr="001C6AE9">
              <w:rPr>
                <w:rFonts w:eastAsia="Times New Roman"/>
                <w:color w:val="000000"/>
                <w:lang w:val="de-DE"/>
                <w:rPrChange w:id="409" w:author="Author">
                  <w:rPr>
                    <w:rFonts w:eastAsia="Times New Roman"/>
                    <w:color w:val="000000"/>
                    <w:lang w:val="en-US"/>
                  </w:rPr>
                </w:rPrChange>
              </w:rPr>
              <w:t>Tel: +49 (0)800 825 3325</w:t>
            </w:r>
          </w:p>
          <w:p w14:paraId="068C1CD5" w14:textId="77777777" w:rsidR="00FB482E" w:rsidRPr="001C6AE9" w:rsidRDefault="00FB482E" w:rsidP="00796162">
            <w:pPr>
              <w:tabs>
                <w:tab w:val="left" w:pos="720"/>
              </w:tabs>
              <w:ind w:left="567" w:hanging="567"/>
              <w:rPr>
                <w:rFonts w:eastAsia="Times New Roman"/>
                <w:lang w:val="de-DE"/>
                <w:rPrChange w:id="410" w:author="Author">
                  <w:rPr>
                    <w:rFonts w:eastAsia="Times New Roman"/>
                    <w:lang w:val="en-US"/>
                  </w:rPr>
                </w:rPrChange>
              </w:rPr>
            </w:pPr>
            <w:r w:rsidRPr="001C6AE9">
              <w:rPr>
                <w:rFonts w:eastAsia="Times New Roman"/>
                <w:lang w:val="de-DE"/>
                <w:rPrChange w:id="411" w:author="Author">
                  <w:rPr>
                    <w:rFonts w:eastAsia="Times New Roman"/>
                    <w:lang w:val="en-US"/>
                  </w:rPr>
                </w:rPrChange>
              </w:rPr>
              <w:t>medinfoEMEA@takeda.com</w:t>
            </w:r>
          </w:p>
          <w:p w14:paraId="483AC802" w14:textId="77777777" w:rsidR="00FB482E" w:rsidRPr="001C6AE9" w:rsidRDefault="00FB482E" w:rsidP="00796162">
            <w:pPr>
              <w:tabs>
                <w:tab w:val="left" w:pos="720"/>
              </w:tabs>
              <w:ind w:left="567" w:hanging="567"/>
              <w:rPr>
                <w:rFonts w:eastAsia="Times New Roman"/>
                <w:lang w:val="de-DE"/>
                <w:rPrChange w:id="412" w:author="Author">
                  <w:rPr>
                    <w:rFonts w:eastAsia="Times New Roman"/>
                    <w:lang w:val="en-US"/>
                  </w:rPr>
                </w:rPrChange>
              </w:rPr>
            </w:pPr>
          </w:p>
        </w:tc>
        <w:tc>
          <w:tcPr>
            <w:tcW w:w="4854" w:type="dxa"/>
          </w:tcPr>
          <w:p w14:paraId="1217CA26" w14:textId="77777777" w:rsidR="00FB482E" w:rsidRPr="001C6AE9" w:rsidRDefault="00FB482E" w:rsidP="00796162">
            <w:pPr>
              <w:tabs>
                <w:tab w:val="left" w:pos="720"/>
              </w:tabs>
              <w:suppressAutoHyphens/>
              <w:ind w:left="567" w:hanging="567"/>
              <w:rPr>
                <w:rFonts w:eastAsia="Times New Roman"/>
                <w:lang w:val="de-DE"/>
                <w:rPrChange w:id="413" w:author="Author">
                  <w:rPr>
                    <w:rFonts w:eastAsia="Times New Roman"/>
                    <w:lang w:val="en-US"/>
                  </w:rPr>
                </w:rPrChange>
              </w:rPr>
            </w:pPr>
            <w:r w:rsidRPr="001C6AE9">
              <w:rPr>
                <w:rFonts w:eastAsia="Times New Roman"/>
                <w:b/>
                <w:bCs/>
                <w:lang w:val="de-DE"/>
                <w:rPrChange w:id="414" w:author="Author">
                  <w:rPr>
                    <w:rFonts w:eastAsia="Times New Roman"/>
                    <w:b/>
                    <w:bCs/>
                    <w:lang w:val="en-US"/>
                  </w:rPr>
                </w:rPrChange>
              </w:rPr>
              <w:t>Nederland</w:t>
            </w:r>
          </w:p>
          <w:p w14:paraId="35B2C9FB" w14:textId="77777777" w:rsidR="00FB482E" w:rsidRPr="001C6AE9" w:rsidRDefault="00FB482E" w:rsidP="00796162">
            <w:pPr>
              <w:tabs>
                <w:tab w:val="left" w:pos="720"/>
              </w:tabs>
              <w:ind w:left="567" w:hanging="567"/>
              <w:rPr>
                <w:rFonts w:eastAsia="Times New Roman"/>
                <w:color w:val="000000"/>
                <w:lang w:val="de-DE"/>
                <w:rPrChange w:id="415" w:author="Author">
                  <w:rPr>
                    <w:rFonts w:eastAsia="Times New Roman"/>
                    <w:color w:val="000000"/>
                    <w:lang w:val="en-US"/>
                  </w:rPr>
                </w:rPrChange>
              </w:rPr>
            </w:pPr>
            <w:r w:rsidRPr="001C6AE9">
              <w:rPr>
                <w:rFonts w:eastAsia="Times New Roman"/>
                <w:color w:val="000000"/>
                <w:lang w:val="de-DE"/>
                <w:rPrChange w:id="416" w:author="Author">
                  <w:rPr>
                    <w:rFonts w:eastAsia="Times New Roman"/>
                    <w:color w:val="000000"/>
                    <w:lang w:val="en-US"/>
                  </w:rPr>
                </w:rPrChange>
              </w:rPr>
              <w:t>Takeda Nederland B.V.</w:t>
            </w:r>
          </w:p>
          <w:p w14:paraId="26FB622D"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color w:val="000000"/>
                <w:lang w:val="es-ES"/>
              </w:rPr>
              <w:t xml:space="preserve">Tel: +31 </w:t>
            </w:r>
            <w:r w:rsidRPr="00C2368A">
              <w:rPr>
                <w:rFonts w:eastAsia="Times New Roman"/>
                <w:lang w:val="es-ES"/>
              </w:rPr>
              <w:t>20 203 5492</w:t>
            </w:r>
          </w:p>
          <w:p w14:paraId="14F21079" w14:textId="77777777" w:rsidR="00FB482E" w:rsidRPr="00C2368A" w:rsidRDefault="00FB482E" w:rsidP="00796162">
            <w:pPr>
              <w:tabs>
                <w:tab w:val="left" w:pos="720"/>
              </w:tabs>
              <w:ind w:left="567" w:hanging="567"/>
              <w:rPr>
                <w:rFonts w:eastAsia="Times New Roman"/>
                <w:lang w:val="es-ES"/>
              </w:rPr>
            </w:pPr>
            <w:r w:rsidRPr="00C2368A">
              <w:rPr>
                <w:rFonts w:eastAsia="Times New Roman"/>
                <w:lang w:val="es-ES"/>
              </w:rPr>
              <w:t>medinfoEMEA@takeda.com</w:t>
            </w:r>
          </w:p>
          <w:p w14:paraId="256EA74F" w14:textId="77777777" w:rsidR="00FB482E" w:rsidRPr="00C2368A" w:rsidRDefault="00FB482E" w:rsidP="00796162">
            <w:pPr>
              <w:tabs>
                <w:tab w:val="left" w:pos="720"/>
              </w:tabs>
              <w:ind w:left="567" w:hanging="567"/>
              <w:rPr>
                <w:rFonts w:eastAsia="Times New Roman"/>
                <w:lang w:val="es-ES"/>
              </w:rPr>
            </w:pPr>
          </w:p>
        </w:tc>
      </w:tr>
      <w:tr w:rsidR="00FB482E" w:rsidRPr="00C2368A" w14:paraId="70A8ECF7" w14:textId="77777777" w:rsidTr="00796162">
        <w:trPr>
          <w:gridBefore w:val="1"/>
          <w:wBefore w:w="34" w:type="dxa"/>
        </w:trPr>
        <w:tc>
          <w:tcPr>
            <w:tcW w:w="4644" w:type="dxa"/>
            <w:gridSpan w:val="2"/>
          </w:tcPr>
          <w:p w14:paraId="4788BB4B" w14:textId="77777777" w:rsidR="00FB482E" w:rsidRPr="00731096" w:rsidRDefault="00FB482E" w:rsidP="00796162">
            <w:pPr>
              <w:tabs>
                <w:tab w:val="left" w:pos="720"/>
              </w:tabs>
              <w:suppressAutoHyphens/>
              <w:ind w:left="567" w:hanging="567"/>
              <w:rPr>
                <w:rFonts w:eastAsia="Times New Roman"/>
                <w:b/>
                <w:bCs/>
                <w:lang w:val="pt-PT"/>
              </w:rPr>
            </w:pPr>
            <w:r w:rsidRPr="00731096">
              <w:rPr>
                <w:rFonts w:eastAsia="Times New Roman"/>
                <w:b/>
                <w:bCs/>
                <w:lang w:val="pt-PT"/>
              </w:rPr>
              <w:t>Eesti</w:t>
            </w:r>
          </w:p>
          <w:p w14:paraId="638603D6" w14:textId="145BEDE0" w:rsidR="00FB482E" w:rsidRPr="00731096" w:rsidRDefault="00FB482E" w:rsidP="00796162">
            <w:pPr>
              <w:tabs>
                <w:tab w:val="left" w:pos="720"/>
              </w:tabs>
              <w:ind w:left="567" w:hanging="567"/>
              <w:rPr>
                <w:rFonts w:eastAsia="Times New Roman"/>
                <w:color w:val="000000"/>
                <w:lang w:val="pt-PT" w:eastAsia="en-GB"/>
              </w:rPr>
            </w:pPr>
            <w:r w:rsidRPr="00731096">
              <w:rPr>
                <w:rFonts w:eastAsia="Times New Roman"/>
                <w:color w:val="000000"/>
                <w:lang w:val="pt-PT" w:eastAsia="en-GB"/>
              </w:rPr>
              <w:t xml:space="preserve">Takeda Pharma </w:t>
            </w:r>
            <w:ins w:id="417" w:author="Author">
              <w:r w:rsidR="001D21F5" w:rsidRPr="00022795">
                <w:rPr>
                  <w:color w:val="000000" w:themeColor="text1"/>
                  <w:lang w:val="pt-BR" w:eastAsia="en-GB"/>
                </w:rPr>
                <w:t>OÜ</w:t>
              </w:r>
            </w:ins>
            <w:del w:id="418" w:author="Author">
              <w:r w:rsidRPr="00731096" w:rsidDel="001D21F5">
                <w:rPr>
                  <w:rFonts w:eastAsia="Times New Roman"/>
                  <w:color w:val="000000"/>
                  <w:lang w:val="pt-PT" w:eastAsia="en-GB"/>
                </w:rPr>
                <w:delText>AS</w:delText>
              </w:r>
            </w:del>
          </w:p>
          <w:p w14:paraId="274E0F8C" w14:textId="77777777" w:rsidR="00FB482E" w:rsidRPr="00731096" w:rsidRDefault="00FB482E" w:rsidP="00796162">
            <w:pPr>
              <w:tabs>
                <w:tab w:val="left" w:pos="720"/>
              </w:tabs>
              <w:ind w:left="567" w:hanging="567"/>
              <w:contextualSpacing/>
              <w:rPr>
                <w:rFonts w:eastAsia="Times New Roman"/>
                <w:color w:val="000000"/>
                <w:lang w:val="pt-PT"/>
              </w:rPr>
            </w:pPr>
            <w:r w:rsidRPr="00731096">
              <w:rPr>
                <w:rFonts w:eastAsia="Times New Roman"/>
                <w:color w:val="000000"/>
                <w:lang w:val="pt-PT"/>
              </w:rPr>
              <w:t>Tel: +372 6177 669</w:t>
            </w:r>
          </w:p>
          <w:p w14:paraId="78B7296D" w14:textId="77777777" w:rsidR="00FB482E" w:rsidRPr="00C2368A" w:rsidRDefault="00FB482E" w:rsidP="00796162">
            <w:pPr>
              <w:keepLines/>
              <w:tabs>
                <w:tab w:val="left" w:pos="720"/>
              </w:tabs>
              <w:ind w:left="567" w:hanging="567"/>
              <w:rPr>
                <w:rFonts w:eastAsia="Times New Roman"/>
                <w:color w:val="000000"/>
                <w:lang w:val="es-ES" w:eastAsia="zh-CN"/>
              </w:rPr>
            </w:pPr>
            <w:r w:rsidRPr="00C2368A">
              <w:rPr>
                <w:rFonts w:eastAsia="Times New Roman"/>
                <w:lang w:val="es-ES"/>
              </w:rPr>
              <w:t>medinfoEMEA@takeda.com</w:t>
            </w:r>
          </w:p>
          <w:p w14:paraId="25BD23F3" w14:textId="77777777" w:rsidR="00FB482E" w:rsidRPr="00C2368A" w:rsidRDefault="00FB482E" w:rsidP="00796162">
            <w:pPr>
              <w:tabs>
                <w:tab w:val="left" w:pos="720"/>
              </w:tabs>
              <w:ind w:left="567" w:hanging="567"/>
              <w:contextualSpacing/>
              <w:rPr>
                <w:rFonts w:eastAsia="Times New Roman"/>
                <w:lang w:val="es-ES"/>
              </w:rPr>
            </w:pPr>
          </w:p>
        </w:tc>
        <w:tc>
          <w:tcPr>
            <w:tcW w:w="4854" w:type="dxa"/>
          </w:tcPr>
          <w:p w14:paraId="6418E3BD" w14:textId="77777777" w:rsidR="00FB482E" w:rsidRPr="00D05A41" w:rsidRDefault="00FB482E" w:rsidP="00796162">
            <w:pPr>
              <w:tabs>
                <w:tab w:val="left" w:pos="720"/>
              </w:tabs>
              <w:ind w:left="567" w:hanging="567"/>
              <w:rPr>
                <w:rFonts w:eastAsia="Times New Roman"/>
                <w:b/>
                <w:bCs/>
                <w:lang w:val="en-US"/>
              </w:rPr>
            </w:pPr>
            <w:r w:rsidRPr="00D05A41">
              <w:rPr>
                <w:rFonts w:eastAsia="Times New Roman"/>
                <w:b/>
                <w:bCs/>
                <w:lang w:val="en-US"/>
              </w:rPr>
              <w:t>Norge</w:t>
            </w:r>
          </w:p>
          <w:p w14:paraId="29E5A7EC" w14:textId="77777777" w:rsidR="00FB482E" w:rsidRPr="00D05A41" w:rsidRDefault="00FB482E" w:rsidP="00796162">
            <w:pPr>
              <w:tabs>
                <w:tab w:val="left" w:pos="720"/>
              </w:tabs>
              <w:ind w:left="567" w:hanging="567"/>
              <w:rPr>
                <w:rFonts w:eastAsia="Times New Roman"/>
                <w:color w:val="000000"/>
                <w:lang w:val="en-US" w:eastAsia="en-GB"/>
              </w:rPr>
            </w:pPr>
            <w:r w:rsidRPr="00D05A41">
              <w:rPr>
                <w:rFonts w:eastAsia="Times New Roman"/>
                <w:color w:val="000000"/>
                <w:lang w:val="en-US" w:eastAsia="en-GB"/>
              </w:rPr>
              <w:t>Takeda AS</w:t>
            </w:r>
          </w:p>
          <w:p w14:paraId="6A67CF8A" w14:textId="77777777" w:rsidR="00FB482E" w:rsidRPr="00D05A41" w:rsidRDefault="00FB482E" w:rsidP="00796162">
            <w:pPr>
              <w:tabs>
                <w:tab w:val="left" w:pos="720"/>
              </w:tabs>
              <w:ind w:left="567" w:hanging="567"/>
              <w:contextualSpacing/>
              <w:rPr>
                <w:rFonts w:eastAsia="Times New Roman"/>
                <w:lang w:val="en-US"/>
              </w:rPr>
            </w:pPr>
            <w:proofErr w:type="spellStart"/>
            <w:r w:rsidRPr="00D05A41">
              <w:rPr>
                <w:rFonts w:eastAsia="Times New Roman"/>
                <w:color w:val="000000"/>
                <w:lang w:val="en-US"/>
              </w:rPr>
              <w:t>Tlf</w:t>
            </w:r>
            <w:proofErr w:type="spellEnd"/>
            <w:r w:rsidRPr="00D05A41">
              <w:rPr>
                <w:rFonts w:eastAsia="Times New Roman"/>
                <w:color w:val="000000"/>
                <w:lang w:val="en-US"/>
              </w:rPr>
              <w:t xml:space="preserve">: </w:t>
            </w:r>
            <w:r w:rsidRPr="00D05A41">
              <w:rPr>
                <w:rFonts w:eastAsia="Times New Roman"/>
                <w:lang w:val="en-US"/>
              </w:rPr>
              <w:t>+47 800 800 30</w:t>
            </w:r>
          </w:p>
          <w:p w14:paraId="2B91D3ED" w14:textId="77777777" w:rsidR="00FB482E" w:rsidRPr="00D05A41" w:rsidRDefault="00FB482E" w:rsidP="00796162">
            <w:pPr>
              <w:tabs>
                <w:tab w:val="left" w:pos="720"/>
              </w:tabs>
              <w:ind w:left="567" w:hanging="567"/>
              <w:rPr>
                <w:rFonts w:eastAsia="Times New Roman"/>
                <w:color w:val="000000"/>
                <w:lang w:val="en-US" w:eastAsia="zh-CN"/>
              </w:rPr>
            </w:pPr>
            <w:r w:rsidRPr="00D05A41">
              <w:rPr>
                <w:rFonts w:eastAsia="Times New Roman"/>
                <w:color w:val="000000"/>
                <w:lang w:val="en-US"/>
              </w:rPr>
              <w:t>medinfoEMEA@takeda.com</w:t>
            </w:r>
          </w:p>
          <w:p w14:paraId="147BE911" w14:textId="77777777" w:rsidR="00FB482E" w:rsidRPr="00D05A41" w:rsidRDefault="00FB482E" w:rsidP="00796162">
            <w:pPr>
              <w:tabs>
                <w:tab w:val="left" w:pos="720"/>
              </w:tabs>
              <w:ind w:left="567" w:hanging="567"/>
              <w:contextualSpacing/>
              <w:rPr>
                <w:rFonts w:eastAsia="Times New Roman"/>
                <w:lang w:val="en-US"/>
              </w:rPr>
            </w:pPr>
          </w:p>
        </w:tc>
      </w:tr>
      <w:tr w:rsidR="00FB482E" w:rsidRPr="00C2368A" w14:paraId="416A28FE" w14:textId="77777777" w:rsidTr="00796162">
        <w:trPr>
          <w:gridBefore w:val="1"/>
          <w:wBefore w:w="34" w:type="dxa"/>
        </w:trPr>
        <w:tc>
          <w:tcPr>
            <w:tcW w:w="4644" w:type="dxa"/>
            <w:gridSpan w:val="2"/>
          </w:tcPr>
          <w:p w14:paraId="1B97BDFD" w14:textId="77777777" w:rsidR="00FB482E" w:rsidRPr="00D05A41" w:rsidRDefault="00FB482E" w:rsidP="00796162">
            <w:pPr>
              <w:keepNext/>
              <w:tabs>
                <w:tab w:val="left" w:pos="720"/>
              </w:tabs>
              <w:ind w:left="567" w:hanging="567"/>
              <w:rPr>
                <w:rFonts w:eastAsia="Times New Roman"/>
                <w:b/>
                <w:bCs/>
              </w:rPr>
            </w:pPr>
            <w:proofErr w:type="spellStart"/>
            <w:r w:rsidRPr="00C2368A">
              <w:rPr>
                <w:rFonts w:eastAsia="Times New Roman"/>
                <w:b/>
                <w:bCs/>
                <w:lang w:val="es-ES"/>
              </w:rPr>
              <w:t>Ελλάδ</w:t>
            </w:r>
            <w:proofErr w:type="spellEnd"/>
            <w:r w:rsidRPr="00C2368A">
              <w:rPr>
                <w:rFonts w:eastAsia="Times New Roman"/>
                <w:b/>
                <w:bCs/>
                <w:lang w:val="es-ES"/>
              </w:rPr>
              <w:t>α</w:t>
            </w:r>
          </w:p>
          <w:p w14:paraId="276048EF" w14:textId="6DBFFE6F" w:rsidR="00FB482E" w:rsidRPr="00D05A41" w:rsidRDefault="00FB482E" w:rsidP="00796162">
            <w:pPr>
              <w:keepNext/>
              <w:tabs>
                <w:tab w:val="left" w:pos="720"/>
              </w:tabs>
              <w:ind w:left="567" w:hanging="567"/>
              <w:rPr>
                <w:rFonts w:eastAsia="Times New Roman"/>
                <w:color w:val="000000"/>
              </w:rPr>
            </w:pPr>
            <w:r w:rsidRPr="00C2368A">
              <w:rPr>
                <w:rFonts w:eastAsia="Times New Roman"/>
                <w:lang w:val="es-ES"/>
              </w:rPr>
              <w:t>Τ</w:t>
            </w:r>
            <w:proofErr w:type="spellStart"/>
            <w:r w:rsidRPr="00D05A41">
              <w:rPr>
                <w:rFonts w:eastAsia="Times New Roman"/>
              </w:rPr>
              <w:t>akeda</w:t>
            </w:r>
            <w:proofErr w:type="spellEnd"/>
            <w:r w:rsidRPr="00D05A41">
              <w:rPr>
                <w:rFonts w:eastAsia="Times New Roman"/>
              </w:rPr>
              <w:t xml:space="preserve"> </w:t>
            </w:r>
            <w:r w:rsidRPr="00C2368A">
              <w:rPr>
                <w:rFonts w:eastAsia="Times New Roman"/>
                <w:lang w:val="es-ES"/>
              </w:rPr>
              <w:t>ΕΛΛΑΣ</w:t>
            </w:r>
            <w:r w:rsidRPr="00D05A41">
              <w:rPr>
                <w:rFonts w:eastAsia="Times New Roman"/>
              </w:rPr>
              <w:t xml:space="preserve"> </w:t>
            </w:r>
            <w:r w:rsidRPr="00C2368A">
              <w:rPr>
                <w:rFonts w:eastAsia="Times New Roman"/>
                <w:lang w:val="es-ES"/>
              </w:rPr>
              <w:t>Α</w:t>
            </w:r>
            <w:ins w:id="419" w:author="Author">
              <w:r w:rsidR="006C0A11">
                <w:rPr>
                  <w:rFonts w:eastAsia="Times New Roman"/>
                  <w:lang w:val="es-ES"/>
                </w:rPr>
                <w:t>.</w:t>
              </w:r>
            </w:ins>
            <w:r w:rsidRPr="00C2368A">
              <w:rPr>
                <w:rFonts w:eastAsia="Times New Roman"/>
                <w:lang w:val="es-ES"/>
              </w:rPr>
              <w:t>Ε</w:t>
            </w:r>
            <w:ins w:id="420" w:author="Author">
              <w:r w:rsidR="006C0A11">
                <w:rPr>
                  <w:rFonts w:eastAsia="Times New Roman"/>
                  <w:lang w:val="es-ES"/>
                </w:rPr>
                <w:t>.</w:t>
              </w:r>
            </w:ins>
          </w:p>
          <w:p w14:paraId="33DAD13E" w14:textId="77777777" w:rsidR="00FB482E" w:rsidRPr="00D05A41" w:rsidRDefault="00FB482E" w:rsidP="00796162">
            <w:pPr>
              <w:keepNext/>
              <w:tabs>
                <w:tab w:val="left" w:pos="720"/>
              </w:tabs>
              <w:ind w:left="567" w:hanging="567"/>
              <w:contextualSpacing/>
              <w:rPr>
                <w:rFonts w:eastAsia="Times New Roman"/>
                <w:color w:val="000000"/>
              </w:rPr>
            </w:pPr>
            <w:r w:rsidRPr="00D05A41">
              <w:rPr>
                <w:rFonts w:eastAsia="Times New Roman"/>
                <w:color w:val="000000"/>
              </w:rPr>
              <w:t>T</w:t>
            </w:r>
            <w:proofErr w:type="spellStart"/>
            <w:r w:rsidRPr="00C2368A">
              <w:rPr>
                <w:rFonts w:eastAsia="Times New Roman"/>
                <w:color w:val="000000"/>
                <w:lang w:val="es-ES"/>
              </w:rPr>
              <w:t>ηλ</w:t>
            </w:r>
            <w:proofErr w:type="spellEnd"/>
            <w:r w:rsidRPr="00D05A41">
              <w:rPr>
                <w:rFonts w:eastAsia="Times New Roman"/>
                <w:color w:val="000000"/>
              </w:rPr>
              <w:t>: +30 210 6387800</w:t>
            </w:r>
          </w:p>
          <w:p w14:paraId="6C99F7E2" w14:textId="77777777" w:rsidR="00FB482E" w:rsidRPr="00C2368A" w:rsidRDefault="00FB482E" w:rsidP="00796162">
            <w:pPr>
              <w:tabs>
                <w:tab w:val="left" w:pos="720"/>
              </w:tabs>
              <w:ind w:left="567" w:hanging="567"/>
              <w:contextualSpacing/>
              <w:rPr>
                <w:rFonts w:eastAsia="Times New Roman"/>
                <w:lang w:val="es-ES"/>
              </w:rPr>
            </w:pPr>
            <w:r w:rsidRPr="00C2368A">
              <w:rPr>
                <w:rFonts w:eastAsia="Times New Roman"/>
                <w:lang w:val="es-ES"/>
              </w:rPr>
              <w:t>medinfoEMEA@takeda.com</w:t>
            </w:r>
          </w:p>
          <w:p w14:paraId="69C79A6D" w14:textId="77777777" w:rsidR="00FB482E" w:rsidRPr="00C2368A" w:rsidRDefault="00FB482E" w:rsidP="00796162">
            <w:pPr>
              <w:keepNext/>
              <w:tabs>
                <w:tab w:val="left" w:pos="720"/>
              </w:tabs>
              <w:ind w:left="567" w:hanging="567"/>
              <w:contextualSpacing/>
              <w:rPr>
                <w:rFonts w:eastAsia="Times New Roman"/>
                <w:lang w:val="es-ES"/>
              </w:rPr>
            </w:pPr>
          </w:p>
        </w:tc>
        <w:tc>
          <w:tcPr>
            <w:tcW w:w="4854" w:type="dxa"/>
          </w:tcPr>
          <w:p w14:paraId="297C3538" w14:textId="77777777" w:rsidR="00FB482E" w:rsidRPr="001C6AE9" w:rsidRDefault="00FB482E" w:rsidP="00796162">
            <w:pPr>
              <w:keepNext/>
              <w:tabs>
                <w:tab w:val="left" w:pos="720"/>
              </w:tabs>
              <w:suppressAutoHyphens/>
              <w:ind w:left="567" w:hanging="567"/>
              <w:rPr>
                <w:rFonts w:eastAsia="Times New Roman"/>
                <w:lang w:val="de-DE"/>
                <w:rPrChange w:id="421" w:author="Author">
                  <w:rPr>
                    <w:rFonts w:eastAsia="Times New Roman"/>
                    <w:lang w:val="en-US"/>
                  </w:rPr>
                </w:rPrChange>
              </w:rPr>
            </w:pPr>
            <w:r w:rsidRPr="001C6AE9">
              <w:rPr>
                <w:rFonts w:eastAsia="Times New Roman"/>
                <w:b/>
                <w:bCs/>
                <w:lang w:val="de-DE"/>
                <w:rPrChange w:id="422" w:author="Author">
                  <w:rPr>
                    <w:rFonts w:eastAsia="Times New Roman"/>
                    <w:b/>
                    <w:bCs/>
                    <w:lang w:val="en-US"/>
                  </w:rPr>
                </w:rPrChange>
              </w:rPr>
              <w:t>Österreich</w:t>
            </w:r>
          </w:p>
          <w:p w14:paraId="1D127538" w14:textId="77777777" w:rsidR="00FB482E" w:rsidRPr="001C6AE9" w:rsidRDefault="00FB482E" w:rsidP="00796162">
            <w:pPr>
              <w:keepNext/>
              <w:tabs>
                <w:tab w:val="left" w:pos="720"/>
              </w:tabs>
              <w:autoSpaceDE w:val="0"/>
              <w:autoSpaceDN w:val="0"/>
              <w:adjustRightInd w:val="0"/>
              <w:ind w:left="567" w:hanging="567"/>
              <w:rPr>
                <w:rFonts w:eastAsia="Times New Roman"/>
                <w:color w:val="000000"/>
                <w:lang w:val="de-DE"/>
                <w:rPrChange w:id="423" w:author="Author">
                  <w:rPr>
                    <w:rFonts w:eastAsia="Times New Roman"/>
                    <w:color w:val="000000"/>
                    <w:lang w:val="en-US"/>
                  </w:rPr>
                </w:rPrChange>
              </w:rPr>
            </w:pPr>
            <w:r w:rsidRPr="001C6AE9">
              <w:rPr>
                <w:rFonts w:eastAsia="Times New Roman"/>
                <w:color w:val="000000"/>
                <w:lang w:val="de-DE"/>
                <w:rPrChange w:id="424" w:author="Author">
                  <w:rPr>
                    <w:rFonts w:eastAsia="Times New Roman"/>
                    <w:color w:val="000000"/>
                    <w:lang w:val="en-US"/>
                  </w:rPr>
                </w:rPrChange>
              </w:rPr>
              <w:t xml:space="preserve">Takeda Pharma Ges.m.b.H. </w:t>
            </w:r>
          </w:p>
          <w:p w14:paraId="6827B0F2" w14:textId="77777777" w:rsidR="00FB482E" w:rsidRPr="00C2368A" w:rsidRDefault="00FB482E" w:rsidP="00796162">
            <w:pPr>
              <w:keepNext/>
              <w:tabs>
                <w:tab w:val="left" w:pos="720"/>
              </w:tabs>
              <w:ind w:left="567" w:hanging="567"/>
              <w:rPr>
                <w:rFonts w:eastAsia="Times New Roman"/>
                <w:color w:val="000000"/>
                <w:lang w:val="es-ES"/>
              </w:rPr>
            </w:pPr>
            <w:r w:rsidRPr="00C2368A">
              <w:rPr>
                <w:rFonts w:eastAsia="Times New Roman"/>
                <w:color w:val="000000"/>
                <w:lang w:val="es-ES"/>
              </w:rPr>
              <w:t xml:space="preserve">Tel: +43 (0) 800-20 80 50 </w:t>
            </w:r>
          </w:p>
          <w:p w14:paraId="55BC1851" w14:textId="77777777" w:rsidR="00FB482E" w:rsidRPr="00C2368A" w:rsidRDefault="00FB482E" w:rsidP="00796162">
            <w:pPr>
              <w:keepLines/>
              <w:tabs>
                <w:tab w:val="left" w:pos="720"/>
              </w:tabs>
              <w:ind w:left="567" w:hanging="567"/>
              <w:rPr>
                <w:rFonts w:eastAsia="Times New Roman"/>
                <w:color w:val="000000"/>
                <w:lang w:val="es-ES" w:eastAsia="zh-CN"/>
              </w:rPr>
            </w:pPr>
            <w:r w:rsidRPr="00C2368A">
              <w:rPr>
                <w:rFonts w:eastAsia="Times New Roman"/>
                <w:lang w:val="es-ES"/>
              </w:rPr>
              <w:t>medinfoEMEA@takeda.com</w:t>
            </w:r>
          </w:p>
          <w:p w14:paraId="2BFDC48D" w14:textId="77777777" w:rsidR="00FB482E" w:rsidRPr="00C2368A" w:rsidRDefault="00FB482E" w:rsidP="00796162">
            <w:pPr>
              <w:keepNext/>
              <w:tabs>
                <w:tab w:val="left" w:pos="720"/>
              </w:tabs>
              <w:ind w:left="567" w:hanging="567"/>
              <w:rPr>
                <w:rFonts w:eastAsia="Times New Roman"/>
                <w:lang w:val="es-ES"/>
              </w:rPr>
            </w:pPr>
          </w:p>
        </w:tc>
      </w:tr>
      <w:tr w:rsidR="00FB482E" w:rsidRPr="00C2368A" w14:paraId="6965D5F6" w14:textId="77777777" w:rsidTr="00796162">
        <w:tc>
          <w:tcPr>
            <w:tcW w:w="4678" w:type="dxa"/>
            <w:gridSpan w:val="3"/>
          </w:tcPr>
          <w:p w14:paraId="20B374F6" w14:textId="77777777" w:rsidR="00FB482E" w:rsidRPr="00C2368A" w:rsidRDefault="00FB482E" w:rsidP="00796162">
            <w:pPr>
              <w:keepNext/>
              <w:tabs>
                <w:tab w:val="left" w:pos="4536"/>
              </w:tabs>
              <w:suppressAutoHyphens/>
              <w:ind w:left="567" w:hanging="567"/>
              <w:rPr>
                <w:rFonts w:eastAsia="Times New Roman"/>
                <w:b/>
                <w:bCs/>
                <w:lang w:val="es-ES"/>
              </w:rPr>
            </w:pPr>
            <w:r w:rsidRPr="00C2368A">
              <w:rPr>
                <w:rFonts w:eastAsia="Times New Roman"/>
                <w:b/>
                <w:bCs/>
                <w:lang w:val="es-ES"/>
              </w:rPr>
              <w:t>España</w:t>
            </w:r>
          </w:p>
          <w:p w14:paraId="1F9ACF4B" w14:textId="33974EFE" w:rsidR="00FB482E" w:rsidRPr="00C2368A" w:rsidRDefault="00FB482E" w:rsidP="00796162">
            <w:pPr>
              <w:keepLines/>
              <w:tabs>
                <w:tab w:val="left" w:pos="720"/>
              </w:tabs>
              <w:ind w:left="567" w:hanging="567"/>
              <w:rPr>
                <w:rFonts w:eastAsia="Times New Roman"/>
                <w:lang w:val="es-ES"/>
              </w:rPr>
            </w:pPr>
            <w:r w:rsidRPr="00C2368A">
              <w:rPr>
                <w:rFonts w:eastAsia="Times New Roman"/>
                <w:lang w:val="es-ES"/>
              </w:rPr>
              <w:t>Takeda Farmacéutica España</w:t>
            </w:r>
            <w:r w:rsidR="00DF2399" w:rsidRPr="00C2368A">
              <w:rPr>
                <w:rFonts w:eastAsia="Times New Roman"/>
                <w:lang w:val="es-ES"/>
              </w:rPr>
              <w:t>,</w:t>
            </w:r>
            <w:r w:rsidRPr="00C2368A">
              <w:rPr>
                <w:rFonts w:eastAsia="Times New Roman"/>
                <w:lang w:val="es-ES"/>
              </w:rPr>
              <w:t xml:space="preserve"> S.A</w:t>
            </w:r>
            <w:ins w:id="425" w:author="Author">
              <w:r w:rsidR="006C0A11">
                <w:rPr>
                  <w:rFonts w:eastAsia="Times New Roman"/>
                  <w:lang w:val="es-ES"/>
                </w:rPr>
                <w:t>.</w:t>
              </w:r>
            </w:ins>
          </w:p>
          <w:p w14:paraId="110F467E" w14:textId="77777777" w:rsidR="00FB482E" w:rsidRPr="00C2368A" w:rsidRDefault="00FB482E" w:rsidP="00796162">
            <w:pPr>
              <w:keepLines/>
              <w:tabs>
                <w:tab w:val="left" w:pos="720"/>
              </w:tabs>
              <w:ind w:left="567" w:hanging="567"/>
              <w:rPr>
                <w:rFonts w:eastAsia="Times New Roman"/>
                <w:lang w:val="es-ES"/>
              </w:rPr>
            </w:pPr>
            <w:r w:rsidRPr="00C2368A">
              <w:rPr>
                <w:rFonts w:eastAsia="Times New Roman"/>
                <w:lang w:val="es-ES"/>
              </w:rPr>
              <w:t>Tel: +34 917 90 42 22</w:t>
            </w:r>
          </w:p>
          <w:p w14:paraId="121005E0"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lang w:val="es-ES"/>
              </w:rPr>
              <w:t>medinfoEMEA@takeda.com</w:t>
            </w:r>
          </w:p>
          <w:p w14:paraId="0BBE1B66" w14:textId="77777777" w:rsidR="00FB482E" w:rsidRPr="00C2368A" w:rsidRDefault="00FB482E" w:rsidP="00796162">
            <w:pPr>
              <w:keepNext/>
              <w:tabs>
                <w:tab w:val="left" w:pos="720"/>
              </w:tabs>
              <w:ind w:left="567" w:hanging="567"/>
              <w:contextualSpacing/>
              <w:rPr>
                <w:rFonts w:eastAsia="Times New Roman"/>
                <w:lang w:val="es-ES"/>
              </w:rPr>
            </w:pPr>
          </w:p>
        </w:tc>
        <w:tc>
          <w:tcPr>
            <w:tcW w:w="4854" w:type="dxa"/>
          </w:tcPr>
          <w:p w14:paraId="172DD44D" w14:textId="77777777" w:rsidR="00FB482E" w:rsidRPr="00D05A41" w:rsidRDefault="00FB482E" w:rsidP="00796162">
            <w:pPr>
              <w:keepNext/>
              <w:tabs>
                <w:tab w:val="left" w:pos="720"/>
              </w:tabs>
              <w:suppressAutoHyphens/>
              <w:ind w:left="567" w:hanging="567"/>
              <w:rPr>
                <w:rFonts w:eastAsia="Times New Roman"/>
                <w:b/>
                <w:bCs/>
                <w:i/>
                <w:iCs/>
                <w:lang w:val="en-US"/>
              </w:rPr>
            </w:pPr>
            <w:r w:rsidRPr="00D05A41">
              <w:rPr>
                <w:rFonts w:eastAsia="Times New Roman"/>
                <w:b/>
                <w:bCs/>
                <w:lang w:val="en-US"/>
              </w:rPr>
              <w:t>Polska</w:t>
            </w:r>
          </w:p>
          <w:p w14:paraId="543642F2" w14:textId="77777777" w:rsidR="00FB482E" w:rsidRPr="00D05A41" w:rsidRDefault="00FB482E" w:rsidP="00796162">
            <w:pPr>
              <w:keepNext/>
              <w:tabs>
                <w:tab w:val="left" w:pos="720"/>
              </w:tabs>
              <w:ind w:left="567" w:hanging="567"/>
              <w:rPr>
                <w:rFonts w:eastAsia="Times New Roman"/>
                <w:color w:val="000000"/>
                <w:lang w:val="en-US" w:eastAsia="en-GB"/>
              </w:rPr>
            </w:pPr>
            <w:r w:rsidRPr="00D05A41">
              <w:rPr>
                <w:rFonts w:eastAsia="Times New Roman"/>
                <w:color w:val="000000"/>
                <w:lang w:val="en-US"/>
              </w:rPr>
              <w:t xml:space="preserve">Takeda Pharma Sp. z </w:t>
            </w:r>
            <w:proofErr w:type="spellStart"/>
            <w:r w:rsidRPr="00D05A41">
              <w:rPr>
                <w:rFonts w:eastAsia="Times New Roman"/>
                <w:color w:val="000000"/>
                <w:lang w:val="en-US"/>
              </w:rPr>
              <w:t>o.o.</w:t>
            </w:r>
            <w:proofErr w:type="spellEnd"/>
          </w:p>
          <w:p w14:paraId="40B327DD" w14:textId="7B8789DE" w:rsidR="00FB482E" w:rsidRPr="00C2368A" w:rsidRDefault="00986AC0" w:rsidP="00796162">
            <w:pPr>
              <w:keepLines/>
              <w:tabs>
                <w:tab w:val="left" w:pos="720"/>
              </w:tabs>
              <w:ind w:left="567" w:hanging="567"/>
              <w:rPr>
                <w:rFonts w:eastAsia="Times New Roman"/>
                <w:color w:val="000000"/>
                <w:lang w:val="es-ES"/>
              </w:rPr>
            </w:pPr>
            <w:ins w:id="426" w:author="Author">
              <w:r>
                <w:rPr>
                  <w:color w:val="000000" w:themeColor="text1"/>
                </w:rPr>
                <w:t>Tel.</w:t>
              </w:r>
            </w:ins>
            <w:del w:id="427" w:author="Author">
              <w:r w:rsidR="00FB482E" w:rsidRPr="00C2368A" w:rsidDel="00986AC0">
                <w:rPr>
                  <w:rFonts w:eastAsia="Times New Roman"/>
                  <w:color w:val="000000"/>
                  <w:lang w:val="es-ES"/>
                </w:rPr>
                <w:delText>tel</w:delText>
              </w:r>
            </w:del>
            <w:r w:rsidR="00FB482E" w:rsidRPr="00C2368A">
              <w:rPr>
                <w:rFonts w:eastAsia="Times New Roman"/>
                <w:color w:val="000000"/>
                <w:lang w:val="es-ES"/>
              </w:rPr>
              <w:t>: +48223062447</w:t>
            </w:r>
          </w:p>
          <w:p w14:paraId="340D1CFB" w14:textId="77777777" w:rsidR="00FB482E" w:rsidRPr="00C2368A" w:rsidRDefault="00FB482E" w:rsidP="00796162">
            <w:pPr>
              <w:keepLines/>
              <w:tabs>
                <w:tab w:val="left" w:pos="720"/>
              </w:tabs>
              <w:ind w:left="567" w:hanging="567"/>
              <w:rPr>
                <w:rFonts w:eastAsia="Times New Roman"/>
                <w:color w:val="000000"/>
                <w:lang w:val="es-ES" w:eastAsia="zh-CN"/>
              </w:rPr>
            </w:pPr>
            <w:r w:rsidRPr="00C2368A">
              <w:rPr>
                <w:rFonts w:eastAsia="Times New Roman"/>
                <w:lang w:val="es-ES"/>
              </w:rPr>
              <w:t>medinfoEMEA@takeda.com</w:t>
            </w:r>
          </w:p>
          <w:p w14:paraId="761D9EE6" w14:textId="77777777" w:rsidR="00FB482E" w:rsidRPr="00C2368A" w:rsidRDefault="00FB482E" w:rsidP="00796162">
            <w:pPr>
              <w:keepNext/>
              <w:tabs>
                <w:tab w:val="left" w:pos="720"/>
              </w:tabs>
              <w:ind w:left="567" w:hanging="567"/>
              <w:contextualSpacing/>
              <w:rPr>
                <w:rFonts w:eastAsia="Times New Roman"/>
                <w:lang w:val="es-ES"/>
              </w:rPr>
            </w:pPr>
          </w:p>
        </w:tc>
      </w:tr>
      <w:tr w:rsidR="00FB482E" w:rsidRPr="00C2368A" w14:paraId="55C295F2" w14:textId="77777777" w:rsidTr="00796162">
        <w:tc>
          <w:tcPr>
            <w:tcW w:w="4678" w:type="dxa"/>
            <w:gridSpan w:val="3"/>
          </w:tcPr>
          <w:p w14:paraId="02CE3AAD" w14:textId="77777777" w:rsidR="00FB482E" w:rsidRPr="00C2368A" w:rsidRDefault="00FB482E" w:rsidP="00796162">
            <w:pPr>
              <w:tabs>
                <w:tab w:val="left" w:pos="4536"/>
              </w:tabs>
              <w:suppressAutoHyphens/>
              <w:ind w:left="567" w:hanging="567"/>
              <w:rPr>
                <w:rFonts w:eastAsia="Times New Roman"/>
                <w:b/>
                <w:bCs/>
                <w:lang w:val="es-ES"/>
              </w:rPr>
            </w:pPr>
            <w:r w:rsidRPr="00C2368A">
              <w:rPr>
                <w:rFonts w:eastAsia="Times New Roman"/>
                <w:b/>
                <w:bCs/>
                <w:lang w:val="es-ES"/>
              </w:rPr>
              <w:t>France</w:t>
            </w:r>
          </w:p>
          <w:p w14:paraId="3CADBF70" w14:textId="77777777" w:rsidR="00FB482E" w:rsidRPr="00C2368A" w:rsidRDefault="00FB482E" w:rsidP="00796162">
            <w:pPr>
              <w:tabs>
                <w:tab w:val="left" w:pos="720"/>
              </w:tabs>
              <w:ind w:left="567" w:hanging="567"/>
              <w:rPr>
                <w:rFonts w:eastAsia="Times New Roman"/>
                <w:color w:val="000000"/>
                <w:lang w:val="es-ES" w:eastAsia="en-GB"/>
              </w:rPr>
            </w:pPr>
            <w:r w:rsidRPr="00C2368A">
              <w:rPr>
                <w:rFonts w:eastAsia="Times New Roman"/>
                <w:color w:val="000000"/>
                <w:lang w:val="es-ES" w:eastAsia="en-GB"/>
              </w:rPr>
              <w:t>Takeda France SAS</w:t>
            </w:r>
          </w:p>
          <w:p w14:paraId="7095F531" w14:textId="23708E71" w:rsidR="00FB482E" w:rsidRPr="00C2368A" w:rsidRDefault="000A769E" w:rsidP="00796162">
            <w:pPr>
              <w:tabs>
                <w:tab w:val="left" w:pos="720"/>
              </w:tabs>
              <w:ind w:left="567" w:hanging="567"/>
              <w:rPr>
                <w:rFonts w:eastAsia="Times New Roman"/>
                <w:color w:val="000000"/>
                <w:lang w:val="es-ES" w:eastAsia="en-GB"/>
              </w:rPr>
            </w:pPr>
            <w:ins w:id="428"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429" w:author="Author">
              <w:r w:rsidR="00FB482E" w:rsidRPr="00C2368A" w:rsidDel="000A769E">
                <w:rPr>
                  <w:rFonts w:eastAsia="Times New Roman"/>
                  <w:color w:val="000000"/>
                  <w:lang w:val="es-ES" w:eastAsia="en-GB"/>
                </w:rPr>
                <w:delText>Tel.</w:delText>
              </w:r>
            </w:del>
            <w:r w:rsidR="00FB482E" w:rsidRPr="00C2368A">
              <w:rPr>
                <w:rFonts w:eastAsia="Times New Roman"/>
                <w:color w:val="000000"/>
                <w:lang w:val="es-ES" w:eastAsia="en-GB"/>
              </w:rPr>
              <w:t xml:space="preserve"> + 33 1 40 67 33 00</w:t>
            </w:r>
          </w:p>
          <w:p w14:paraId="43EC50E9" w14:textId="77777777" w:rsidR="00FB482E" w:rsidRPr="00C2368A" w:rsidRDefault="00FB482E" w:rsidP="00796162">
            <w:pPr>
              <w:tabs>
                <w:tab w:val="left" w:pos="720"/>
              </w:tabs>
              <w:ind w:left="567" w:hanging="567"/>
              <w:rPr>
                <w:rFonts w:eastAsia="Times New Roman"/>
                <w:lang w:val="es-ES"/>
              </w:rPr>
            </w:pPr>
            <w:r w:rsidRPr="00C2368A">
              <w:rPr>
                <w:rFonts w:eastAsia="Times New Roman"/>
                <w:lang w:val="es-ES"/>
              </w:rPr>
              <w:t>medinfoEMEA@takeda.com</w:t>
            </w:r>
          </w:p>
          <w:p w14:paraId="5BE8DB13" w14:textId="77777777" w:rsidR="00FB482E" w:rsidRPr="00C2368A" w:rsidRDefault="00FB482E" w:rsidP="00796162">
            <w:pPr>
              <w:tabs>
                <w:tab w:val="left" w:pos="720"/>
              </w:tabs>
              <w:ind w:left="567" w:hanging="567"/>
              <w:rPr>
                <w:rFonts w:eastAsia="Times New Roman"/>
                <w:b/>
                <w:bCs/>
                <w:lang w:val="es-ES" w:eastAsia="zh-CN"/>
              </w:rPr>
            </w:pPr>
          </w:p>
        </w:tc>
        <w:tc>
          <w:tcPr>
            <w:tcW w:w="4854" w:type="dxa"/>
          </w:tcPr>
          <w:p w14:paraId="0F295F57" w14:textId="77777777" w:rsidR="00FB482E" w:rsidRPr="00C2368A" w:rsidRDefault="00FB482E" w:rsidP="00796162">
            <w:pPr>
              <w:tabs>
                <w:tab w:val="left" w:pos="720"/>
              </w:tabs>
              <w:suppressAutoHyphens/>
              <w:ind w:left="567" w:hanging="567"/>
              <w:rPr>
                <w:rFonts w:eastAsia="Times New Roman"/>
                <w:noProof/>
                <w:lang w:val="es-ES"/>
              </w:rPr>
            </w:pPr>
            <w:r w:rsidRPr="00C2368A">
              <w:rPr>
                <w:rFonts w:eastAsia="Times New Roman"/>
                <w:b/>
                <w:bCs/>
                <w:noProof/>
                <w:lang w:val="es-ES"/>
              </w:rPr>
              <w:t>Portugal</w:t>
            </w:r>
          </w:p>
          <w:p w14:paraId="413B549D"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color w:val="000000"/>
                <w:lang w:val="es-ES"/>
              </w:rPr>
              <w:t xml:space="preserve">Takeda </w:t>
            </w:r>
            <w:proofErr w:type="spellStart"/>
            <w:r w:rsidRPr="00C2368A">
              <w:rPr>
                <w:rFonts w:eastAsia="Times New Roman"/>
                <w:color w:val="000000"/>
                <w:lang w:val="es-ES"/>
              </w:rPr>
              <w:t>Farmacêuticos</w:t>
            </w:r>
            <w:proofErr w:type="spellEnd"/>
            <w:r w:rsidRPr="00C2368A">
              <w:rPr>
                <w:rFonts w:eastAsia="Times New Roman"/>
                <w:color w:val="000000"/>
                <w:lang w:val="es-ES"/>
              </w:rPr>
              <w:t xml:space="preserve"> Portugal, Lda.</w:t>
            </w:r>
          </w:p>
          <w:p w14:paraId="1C29D3DE"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color w:val="000000"/>
                <w:lang w:val="es-ES"/>
              </w:rPr>
              <w:t>Tel: + 351 21 120 1457</w:t>
            </w:r>
          </w:p>
          <w:p w14:paraId="0BB1B468" w14:textId="77777777" w:rsidR="00FB482E" w:rsidRPr="00C2368A" w:rsidRDefault="00FB482E" w:rsidP="00796162">
            <w:pPr>
              <w:keepLines/>
              <w:tabs>
                <w:tab w:val="left" w:pos="720"/>
              </w:tabs>
              <w:ind w:left="567" w:hanging="567"/>
              <w:rPr>
                <w:rFonts w:eastAsia="Times New Roman"/>
                <w:color w:val="000000"/>
                <w:lang w:val="es-ES"/>
              </w:rPr>
            </w:pPr>
            <w:r w:rsidRPr="00C2368A">
              <w:rPr>
                <w:rFonts w:eastAsia="Times New Roman"/>
                <w:lang w:val="es-ES"/>
              </w:rPr>
              <w:t>medinfoEMEA@takeda.com</w:t>
            </w:r>
          </w:p>
          <w:p w14:paraId="3B62BB92" w14:textId="77777777" w:rsidR="00FB482E" w:rsidRPr="00C2368A" w:rsidRDefault="00FB482E" w:rsidP="00796162">
            <w:pPr>
              <w:tabs>
                <w:tab w:val="left" w:pos="720"/>
              </w:tabs>
              <w:ind w:left="567" w:hanging="567"/>
              <w:rPr>
                <w:rFonts w:eastAsia="Times New Roman"/>
                <w:lang w:val="es-ES"/>
              </w:rPr>
            </w:pPr>
          </w:p>
        </w:tc>
      </w:tr>
      <w:tr w:rsidR="00FB482E" w:rsidRPr="00C2368A" w14:paraId="7739C936" w14:textId="77777777" w:rsidTr="00796162">
        <w:tc>
          <w:tcPr>
            <w:tcW w:w="4678" w:type="dxa"/>
            <w:gridSpan w:val="3"/>
          </w:tcPr>
          <w:p w14:paraId="24FF50D0" w14:textId="77777777" w:rsidR="00FB482E" w:rsidRPr="00D05A41" w:rsidRDefault="00FB482E" w:rsidP="00796162">
            <w:pPr>
              <w:tabs>
                <w:tab w:val="left" w:pos="720"/>
              </w:tabs>
              <w:ind w:left="567" w:hanging="567"/>
              <w:rPr>
                <w:rFonts w:eastAsia="Times New Roman"/>
                <w:b/>
                <w:bCs/>
                <w:lang w:val="en-US"/>
              </w:rPr>
            </w:pPr>
            <w:r w:rsidRPr="00D05A41">
              <w:rPr>
                <w:rFonts w:eastAsia="Times New Roman"/>
                <w:lang w:val="en-US"/>
              </w:rPr>
              <w:br w:type="page"/>
            </w:r>
            <w:r w:rsidRPr="00D05A41">
              <w:rPr>
                <w:rFonts w:eastAsia="Times New Roman"/>
                <w:b/>
                <w:bCs/>
                <w:lang w:val="en-US"/>
              </w:rPr>
              <w:t>Hrvatska</w:t>
            </w:r>
          </w:p>
          <w:p w14:paraId="71CC049D" w14:textId="77777777" w:rsidR="00FB482E" w:rsidRPr="00D05A41" w:rsidRDefault="00FB482E" w:rsidP="00796162">
            <w:pPr>
              <w:tabs>
                <w:tab w:val="left" w:pos="720"/>
              </w:tabs>
              <w:ind w:left="567" w:hanging="567"/>
              <w:contextualSpacing/>
              <w:rPr>
                <w:rFonts w:eastAsia="Times New Roman"/>
                <w:color w:val="000000"/>
                <w:lang w:val="en-US"/>
              </w:rPr>
            </w:pPr>
            <w:r w:rsidRPr="00D05A41">
              <w:rPr>
                <w:rFonts w:eastAsia="Times New Roman"/>
                <w:color w:val="000000"/>
                <w:lang w:val="en-US"/>
              </w:rPr>
              <w:t>Takeda Pharmaceuticals Croatia d.o.o.</w:t>
            </w:r>
          </w:p>
          <w:p w14:paraId="3AD9FF0F" w14:textId="77777777" w:rsidR="00FB482E" w:rsidRPr="00C2368A" w:rsidRDefault="00FB482E" w:rsidP="00796162">
            <w:pPr>
              <w:tabs>
                <w:tab w:val="left" w:pos="720"/>
              </w:tabs>
              <w:ind w:left="567" w:hanging="567"/>
              <w:contextualSpacing/>
              <w:rPr>
                <w:rFonts w:eastAsia="Times New Roman"/>
                <w:color w:val="000000"/>
                <w:lang w:val="es-ES"/>
              </w:rPr>
            </w:pPr>
            <w:r w:rsidRPr="00C2368A">
              <w:rPr>
                <w:rFonts w:eastAsia="Times New Roman"/>
                <w:color w:val="000000"/>
                <w:lang w:val="es-ES"/>
              </w:rPr>
              <w:t>Tel: +385 1 377 88 96</w:t>
            </w:r>
          </w:p>
          <w:p w14:paraId="581ABE63" w14:textId="77777777" w:rsidR="00FB482E" w:rsidRPr="00C2368A" w:rsidRDefault="00FB482E" w:rsidP="00796162">
            <w:pPr>
              <w:keepLines/>
              <w:tabs>
                <w:tab w:val="left" w:pos="720"/>
              </w:tabs>
              <w:ind w:left="567" w:hanging="567"/>
              <w:rPr>
                <w:rFonts w:eastAsia="Times New Roman"/>
                <w:color w:val="000000"/>
                <w:lang w:val="es-ES"/>
              </w:rPr>
            </w:pPr>
            <w:r w:rsidRPr="00C2368A">
              <w:rPr>
                <w:rFonts w:eastAsia="Times New Roman"/>
                <w:lang w:val="es-ES"/>
              </w:rPr>
              <w:t>medinfoEMEA@takeda.com</w:t>
            </w:r>
          </w:p>
          <w:p w14:paraId="1506B0F0" w14:textId="77777777" w:rsidR="00FB482E" w:rsidRPr="00C2368A" w:rsidRDefault="00FB482E" w:rsidP="00796162">
            <w:pPr>
              <w:tabs>
                <w:tab w:val="left" w:pos="720"/>
              </w:tabs>
              <w:suppressAutoHyphens/>
              <w:ind w:left="567" w:hanging="567"/>
              <w:rPr>
                <w:rFonts w:eastAsia="Times New Roman"/>
                <w:lang w:val="es-ES"/>
              </w:rPr>
            </w:pPr>
          </w:p>
        </w:tc>
        <w:tc>
          <w:tcPr>
            <w:tcW w:w="4854" w:type="dxa"/>
          </w:tcPr>
          <w:p w14:paraId="3CBE99EA" w14:textId="77777777" w:rsidR="00FB482E" w:rsidRPr="00D05A41" w:rsidRDefault="00FB482E" w:rsidP="00796162">
            <w:pPr>
              <w:tabs>
                <w:tab w:val="left" w:pos="720"/>
              </w:tabs>
              <w:suppressAutoHyphens/>
              <w:ind w:left="567" w:hanging="567"/>
              <w:rPr>
                <w:rFonts w:eastAsia="Times New Roman"/>
                <w:b/>
                <w:bCs/>
                <w:lang w:val="en-US"/>
              </w:rPr>
            </w:pPr>
            <w:proofErr w:type="spellStart"/>
            <w:r w:rsidRPr="00D05A41">
              <w:rPr>
                <w:rFonts w:eastAsia="Times New Roman"/>
                <w:b/>
                <w:bCs/>
                <w:lang w:val="en-US"/>
              </w:rPr>
              <w:t>România</w:t>
            </w:r>
            <w:proofErr w:type="spellEnd"/>
          </w:p>
          <w:p w14:paraId="77237EB8" w14:textId="77777777" w:rsidR="00FB482E" w:rsidRPr="00D05A41" w:rsidRDefault="00FB482E" w:rsidP="00796162">
            <w:pPr>
              <w:tabs>
                <w:tab w:val="left" w:pos="720"/>
              </w:tabs>
              <w:ind w:left="567" w:hanging="567"/>
              <w:rPr>
                <w:rFonts w:eastAsia="Times New Roman"/>
                <w:color w:val="000000"/>
                <w:lang w:val="en-US" w:eastAsia="en-GB"/>
              </w:rPr>
            </w:pPr>
            <w:r w:rsidRPr="00D05A41">
              <w:rPr>
                <w:rFonts w:eastAsia="Times New Roman"/>
                <w:color w:val="000000"/>
                <w:lang w:val="en-US" w:eastAsia="en-GB"/>
              </w:rPr>
              <w:t>Takeda Pharmaceuticals SRL</w:t>
            </w:r>
          </w:p>
          <w:p w14:paraId="27C15B72" w14:textId="77777777" w:rsidR="00FB482E" w:rsidRPr="00D05A41" w:rsidRDefault="00FB482E" w:rsidP="00796162">
            <w:pPr>
              <w:tabs>
                <w:tab w:val="left" w:pos="720"/>
              </w:tabs>
              <w:ind w:left="567" w:hanging="567"/>
              <w:contextualSpacing/>
              <w:rPr>
                <w:rFonts w:eastAsia="Times New Roman"/>
                <w:color w:val="000000"/>
                <w:lang w:val="en-US"/>
              </w:rPr>
            </w:pPr>
            <w:r w:rsidRPr="00D05A41">
              <w:rPr>
                <w:rFonts w:eastAsia="Times New Roman"/>
                <w:color w:val="000000"/>
                <w:lang w:val="en-US"/>
              </w:rPr>
              <w:t>Tel: +40 21 335 03 91</w:t>
            </w:r>
          </w:p>
          <w:p w14:paraId="3FDDEEF8" w14:textId="77777777" w:rsidR="00FB482E" w:rsidRPr="00C2368A" w:rsidRDefault="00FB482E" w:rsidP="00796162">
            <w:pPr>
              <w:tabs>
                <w:tab w:val="left" w:pos="720"/>
              </w:tabs>
              <w:ind w:left="567" w:hanging="567"/>
              <w:contextualSpacing/>
              <w:rPr>
                <w:rFonts w:eastAsia="Times New Roman"/>
                <w:color w:val="000000"/>
                <w:lang w:val="es-ES" w:eastAsia="zh-CN"/>
              </w:rPr>
            </w:pPr>
            <w:r w:rsidRPr="00C2368A">
              <w:rPr>
                <w:rFonts w:eastAsia="Times New Roman"/>
                <w:color w:val="000000"/>
                <w:lang w:val="es-ES"/>
              </w:rPr>
              <w:t>medinfo</w:t>
            </w:r>
            <w:r w:rsidRPr="00C2368A">
              <w:rPr>
                <w:rFonts w:eastAsia="Times New Roman"/>
                <w:lang w:val="es-ES"/>
              </w:rPr>
              <w:t>EMEA@takeda.com</w:t>
            </w:r>
          </w:p>
          <w:p w14:paraId="40256FAB" w14:textId="77777777" w:rsidR="00FB482E" w:rsidRPr="00C2368A" w:rsidRDefault="00FB482E" w:rsidP="00796162">
            <w:pPr>
              <w:tabs>
                <w:tab w:val="left" w:pos="720"/>
              </w:tabs>
              <w:ind w:left="567" w:hanging="567"/>
              <w:rPr>
                <w:rFonts w:eastAsia="Times New Roman"/>
                <w:noProof/>
                <w:lang w:val="es-ES"/>
              </w:rPr>
            </w:pPr>
          </w:p>
        </w:tc>
      </w:tr>
      <w:tr w:rsidR="00FB482E" w:rsidRPr="00C2368A" w14:paraId="645ED8D7" w14:textId="77777777" w:rsidTr="00796162">
        <w:tc>
          <w:tcPr>
            <w:tcW w:w="4678" w:type="dxa"/>
            <w:gridSpan w:val="3"/>
          </w:tcPr>
          <w:p w14:paraId="7EE91180" w14:textId="77777777" w:rsidR="00FB482E" w:rsidRPr="00D05A41" w:rsidRDefault="00FB482E" w:rsidP="00796162">
            <w:pPr>
              <w:tabs>
                <w:tab w:val="left" w:pos="720"/>
              </w:tabs>
              <w:ind w:left="567" w:hanging="567"/>
              <w:rPr>
                <w:rFonts w:eastAsia="Times New Roman"/>
                <w:b/>
                <w:bCs/>
                <w:lang w:val="en-US"/>
              </w:rPr>
            </w:pPr>
            <w:r w:rsidRPr="00D05A41">
              <w:rPr>
                <w:rFonts w:eastAsia="Times New Roman"/>
                <w:b/>
                <w:bCs/>
                <w:lang w:val="en-US"/>
              </w:rPr>
              <w:t>Ireland</w:t>
            </w:r>
          </w:p>
          <w:p w14:paraId="4E51697D" w14:textId="77777777" w:rsidR="00FB482E" w:rsidRPr="00D05A41" w:rsidRDefault="00FB482E" w:rsidP="00796162">
            <w:pPr>
              <w:tabs>
                <w:tab w:val="left" w:pos="720"/>
              </w:tabs>
              <w:ind w:left="567" w:hanging="567"/>
              <w:rPr>
                <w:rFonts w:eastAsia="Times New Roman"/>
                <w:color w:val="000000"/>
                <w:lang w:val="en-US"/>
              </w:rPr>
            </w:pPr>
            <w:r w:rsidRPr="00D05A41">
              <w:rPr>
                <w:rFonts w:eastAsia="Times New Roman"/>
                <w:color w:val="000000"/>
                <w:lang w:val="en-US"/>
              </w:rPr>
              <w:t xml:space="preserve">Takeda Products Ireland </w:t>
            </w:r>
            <w:r w:rsidRPr="00D05A41">
              <w:rPr>
                <w:rFonts w:eastAsia="Times New Roman"/>
                <w:lang w:val="en-US"/>
              </w:rPr>
              <w:t>Ltd</w:t>
            </w:r>
          </w:p>
          <w:p w14:paraId="2448C258" w14:textId="77777777" w:rsidR="00FB482E" w:rsidRPr="00D05A41" w:rsidRDefault="00FB482E" w:rsidP="00796162">
            <w:pPr>
              <w:tabs>
                <w:tab w:val="left" w:pos="720"/>
              </w:tabs>
              <w:ind w:left="567" w:hanging="567"/>
              <w:rPr>
                <w:rFonts w:eastAsia="Times New Roman"/>
                <w:lang w:val="en-US"/>
              </w:rPr>
            </w:pPr>
            <w:r w:rsidRPr="00D05A41">
              <w:rPr>
                <w:rFonts w:eastAsia="Times New Roman"/>
                <w:color w:val="000000"/>
                <w:lang w:val="en-US"/>
              </w:rPr>
              <w:t xml:space="preserve">Tel: </w:t>
            </w:r>
            <w:r w:rsidRPr="00D05A41">
              <w:rPr>
                <w:rFonts w:eastAsia="Times New Roman"/>
                <w:lang w:val="en-US"/>
              </w:rPr>
              <w:t>1800 937 970</w:t>
            </w:r>
          </w:p>
          <w:p w14:paraId="16546CF5" w14:textId="77777777" w:rsidR="00FB482E" w:rsidRPr="00C2368A" w:rsidRDefault="00FB482E" w:rsidP="00796162">
            <w:pPr>
              <w:tabs>
                <w:tab w:val="left" w:pos="720"/>
              </w:tabs>
              <w:ind w:left="567" w:hanging="567"/>
              <w:rPr>
                <w:rFonts w:eastAsia="Times New Roman"/>
                <w:lang w:val="es-ES"/>
              </w:rPr>
            </w:pPr>
            <w:r w:rsidRPr="00C2368A">
              <w:rPr>
                <w:rFonts w:eastAsia="Times New Roman"/>
                <w:lang w:val="es-ES"/>
              </w:rPr>
              <w:t>medinfoEMEA@takeda.com</w:t>
            </w:r>
          </w:p>
          <w:p w14:paraId="3FE4B551" w14:textId="77777777" w:rsidR="00FB482E" w:rsidRPr="00C2368A" w:rsidRDefault="00FB482E" w:rsidP="00796162">
            <w:pPr>
              <w:tabs>
                <w:tab w:val="left" w:pos="720"/>
              </w:tabs>
              <w:ind w:left="567" w:hanging="567"/>
              <w:rPr>
                <w:rFonts w:eastAsia="Times New Roman"/>
                <w:lang w:val="es-ES"/>
              </w:rPr>
            </w:pPr>
          </w:p>
        </w:tc>
        <w:tc>
          <w:tcPr>
            <w:tcW w:w="4854" w:type="dxa"/>
          </w:tcPr>
          <w:p w14:paraId="440CB4C0" w14:textId="77777777" w:rsidR="00FB482E" w:rsidRPr="00C2368A" w:rsidRDefault="00FB482E" w:rsidP="00796162">
            <w:pPr>
              <w:tabs>
                <w:tab w:val="left" w:pos="720"/>
              </w:tabs>
              <w:ind w:left="567" w:hanging="567"/>
              <w:rPr>
                <w:rFonts w:eastAsia="Times New Roman"/>
                <w:noProof/>
                <w:lang w:val="es-ES"/>
              </w:rPr>
            </w:pPr>
            <w:r w:rsidRPr="00C2368A">
              <w:rPr>
                <w:rFonts w:eastAsia="Times New Roman"/>
                <w:b/>
                <w:bCs/>
                <w:noProof/>
                <w:lang w:val="es-ES"/>
              </w:rPr>
              <w:t>Slovenija</w:t>
            </w:r>
          </w:p>
          <w:p w14:paraId="367EF8CD" w14:textId="77777777" w:rsidR="00FB482E" w:rsidRPr="00C2368A" w:rsidRDefault="00FB482E" w:rsidP="00796162">
            <w:pPr>
              <w:tabs>
                <w:tab w:val="left" w:pos="4536"/>
              </w:tabs>
              <w:ind w:left="567" w:hanging="567"/>
              <w:rPr>
                <w:rFonts w:eastAsia="Times New Roman"/>
                <w:color w:val="000000"/>
                <w:lang w:val="es-ES"/>
              </w:rPr>
            </w:pPr>
            <w:r w:rsidRPr="00C2368A">
              <w:rPr>
                <w:rFonts w:eastAsia="Times New Roman"/>
                <w:color w:val="000000"/>
                <w:lang w:val="es-ES"/>
              </w:rPr>
              <w:t>Takeda</w:t>
            </w:r>
            <w:r w:rsidRPr="00C2368A">
              <w:rPr>
                <w:rFonts w:eastAsia="Times New Roman"/>
                <w:lang w:val="es-ES"/>
              </w:rPr>
              <w:t xml:space="preserve"> </w:t>
            </w:r>
            <w:proofErr w:type="spellStart"/>
            <w:r w:rsidRPr="00C2368A">
              <w:rPr>
                <w:rFonts w:eastAsia="Times New Roman"/>
                <w:lang w:val="es-ES"/>
              </w:rPr>
              <w:t>Pharmaceuticals</w:t>
            </w:r>
            <w:proofErr w:type="spellEnd"/>
            <w:r w:rsidRPr="00C2368A">
              <w:rPr>
                <w:rFonts w:eastAsia="Times New Roman"/>
                <w:lang w:val="es-ES"/>
              </w:rPr>
              <w:t xml:space="preserve"> </w:t>
            </w:r>
            <w:proofErr w:type="spellStart"/>
            <w:r w:rsidRPr="00C2368A">
              <w:rPr>
                <w:rFonts w:eastAsia="Times New Roman"/>
                <w:lang w:val="es-ES"/>
              </w:rPr>
              <w:t>farmacevtska</w:t>
            </w:r>
            <w:proofErr w:type="spellEnd"/>
            <w:r w:rsidRPr="00C2368A">
              <w:rPr>
                <w:rFonts w:eastAsia="Times New Roman"/>
                <w:lang w:val="es-ES"/>
              </w:rPr>
              <w:t xml:space="preserve"> </w:t>
            </w:r>
            <w:proofErr w:type="spellStart"/>
            <w:r w:rsidRPr="00C2368A">
              <w:rPr>
                <w:rFonts w:eastAsia="Times New Roman"/>
                <w:lang w:val="es-ES"/>
              </w:rPr>
              <w:t>družba</w:t>
            </w:r>
            <w:proofErr w:type="spellEnd"/>
            <w:r w:rsidRPr="00C2368A">
              <w:rPr>
                <w:rFonts w:eastAsia="Times New Roman"/>
                <w:lang w:val="es-ES"/>
              </w:rPr>
              <w:t xml:space="preserve"> </w:t>
            </w:r>
            <w:proofErr w:type="spellStart"/>
            <w:r w:rsidRPr="00C2368A">
              <w:rPr>
                <w:rFonts w:eastAsia="Times New Roman"/>
                <w:lang w:val="es-ES"/>
              </w:rPr>
              <w:t>d.o.o</w:t>
            </w:r>
            <w:proofErr w:type="spellEnd"/>
            <w:r w:rsidRPr="00C2368A">
              <w:rPr>
                <w:rFonts w:eastAsia="Times New Roman"/>
                <w:lang w:val="es-ES"/>
              </w:rPr>
              <w:t>.</w:t>
            </w:r>
          </w:p>
          <w:p w14:paraId="401B9C27" w14:textId="77777777" w:rsidR="00FB482E" w:rsidRPr="00C2368A" w:rsidRDefault="00FB482E" w:rsidP="00796162">
            <w:pPr>
              <w:tabs>
                <w:tab w:val="left" w:pos="720"/>
              </w:tabs>
              <w:ind w:left="567" w:hanging="567"/>
              <w:rPr>
                <w:rFonts w:eastAsia="Times New Roman"/>
                <w:color w:val="000000"/>
                <w:lang w:val="es-ES"/>
              </w:rPr>
            </w:pPr>
            <w:r w:rsidRPr="00C2368A">
              <w:rPr>
                <w:rFonts w:eastAsia="Times New Roman"/>
                <w:color w:val="000000"/>
                <w:lang w:val="es-ES"/>
              </w:rPr>
              <w:t>Tel: + 386 (0) 59 082 480</w:t>
            </w:r>
          </w:p>
          <w:p w14:paraId="7E42492C" w14:textId="77777777" w:rsidR="00FB482E" w:rsidRPr="00C2368A" w:rsidRDefault="00FB482E" w:rsidP="00796162">
            <w:pPr>
              <w:keepLines/>
              <w:tabs>
                <w:tab w:val="left" w:pos="720"/>
              </w:tabs>
              <w:ind w:left="567" w:hanging="567"/>
              <w:rPr>
                <w:rFonts w:eastAsia="Times New Roman"/>
                <w:color w:val="000000"/>
                <w:lang w:val="es-ES"/>
              </w:rPr>
            </w:pPr>
            <w:r w:rsidRPr="00C2368A">
              <w:rPr>
                <w:rFonts w:eastAsia="Times New Roman"/>
                <w:lang w:val="es-ES"/>
              </w:rPr>
              <w:t>medinfoEMEA@takeda.com</w:t>
            </w:r>
          </w:p>
          <w:p w14:paraId="4FFE285A" w14:textId="77777777" w:rsidR="00FB482E" w:rsidRPr="00C2368A" w:rsidRDefault="00FB482E" w:rsidP="00796162">
            <w:pPr>
              <w:tabs>
                <w:tab w:val="left" w:pos="720"/>
              </w:tabs>
              <w:suppressAutoHyphens/>
              <w:ind w:left="567" w:hanging="567"/>
              <w:rPr>
                <w:rFonts w:eastAsia="Times New Roman"/>
                <w:b/>
                <w:bCs/>
                <w:lang w:val="es-ES"/>
              </w:rPr>
            </w:pPr>
          </w:p>
        </w:tc>
      </w:tr>
      <w:tr w:rsidR="00FB482E" w:rsidRPr="00C2368A" w14:paraId="56839AF8" w14:textId="77777777" w:rsidTr="00796162">
        <w:tc>
          <w:tcPr>
            <w:tcW w:w="4678" w:type="dxa"/>
            <w:gridSpan w:val="3"/>
          </w:tcPr>
          <w:p w14:paraId="25B18946" w14:textId="77777777" w:rsidR="00FB482E" w:rsidRPr="00D05A41" w:rsidRDefault="00FB482E" w:rsidP="00796162">
            <w:pPr>
              <w:keepNext/>
              <w:tabs>
                <w:tab w:val="left" w:pos="720"/>
              </w:tabs>
              <w:ind w:left="567" w:hanging="567"/>
              <w:rPr>
                <w:rFonts w:eastAsia="Times New Roman"/>
                <w:b/>
                <w:bCs/>
                <w:lang w:val="en-US"/>
              </w:rPr>
            </w:pPr>
            <w:proofErr w:type="spellStart"/>
            <w:r w:rsidRPr="00D05A41">
              <w:rPr>
                <w:rFonts w:eastAsia="Times New Roman"/>
                <w:b/>
                <w:bCs/>
                <w:lang w:val="en-US"/>
              </w:rPr>
              <w:t>Ísland</w:t>
            </w:r>
            <w:proofErr w:type="spellEnd"/>
          </w:p>
          <w:p w14:paraId="26EBFBC0" w14:textId="71CFFF78" w:rsidR="00FB482E" w:rsidRPr="00D05A41" w:rsidRDefault="00FB482E" w:rsidP="00796162">
            <w:pPr>
              <w:tabs>
                <w:tab w:val="left" w:pos="720"/>
              </w:tabs>
              <w:ind w:left="567" w:hanging="567"/>
              <w:rPr>
                <w:rFonts w:eastAsia="Times New Roman"/>
                <w:color w:val="000000"/>
                <w:lang w:val="en-US"/>
              </w:rPr>
            </w:pPr>
            <w:proofErr w:type="spellStart"/>
            <w:r w:rsidRPr="00D05A41">
              <w:rPr>
                <w:rFonts w:eastAsia="Times New Roman"/>
                <w:color w:val="000000"/>
                <w:lang w:val="en-US"/>
              </w:rPr>
              <w:t>Vistor</w:t>
            </w:r>
            <w:proofErr w:type="spellEnd"/>
            <w:r w:rsidRPr="00D05A41">
              <w:rPr>
                <w:rFonts w:eastAsia="Times New Roman"/>
                <w:color w:val="000000"/>
                <w:lang w:val="en-US"/>
              </w:rPr>
              <w:t xml:space="preserve"> </w:t>
            </w:r>
            <w:proofErr w:type="spellStart"/>
            <w:ins w:id="430" w:author="Author">
              <w:r w:rsidR="002018A0">
                <w:rPr>
                  <w:rFonts w:eastAsia="Times New Roman"/>
                  <w:color w:val="000000"/>
                  <w:lang w:val="en-US"/>
                </w:rPr>
                <w:t>e</w:t>
              </w:r>
            </w:ins>
            <w:r w:rsidRPr="00D05A41">
              <w:rPr>
                <w:rFonts w:eastAsia="Times New Roman"/>
                <w:color w:val="000000"/>
                <w:lang w:val="en-US"/>
              </w:rPr>
              <w:t>hf</w:t>
            </w:r>
            <w:proofErr w:type="spellEnd"/>
            <w:r w:rsidRPr="00D05A41">
              <w:rPr>
                <w:rFonts w:eastAsia="Times New Roman"/>
                <w:color w:val="000000"/>
                <w:lang w:val="en-US"/>
              </w:rPr>
              <w:t>.</w:t>
            </w:r>
          </w:p>
          <w:p w14:paraId="4625CCDE" w14:textId="77777777" w:rsidR="00FB482E" w:rsidRPr="00D05A41" w:rsidRDefault="00FB482E" w:rsidP="00796162">
            <w:pPr>
              <w:tabs>
                <w:tab w:val="left" w:pos="720"/>
              </w:tabs>
              <w:ind w:left="567" w:hanging="567"/>
              <w:rPr>
                <w:rFonts w:eastAsia="Times New Roman"/>
                <w:color w:val="000000"/>
                <w:lang w:val="en-US"/>
              </w:rPr>
            </w:pPr>
            <w:proofErr w:type="spellStart"/>
            <w:r w:rsidRPr="00D05A41">
              <w:rPr>
                <w:rFonts w:eastAsia="Times New Roman"/>
                <w:color w:val="000000"/>
                <w:lang w:val="en-US"/>
              </w:rPr>
              <w:t>Sími</w:t>
            </w:r>
            <w:proofErr w:type="spellEnd"/>
            <w:r w:rsidRPr="00D05A41">
              <w:rPr>
                <w:rFonts w:eastAsia="Times New Roman"/>
                <w:color w:val="000000"/>
                <w:lang w:val="en-US"/>
              </w:rPr>
              <w:t>: +354 535 7000</w:t>
            </w:r>
          </w:p>
          <w:p w14:paraId="33312B81" w14:textId="77777777" w:rsidR="00FB482E" w:rsidRPr="00D05A41" w:rsidRDefault="00FB482E" w:rsidP="00796162">
            <w:pPr>
              <w:tabs>
                <w:tab w:val="left" w:pos="720"/>
              </w:tabs>
              <w:spacing w:line="240" w:lineRule="exact"/>
              <w:ind w:left="567" w:hanging="567"/>
              <w:rPr>
                <w:rFonts w:eastAsia="Times New Roman"/>
                <w:color w:val="000000"/>
                <w:lang w:val="en-US"/>
              </w:rPr>
            </w:pPr>
            <w:r w:rsidRPr="00D05A41">
              <w:rPr>
                <w:rFonts w:eastAsia="Times New Roman"/>
                <w:color w:val="000000"/>
                <w:lang w:val="en-US"/>
              </w:rPr>
              <w:t>medinfoEMEA@takeda.com</w:t>
            </w:r>
          </w:p>
          <w:p w14:paraId="005EB8F4" w14:textId="77777777" w:rsidR="00FB482E" w:rsidRPr="00D05A41" w:rsidRDefault="00FB482E" w:rsidP="00796162">
            <w:pPr>
              <w:tabs>
                <w:tab w:val="left" w:pos="720"/>
              </w:tabs>
              <w:ind w:left="567" w:hanging="567"/>
              <w:rPr>
                <w:rFonts w:eastAsia="Times New Roman"/>
                <w:lang w:val="en-US"/>
              </w:rPr>
            </w:pPr>
          </w:p>
        </w:tc>
        <w:tc>
          <w:tcPr>
            <w:tcW w:w="4854" w:type="dxa"/>
          </w:tcPr>
          <w:p w14:paraId="4CEA07E3" w14:textId="77777777" w:rsidR="00FB482E" w:rsidRPr="00D05A41" w:rsidRDefault="00FB482E" w:rsidP="00796162">
            <w:pPr>
              <w:keepNext/>
              <w:tabs>
                <w:tab w:val="left" w:pos="720"/>
              </w:tabs>
              <w:suppressAutoHyphens/>
              <w:ind w:left="567" w:hanging="567"/>
              <w:rPr>
                <w:rFonts w:eastAsia="Times New Roman"/>
                <w:b/>
                <w:bCs/>
                <w:lang w:val="en-US"/>
              </w:rPr>
            </w:pPr>
            <w:proofErr w:type="spellStart"/>
            <w:r w:rsidRPr="00D05A41">
              <w:rPr>
                <w:rFonts w:eastAsia="Times New Roman"/>
                <w:b/>
                <w:bCs/>
                <w:lang w:val="en-US"/>
              </w:rPr>
              <w:t>Slovenská</w:t>
            </w:r>
            <w:proofErr w:type="spellEnd"/>
            <w:r w:rsidRPr="00D05A41">
              <w:rPr>
                <w:rFonts w:eastAsia="Times New Roman"/>
                <w:b/>
                <w:bCs/>
                <w:lang w:val="en-US"/>
              </w:rPr>
              <w:t xml:space="preserve"> </w:t>
            </w:r>
            <w:proofErr w:type="spellStart"/>
            <w:r w:rsidRPr="00D05A41">
              <w:rPr>
                <w:rFonts w:eastAsia="Times New Roman"/>
                <w:b/>
                <w:bCs/>
                <w:lang w:val="en-US"/>
              </w:rPr>
              <w:t>republika</w:t>
            </w:r>
            <w:proofErr w:type="spellEnd"/>
          </w:p>
          <w:p w14:paraId="493D5F7D" w14:textId="77777777" w:rsidR="00FB482E" w:rsidRPr="00D05A41" w:rsidRDefault="00FB482E" w:rsidP="00796162">
            <w:pPr>
              <w:keepNext/>
              <w:tabs>
                <w:tab w:val="left" w:pos="720"/>
              </w:tabs>
              <w:ind w:left="567" w:hanging="567"/>
              <w:rPr>
                <w:rFonts w:eastAsia="Times New Roman"/>
                <w:color w:val="000000"/>
                <w:lang w:val="en-US"/>
              </w:rPr>
            </w:pPr>
            <w:r w:rsidRPr="00D05A41">
              <w:rPr>
                <w:rFonts w:eastAsia="Times New Roman"/>
                <w:color w:val="000000"/>
                <w:lang w:val="en-US"/>
              </w:rPr>
              <w:t xml:space="preserve">Takeda Pharmaceuticals Slovakia </w:t>
            </w:r>
            <w:proofErr w:type="spellStart"/>
            <w:r w:rsidRPr="00D05A41">
              <w:rPr>
                <w:rFonts w:eastAsia="Times New Roman"/>
                <w:color w:val="000000"/>
                <w:lang w:val="en-US"/>
              </w:rPr>
              <w:t>s.r.o.</w:t>
            </w:r>
            <w:proofErr w:type="spellEnd"/>
          </w:p>
          <w:p w14:paraId="52852656" w14:textId="77777777" w:rsidR="00FB482E" w:rsidRPr="00C2368A" w:rsidRDefault="00FB482E" w:rsidP="00796162">
            <w:pPr>
              <w:keepNext/>
              <w:tabs>
                <w:tab w:val="left" w:pos="720"/>
              </w:tabs>
              <w:ind w:left="567" w:hanging="567"/>
              <w:rPr>
                <w:rFonts w:eastAsia="Times New Roman"/>
                <w:color w:val="000000"/>
                <w:lang w:val="es-ES"/>
              </w:rPr>
            </w:pPr>
            <w:r w:rsidRPr="00C2368A">
              <w:rPr>
                <w:rFonts w:eastAsia="Times New Roman"/>
                <w:color w:val="000000"/>
                <w:lang w:val="es-ES"/>
              </w:rPr>
              <w:t>Tel: +421 (2) 20 602 600</w:t>
            </w:r>
          </w:p>
          <w:p w14:paraId="591C889B" w14:textId="77777777" w:rsidR="00FB482E" w:rsidRPr="00C2368A" w:rsidRDefault="00FB482E" w:rsidP="00796162">
            <w:pPr>
              <w:keepLines/>
              <w:tabs>
                <w:tab w:val="left" w:pos="720"/>
              </w:tabs>
              <w:ind w:left="567" w:hanging="567"/>
              <w:rPr>
                <w:rFonts w:eastAsia="Times New Roman"/>
                <w:lang w:val="es-ES"/>
              </w:rPr>
            </w:pPr>
            <w:r w:rsidRPr="00C2368A">
              <w:rPr>
                <w:rFonts w:eastAsia="Times New Roman"/>
                <w:lang w:val="es-ES"/>
              </w:rPr>
              <w:t>medinfoEMEA@takeda.com</w:t>
            </w:r>
          </w:p>
          <w:p w14:paraId="36B19A92" w14:textId="77777777" w:rsidR="00FB482E" w:rsidRPr="0061182F" w:rsidRDefault="00FB482E" w:rsidP="00796162">
            <w:pPr>
              <w:keepNext/>
              <w:tabs>
                <w:tab w:val="left" w:pos="720"/>
              </w:tabs>
              <w:suppressAutoHyphens/>
              <w:ind w:left="567" w:hanging="567"/>
              <w:rPr>
                <w:rFonts w:eastAsia="Times New Roman"/>
                <w:b/>
                <w:bCs/>
                <w:lang w:val="es-ES"/>
                <w:rPrChange w:id="431" w:author="Author">
                  <w:rPr>
                    <w:rFonts w:eastAsia="Times New Roman"/>
                    <w:b/>
                    <w:bCs/>
                    <w:color w:val="008000"/>
                    <w:lang w:val="es-ES"/>
                  </w:rPr>
                </w:rPrChange>
              </w:rPr>
            </w:pPr>
          </w:p>
        </w:tc>
      </w:tr>
      <w:tr w:rsidR="00FB482E" w:rsidRPr="00C2368A" w14:paraId="3320C80B" w14:textId="77777777" w:rsidTr="00796162">
        <w:tc>
          <w:tcPr>
            <w:tcW w:w="4678" w:type="dxa"/>
            <w:gridSpan w:val="3"/>
          </w:tcPr>
          <w:p w14:paraId="11DD0452" w14:textId="77777777" w:rsidR="00FB482E" w:rsidRPr="00C2368A" w:rsidRDefault="00FB482E">
            <w:pPr>
              <w:keepNext/>
              <w:tabs>
                <w:tab w:val="left" w:pos="720"/>
              </w:tabs>
              <w:ind w:left="567" w:hanging="567"/>
              <w:rPr>
                <w:rFonts w:eastAsia="Times New Roman"/>
                <w:noProof/>
                <w:lang w:val="es-ES"/>
              </w:rPr>
              <w:pPrChange w:id="432" w:author="Author">
                <w:pPr>
                  <w:tabs>
                    <w:tab w:val="left" w:pos="720"/>
                  </w:tabs>
                  <w:ind w:left="567" w:hanging="567"/>
                </w:pPr>
              </w:pPrChange>
            </w:pPr>
            <w:r w:rsidRPr="00C2368A">
              <w:rPr>
                <w:rFonts w:eastAsia="Times New Roman"/>
                <w:b/>
                <w:bCs/>
                <w:noProof/>
                <w:lang w:val="es-ES"/>
              </w:rPr>
              <w:t>Italia</w:t>
            </w:r>
          </w:p>
          <w:p w14:paraId="66FB8AAA" w14:textId="77777777" w:rsidR="00FB482E" w:rsidRPr="00C2368A" w:rsidRDefault="00FB482E">
            <w:pPr>
              <w:keepNext/>
              <w:tabs>
                <w:tab w:val="left" w:pos="720"/>
              </w:tabs>
              <w:ind w:left="567" w:hanging="567"/>
              <w:rPr>
                <w:rFonts w:eastAsia="Times New Roman"/>
                <w:color w:val="000000"/>
                <w:lang w:val="es-ES"/>
              </w:rPr>
              <w:pPrChange w:id="433" w:author="Author">
                <w:pPr>
                  <w:tabs>
                    <w:tab w:val="left" w:pos="720"/>
                  </w:tabs>
                  <w:ind w:left="567" w:hanging="567"/>
                </w:pPr>
              </w:pPrChange>
            </w:pPr>
            <w:r w:rsidRPr="00C2368A">
              <w:rPr>
                <w:rFonts w:eastAsia="Times New Roman"/>
                <w:color w:val="000000"/>
                <w:lang w:val="es-ES"/>
              </w:rPr>
              <w:t xml:space="preserve">Takeda Italia </w:t>
            </w:r>
            <w:proofErr w:type="spellStart"/>
            <w:r w:rsidRPr="00C2368A">
              <w:rPr>
                <w:rFonts w:eastAsia="Times New Roman"/>
                <w:color w:val="000000"/>
                <w:lang w:val="es-ES"/>
              </w:rPr>
              <w:t>S.p.A</w:t>
            </w:r>
            <w:proofErr w:type="spellEnd"/>
            <w:r w:rsidRPr="00C2368A">
              <w:rPr>
                <w:rFonts w:eastAsia="Times New Roman"/>
                <w:color w:val="000000"/>
                <w:lang w:val="es-ES"/>
              </w:rPr>
              <w:t>.</w:t>
            </w:r>
          </w:p>
          <w:p w14:paraId="5B038388" w14:textId="77777777" w:rsidR="00FB482E" w:rsidRPr="00C2368A" w:rsidRDefault="00FB482E">
            <w:pPr>
              <w:keepNext/>
              <w:tabs>
                <w:tab w:val="left" w:pos="720"/>
              </w:tabs>
              <w:ind w:left="567" w:hanging="567"/>
              <w:rPr>
                <w:rFonts w:eastAsia="Times New Roman"/>
                <w:color w:val="000000"/>
                <w:lang w:val="es-ES"/>
              </w:rPr>
              <w:pPrChange w:id="434" w:author="Author">
                <w:pPr>
                  <w:tabs>
                    <w:tab w:val="left" w:pos="720"/>
                  </w:tabs>
                  <w:ind w:left="567" w:hanging="567"/>
                </w:pPr>
              </w:pPrChange>
            </w:pPr>
            <w:r w:rsidRPr="00C2368A">
              <w:rPr>
                <w:rFonts w:eastAsia="Times New Roman"/>
                <w:color w:val="000000"/>
                <w:lang w:val="es-ES"/>
              </w:rPr>
              <w:t>Tel: +39 06 502601</w:t>
            </w:r>
          </w:p>
          <w:p w14:paraId="30D9E833" w14:textId="77777777" w:rsidR="00FB482E" w:rsidRPr="00C2368A" w:rsidRDefault="00FB482E">
            <w:pPr>
              <w:keepNext/>
              <w:keepLines/>
              <w:tabs>
                <w:tab w:val="left" w:pos="720"/>
              </w:tabs>
              <w:ind w:left="567" w:hanging="567"/>
              <w:rPr>
                <w:rFonts w:eastAsia="Times New Roman"/>
                <w:color w:val="000000"/>
                <w:lang w:val="es-ES"/>
              </w:rPr>
              <w:pPrChange w:id="435" w:author="Author">
                <w:pPr>
                  <w:keepLines/>
                  <w:tabs>
                    <w:tab w:val="left" w:pos="720"/>
                  </w:tabs>
                  <w:ind w:left="567" w:hanging="567"/>
                </w:pPr>
              </w:pPrChange>
            </w:pPr>
            <w:r w:rsidRPr="00C2368A">
              <w:rPr>
                <w:rFonts w:eastAsia="Times New Roman"/>
                <w:lang w:val="es-ES"/>
              </w:rPr>
              <w:t>medinfoEMEA@takeda.com</w:t>
            </w:r>
          </w:p>
          <w:p w14:paraId="32ADC6AB" w14:textId="77777777" w:rsidR="00FB482E" w:rsidRPr="00C2368A" w:rsidRDefault="00FB482E">
            <w:pPr>
              <w:keepNext/>
              <w:tabs>
                <w:tab w:val="left" w:pos="720"/>
              </w:tabs>
              <w:ind w:left="567" w:hanging="567"/>
              <w:rPr>
                <w:rFonts w:eastAsia="Times New Roman"/>
                <w:b/>
                <w:bCs/>
                <w:lang w:val="es-ES"/>
              </w:rPr>
              <w:pPrChange w:id="436" w:author="Author">
                <w:pPr>
                  <w:tabs>
                    <w:tab w:val="left" w:pos="720"/>
                  </w:tabs>
                  <w:ind w:left="567" w:hanging="567"/>
                </w:pPr>
              </w:pPrChange>
            </w:pPr>
          </w:p>
        </w:tc>
        <w:tc>
          <w:tcPr>
            <w:tcW w:w="4854" w:type="dxa"/>
          </w:tcPr>
          <w:p w14:paraId="4FAB554D" w14:textId="77777777" w:rsidR="00FB482E" w:rsidRPr="00D05A41" w:rsidRDefault="00FB482E">
            <w:pPr>
              <w:keepNext/>
              <w:tabs>
                <w:tab w:val="left" w:pos="4536"/>
              </w:tabs>
              <w:suppressAutoHyphens/>
              <w:ind w:left="567" w:hanging="567"/>
              <w:rPr>
                <w:rFonts w:eastAsia="Times New Roman"/>
                <w:b/>
                <w:bCs/>
                <w:lang w:val="en-US"/>
              </w:rPr>
              <w:pPrChange w:id="437" w:author="Author">
                <w:pPr>
                  <w:tabs>
                    <w:tab w:val="left" w:pos="4536"/>
                  </w:tabs>
                  <w:suppressAutoHyphens/>
                  <w:ind w:left="567" w:hanging="567"/>
                </w:pPr>
              </w:pPrChange>
            </w:pPr>
            <w:r w:rsidRPr="00D05A41">
              <w:rPr>
                <w:rFonts w:eastAsia="Times New Roman"/>
                <w:b/>
                <w:bCs/>
                <w:lang w:val="en-US"/>
              </w:rPr>
              <w:t>Suomi/Finland</w:t>
            </w:r>
          </w:p>
          <w:p w14:paraId="7AF45A3D" w14:textId="77777777" w:rsidR="00FB482E" w:rsidRPr="00D05A41" w:rsidRDefault="00FB482E">
            <w:pPr>
              <w:keepNext/>
              <w:tabs>
                <w:tab w:val="left" w:pos="720"/>
              </w:tabs>
              <w:ind w:left="567" w:hanging="567"/>
              <w:rPr>
                <w:rFonts w:eastAsia="Times New Roman"/>
                <w:color w:val="000000"/>
                <w:lang w:val="en-US" w:eastAsia="en-GB"/>
              </w:rPr>
              <w:pPrChange w:id="438" w:author="Author">
                <w:pPr>
                  <w:tabs>
                    <w:tab w:val="left" w:pos="720"/>
                  </w:tabs>
                  <w:ind w:left="567" w:hanging="567"/>
                </w:pPr>
              </w:pPrChange>
            </w:pPr>
            <w:r w:rsidRPr="00D05A41">
              <w:rPr>
                <w:rFonts w:eastAsia="Times New Roman"/>
                <w:color w:val="000000"/>
                <w:lang w:val="en-US" w:eastAsia="en-GB"/>
              </w:rPr>
              <w:t>Takeda Oy</w:t>
            </w:r>
          </w:p>
          <w:p w14:paraId="0B36CC40" w14:textId="77777777" w:rsidR="00FB482E" w:rsidRPr="00D05A41" w:rsidRDefault="00FB482E">
            <w:pPr>
              <w:keepNext/>
              <w:tabs>
                <w:tab w:val="left" w:pos="720"/>
              </w:tabs>
              <w:ind w:left="567" w:hanging="567"/>
              <w:rPr>
                <w:rFonts w:eastAsia="Times New Roman"/>
                <w:lang w:val="en-US"/>
              </w:rPr>
              <w:pPrChange w:id="439" w:author="Author">
                <w:pPr>
                  <w:tabs>
                    <w:tab w:val="left" w:pos="720"/>
                  </w:tabs>
                  <w:ind w:left="567" w:hanging="567"/>
                </w:pPr>
              </w:pPrChange>
            </w:pPr>
            <w:r w:rsidRPr="00D05A41">
              <w:rPr>
                <w:rFonts w:eastAsia="Times New Roman"/>
                <w:color w:val="000000"/>
                <w:lang w:val="en-US" w:eastAsia="en-GB"/>
              </w:rPr>
              <w:t xml:space="preserve">Puh/Tel: </w:t>
            </w:r>
            <w:r w:rsidRPr="00D05A41">
              <w:rPr>
                <w:rFonts w:eastAsia="Times New Roman"/>
                <w:lang w:val="en-US"/>
              </w:rPr>
              <w:t>0800 774 051</w:t>
            </w:r>
          </w:p>
          <w:p w14:paraId="504670EA" w14:textId="77777777" w:rsidR="00FB482E" w:rsidRPr="00C2368A" w:rsidRDefault="00FB482E">
            <w:pPr>
              <w:keepNext/>
              <w:tabs>
                <w:tab w:val="left" w:pos="720"/>
              </w:tabs>
              <w:ind w:left="567" w:hanging="567"/>
              <w:rPr>
                <w:rFonts w:eastAsia="Times New Roman"/>
                <w:color w:val="000000"/>
                <w:lang w:val="es-ES" w:eastAsia="zh-CN"/>
              </w:rPr>
              <w:pPrChange w:id="440" w:author="Author">
                <w:pPr>
                  <w:tabs>
                    <w:tab w:val="left" w:pos="720"/>
                  </w:tabs>
                  <w:ind w:left="567" w:hanging="567"/>
                </w:pPr>
              </w:pPrChange>
            </w:pPr>
            <w:r w:rsidRPr="00C2368A">
              <w:rPr>
                <w:rFonts w:eastAsia="Times New Roman"/>
                <w:color w:val="000000"/>
                <w:lang w:val="es-ES"/>
              </w:rPr>
              <w:t>medinfoEMEA@takeda.com</w:t>
            </w:r>
          </w:p>
          <w:p w14:paraId="3966ADA8" w14:textId="77777777" w:rsidR="00FB482E" w:rsidRPr="00C2368A" w:rsidRDefault="00FB482E">
            <w:pPr>
              <w:keepNext/>
              <w:tabs>
                <w:tab w:val="left" w:pos="720"/>
              </w:tabs>
              <w:ind w:left="567" w:hanging="567"/>
              <w:rPr>
                <w:rFonts w:eastAsia="Times New Roman"/>
                <w:lang w:val="es-ES"/>
              </w:rPr>
              <w:pPrChange w:id="441" w:author="Author">
                <w:pPr>
                  <w:tabs>
                    <w:tab w:val="left" w:pos="720"/>
                  </w:tabs>
                  <w:ind w:left="567" w:hanging="567"/>
                </w:pPr>
              </w:pPrChange>
            </w:pPr>
          </w:p>
        </w:tc>
      </w:tr>
      <w:tr w:rsidR="00FB482E" w:rsidRPr="00C2368A" w14:paraId="7446E918" w14:textId="77777777" w:rsidTr="00796162">
        <w:tc>
          <w:tcPr>
            <w:tcW w:w="4678" w:type="dxa"/>
            <w:gridSpan w:val="3"/>
          </w:tcPr>
          <w:p w14:paraId="0BA728D0" w14:textId="77777777" w:rsidR="00FB482E" w:rsidRPr="00D05A41" w:rsidRDefault="00FB482E" w:rsidP="00796162">
            <w:pPr>
              <w:keepNext/>
              <w:tabs>
                <w:tab w:val="left" w:pos="720"/>
              </w:tabs>
              <w:ind w:left="567" w:hanging="567"/>
              <w:rPr>
                <w:rFonts w:eastAsia="Times New Roman"/>
                <w:color w:val="000000"/>
              </w:rPr>
            </w:pPr>
            <w:proofErr w:type="spellStart"/>
            <w:r w:rsidRPr="00C2368A">
              <w:rPr>
                <w:rFonts w:eastAsia="Times New Roman"/>
                <w:b/>
                <w:bCs/>
                <w:lang w:val="es-ES"/>
              </w:rPr>
              <w:t>Κύ</w:t>
            </w:r>
            <w:proofErr w:type="spellEnd"/>
            <w:r w:rsidRPr="00C2368A">
              <w:rPr>
                <w:rFonts w:eastAsia="Times New Roman"/>
                <w:b/>
                <w:bCs/>
                <w:lang w:val="es-ES"/>
              </w:rPr>
              <w:t>προς</w:t>
            </w:r>
          </w:p>
          <w:p w14:paraId="7EE5325A" w14:textId="77777777" w:rsidR="00302917" w:rsidRPr="00956EEF" w:rsidRDefault="00302917" w:rsidP="00302917">
            <w:pPr>
              <w:rPr>
                <w:ins w:id="442" w:author="Author"/>
                <w:lang w:val="el"/>
              </w:rPr>
            </w:pPr>
            <w:ins w:id="443" w:author="Author">
              <w:r w:rsidRPr="008A402B">
                <w:rPr>
                  <w:lang w:val="el"/>
                </w:rPr>
                <w:t>A.POTAMITIS MEDICARE LTD</w:t>
              </w:r>
            </w:ins>
          </w:p>
          <w:p w14:paraId="39C99777" w14:textId="77777777" w:rsidR="00302917" w:rsidRPr="00956EEF" w:rsidRDefault="00302917" w:rsidP="00302917">
            <w:pPr>
              <w:rPr>
                <w:ins w:id="444" w:author="Author"/>
                <w:lang w:val="el"/>
              </w:rPr>
            </w:pPr>
            <w:ins w:id="445" w:author="Author">
              <w:r w:rsidRPr="008A402B">
                <w:rPr>
                  <w:lang w:val="el"/>
                </w:rPr>
                <w:t>Τηλ: +357 22583333</w:t>
              </w:r>
            </w:ins>
          </w:p>
          <w:p w14:paraId="26D56CBC" w14:textId="05C471F2" w:rsidR="00FB482E" w:rsidRPr="001C6AE9" w:rsidDel="00302917" w:rsidRDefault="00302917" w:rsidP="00302917">
            <w:pPr>
              <w:tabs>
                <w:tab w:val="left" w:pos="720"/>
              </w:tabs>
              <w:ind w:left="567" w:hanging="567"/>
              <w:rPr>
                <w:del w:id="446" w:author="Author"/>
                <w:rFonts w:eastAsia="Times New Roman"/>
                <w:color w:val="000000"/>
                <w:lang w:val="el"/>
                <w:rPrChange w:id="447" w:author="Author">
                  <w:rPr>
                    <w:del w:id="448" w:author="Author"/>
                    <w:rFonts w:eastAsia="Times New Roman"/>
                    <w:color w:val="000000"/>
                  </w:rPr>
                </w:rPrChange>
              </w:rPr>
            </w:pPr>
            <w:ins w:id="449" w:author="Author">
              <w:r w:rsidRPr="008A402B">
                <w:rPr>
                  <w:lang w:val="el"/>
                </w:rPr>
                <w:t>a.potamitismedicare@cytanet.com.cy</w:t>
              </w:r>
            </w:ins>
            <w:del w:id="450" w:author="Author">
              <w:r w:rsidR="00FB482E" w:rsidRPr="00C2368A" w:rsidDel="00302917">
                <w:rPr>
                  <w:rFonts w:eastAsia="Times New Roman"/>
                  <w:lang w:val="es-ES"/>
                </w:rPr>
                <w:delText>Τ</w:delText>
              </w:r>
              <w:r w:rsidR="00FB482E" w:rsidRPr="00D05A41" w:rsidDel="00302917">
                <w:rPr>
                  <w:rFonts w:eastAsia="Times New Roman"/>
                </w:rPr>
                <w:delText>akeda</w:delText>
              </w:r>
              <w:r w:rsidR="00FB482E" w:rsidRPr="001C6AE9" w:rsidDel="00302917">
                <w:rPr>
                  <w:rFonts w:eastAsia="Times New Roman"/>
                  <w:lang w:val="el"/>
                  <w:rPrChange w:id="451" w:author="Author">
                    <w:rPr>
                      <w:rFonts w:eastAsia="Times New Roman"/>
                    </w:rPr>
                  </w:rPrChange>
                </w:rPr>
                <w:delText xml:space="preserve"> </w:delText>
              </w:r>
              <w:r w:rsidR="00FB482E" w:rsidRPr="00C2368A" w:rsidDel="00302917">
                <w:rPr>
                  <w:rFonts w:eastAsia="Times New Roman"/>
                  <w:lang w:val="es-ES"/>
                </w:rPr>
                <w:delText>ΕΛΛΑΣ</w:delText>
              </w:r>
              <w:r w:rsidR="00FB482E" w:rsidRPr="001C6AE9" w:rsidDel="00302917">
                <w:rPr>
                  <w:rFonts w:eastAsia="Times New Roman"/>
                  <w:lang w:val="el"/>
                  <w:rPrChange w:id="452" w:author="Author">
                    <w:rPr>
                      <w:rFonts w:eastAsia="Times New Roman"/>
                    </w:rPr>
                  </w:rPrChange>
                </w:rPr>
                <w:delText xml:space="preserve"> </w:delText>
              </w:r>
              <w:r w:rsidR="00FB482E" w:rsidRPr="00C2368A" w:rsidDel="00302917">
                <w:rPr>
                  <w:rFonts w:eastAsia="Times New Roman"/>
                  <w:lang w:val="es-ES"/>
                </w:rPr>
                <w:delText>ΑΕ</w:delText>
              </w:r>
            </w:del>
          </w:p>
          <w:p w14:paraId="64B93279" w14:textId="79551BB2" w:rsidR="00FB482E" w:rsidRPr="001C6AE9" w:rsidDel="00302917" w:rsidRDefault="00FB482E" w:rsidP="00796162">
            <w:pPr>
              <w:tabs>
                <w:tab w:val="left" w:pos="720"/>
              </w:tabs>
              <w:ind w:left="567" w:hanging="567"/>
              <w:rPr>
                <w:del w:id="453" w:author="Author"/>
                <w:rFonts w:eastAsia="Times New Roman"/>
                <w:lang w:val="el"/>
                <w:rPrChange w:id="454" w:author="Author">
                  <w:rPr>
                    <w:del w:id="455" w:author="Author"/>
                    <w:rFonts w:eastAsia="Times New Roman"/>
                  </w:rPr>
                </w:rPrChange>
              </w:rPr>
            </w:pPr>
            <w:del w:id="456" w:author="Author">
              <w:r w:rsidRPr="00C2368A" w:rsidDel="00302917">
                <w:rPr>
                  <w:rFonts w:eastAsia="Times New Roman"/>
                  <w:lang w:val="es-ES"/>
                </w:rPr>
                <w:delText>Τηλ</w:delText>
              </w:r>
              <w:r w:rsidRPr="001C6AE9" w:rsidDel="00302917">
                <w:rPr>
                  <w:rFonts w:eastAsia="Times New Roman"/>
                  <w:lang w:val="el"/>
                  <w:rPrChange w:id="457" w:author="Author">
                    <w:rPr>
                      <w:rFonts w:eastAsia="Times New Roman"/>
                    </w:rPr>
                  </w:rPrChange>
                </w:rPr>
                <w:delText>: +30 210 6387800</w:delText>
              </w:r>
            </w:del>
          </w:p>
          <w:p w14:paraId="2FD2456B" w14:textId="17965FC8" w:rsidR="00FB482E" w:rsidRPr="00C2368A" w:rsidDel="00302917" w:rsidRDefault="00FB482E" w:rsidP="00796162">
            <w:pPr>
              <w:tabs>
                <w:tab w:val="left" w:pos="720"/>
              </w:tabs>
              <w:ind w:left="567" w:hanging="567"/>
              <w:rPr>
                <w:del w:id="458" w:author="Author"/>
                <w:rFonts w:eastAsia="Times New Roman"/>
                <w:lang w:val="es-ES"/>
              </w:rPr>
            </w:pPr>
            <w:del w:id="459" w:author="Author">
              <w:r w:rsidRPr="00C2368A" w:rsidDel="00302917">
                <w:rPr>
                  <w:rFonts w:eastAsia="Times New Roman"/>
                  <w:lang w:val="es-ES"/>
                </w:rPr>
                <w:delText>medinfoEMEA@takeda.com</w:delText>
              </w:r>
            </w:del>
          </w:p>
          <w:p w14:paraId="30BDDE35" w14:textId="77777777" w:rsidR="00FB482E" w:rsidRPr="00C2368A" w:rsidRDefault="00FB482E" w:rsidP="00796162">
            <w:pPr>
              <w:tabs>
                <w:tab w:val="left" w:pos="720"/>
              </w:tabs>
              <w:ind w:left="567" w:hanging="567"/>
              <w:rPr>
                <w:rFonts w:eastAsia="Times New Roman"/>
                <w:b/>
                <w:bCs/>
                <w:lang w:val="es-ES"/>
              </w:rPr>
            </w:pPr>
          </w:p>
        </w:tc>
        <w:tc>
          <w:tcPr>
            <w:tcW w:w="4854" w:type="dxa"/>
          </w:tcPr>
          <w:p w14:paraId="7F0263E7" w14:textId="77777777" w:rsidR="00FB482E" w:rsidRPr="00C2368A" w:rsidRDefault="00FB482E" w:rsidP="00796162">
            <w:pPr>
              <w:keepNext/>
              <w:tabs>
                <w:tab w:val="left" w:pos="4536"/>
              </w:tabs>
              <w:suppressAutoHyphens/>
              <w:ind w:left="567" w:hanging="567"/>
              <w:rPr>
                <w:rFonts w:eastAsia="Times New Roman"/>
                <w:b/>
                <w:bCs/>
                <w:noProof/>
                <w:lang w:val="es-ES"/>
              </w:rPr>
            </w:pPr>
            <w:r w:rsidRPr="00C2368A">
              <w:rPr>
                <w:rFonts w:eastAsia="Times New Roman"/>
                <w:b/>
                <w:bCs/>
                <w:noProof/>
                <w:lang w:val="es-ES"/>
              </w:rPr>
              <w:t>Sverige</w:t>
            </w:r>
          </w:p>
          <w:p w14:paraId="19BF8E28" w14:textId="77777777" w:rsidR="00FB482E" w:rsidRPr="00C2368A" w:rsidRDefault="00FB482E" w:rsidP="00796162">
            <w:pPr>
              <w:keepNext/>
              <w:tabs>
                <w:tab w:val="left" w:pos="720"/>
              </w:tabs>
              <w:ind w:left="567" w:hanging="567"/>
              <w:contextualSpacing/>
              <w:rPr>
                <w:rFonts w:eastAsia="Times New Roman"/>
                <w:color w:val="000000"/>
                <w:lang w:val="es-ES"/>
              </w:rPr>
            </w:pPr>
            <w:r w:rsidRPr="00C2368A">
              <w:rPr>
                <w:rFonts w:eastAsia="Times New Roman"/>
                <w:color w:val="000000"/>
                <w:lang w:val="es-ES"/>
              </w:rPr>
              <w:t xml:space="preserve">Takeda </w:t>
            </w:r>
            <w:proofErr w:type="spellStart"/>
            <w:r w:rsidRPr="00C2368A">
              <w:rPr>
                <w:rFonts w:eastAsia="Times New Roman"/>
                <w:color w:val="000000"/>
                <w:lang w:val="es-ES"/>
              </w:rPr>
              <w:t>Pharma</w:t>
            </w:r>
            <w:proofErr w:type="spellEnd"/>
            <w:r w:rsidRPr="00C2368A">
              <w:rPr>
                <w:rFonts w:eastAsia="Times New Roman"/>
                <w:color w:val="000000"/>
                <w:lang w:val="es-ES"/>
              </w:rPr>
              <w:t xml:space="preserve"> AB</w:t>
            </w:r>
          </w:p>
          <w:p w14:paraId="64BD441C" w14:textId="77777777" w:rsidR="00FB482E" w:rsidRPr="00C2368A" w:rsidRDefault="00FB482E" w:rsidP="00796162">
            <w:pPr>
              <w:keepNext/>
              <w:tabs>
                <w:tab w:val="left" w:pos="720"/>
              </w:tabs>
              <w:ind w:left="567" w:hanging="567"/>
              <w:contextualSpacing/>
              <w:rPr>
                <w:rFonts w:eastAsia="Times New Roman"/>
                <w:color w:val="000000"/>
                <w:lang w:val="es-ES"/>
              </w:rPr>
            </w:pPr>
            <w:r w:rsidRPr="00C2368A">
              <w:rPr>
                <w:rFonts w:eastAsia="Times New Roman"/>
                <w:color w:val="000000"/>
                <w:lang w:val="es-ES"/>
              </w:rPr>
              <w:t>Tel: 020 795 079</w:t>
            </w:r>
          </w:p>
          <w:p w14:paraId="4BEACD1F" w14:textId="77777777" w:rsidR="00FB482E" w:rsidRPr="00C2368A" w:rsidRDefault="00FB482E" w:rsidP="00796162">
            <w:pPr>
              <w:keepNext/>
              <w:tabs>
                <w:tab w:val="left" w:pos="720"/>
              </w:tabs>
              <w:ind w:left="567" w:hanging="567"/>
              <w:rPr>
                <w:rFonts w:eastAsia="Times New Roman"/>
                <w:lang w:val="es-ES"/>
              </w:rPr>
            </w:pPr>
            <w:r w:rsidRPr="00C2368A">
              <w:rPr>
                <w:rFonts w:eastAsia="Times New Roman"/>
                <w:lang w:val="es-ES"/>
              </w:rPr>
              <w:t>medinfoEMEA@takeda.com</w:t>
            </w:r>
          </w:p>
          <w:p w14:paraId="09CC0E22" w14:textId="77777777" w:rsidR="00FB482E" w:rsidRPr="00C2368A" w:rsidRDefault="00FB482E" w:rsidP="00796162">
            <w:pPr>
              <w:keepNext/>
              <w:tabs>
                <w:tab w:val="left" w:pos="720"/>
              </w:tabs>
              <w:ind w:left="567" w:hanging="567"/>
              <w:rPr>
                <w:rFonts w:eastAsia="Times New Roman"/>
                <w:b/>
                <w:bCs/>
                <w:lang w:val="es-ES"/>
              </w:rPr>
            </w:pPr>
          </w:p>
        </w:tc>
      </w:tr>
      <w:tr w:rsidR="00FB482E" w:rsidRPr="00C2368A" w14:paraId="7396CF3D" w14:textId="77777777" w:rsidTr="00796162">
        <w:tc>
          <w:tcPr>
            <w:tcW w:w="4678" w:type="dxa"/>
            <w:gridSpan w:val="3"/>
          </w:tcPr>
          <w:p w14:paraId="5F692724" w14:textId="77777777" w:rsidR="00FB482E" w:rsidRPr="00FF6DA3" w:rsidRDefault="00FB482E" w:rsidP="00796162">
            <w:pPr>
              <w:keepNext/>
              <w:tabs>
                <w:tab w:val="left" w:pos="720"/>
              </w:tabs>
              <w:ind w:left="567" w:hanging="567"/>
              <w:rPr>
                <w:rFonts w:eastAsia="Times New Roman"/>
                <w:b/>
                <w:bCs/>
                <w:noProof/>
                <w:lang w:val="es-ES"/>
              </w:rPr>
            </w:pPr>
            <w:r w:rsidRPr="00FF6DA3">
              <w:rPr>
                <w:rFonts w:eastAsia="Times New Roman"/>
                <w:b/>
                <w:bCs/>
                <w:noProof/>
                <w:lang w:val="es-ES"/>
              </w:rPr>
              <w:t>Latvija</w:t>
            </w:r>
          </w:p>
          <w:p w14:paraId="600F7FCB" w14:textId="77777777" w:rsidR="00FB482E" w:rsidRPr="00FF6DA3" w:rsidRDefault="00FB482E" w:rsidP="00796162">
            <w:pPr>
              <w:keepNext/>
              <w:tabs>
                <w:tab w:val="left" w:pos="720"/>
              </w:tabs>
              <w:ind w:left="567" w:hanging="567"/>
              <w:rPr>
                <w:rFonts w:eastAsia="Times New Roman"/>
                <w:color w:val="000000"/>
                <w:lang w:val="es-ES" w:eastAsia="en-GB"/>
              </w:rPr>
            </w:pPr>
            <w:r w:rsidRPr="00FF6DA3">
              <w:rPr>
                <w:rFonts w:eastAsia="Times New Roman"/>
                <w:color w:val="000000"/>
                <w:lang w:val="es-ES" w:eastAsia="en-GB"/>
              </w:rPr>
              <w:t xml:space="preserve">Takeda </w:t>
            </w:r>
            <w:proofErr w:type="spellStart"/>
            <w:r w:rsidRPr="00FF6DA3">
              <w:rPr>
                <w:rFonts w:eastAsia="Times New Roman"/>
                <w:color w:val="000000"/>
                <w:lang w:val="es-ES" w:eastAsia="en-GB"/>
              </w:rPr>
              <w:t>Latvia</w:t>
            </w:r>
            <w:proofErr w:type="spellEnd"/>
            <w:r w:rsidRPr="00FF6DA3">
              <w:rPr>
                <w:rFonts w:eastAsia="Times New Roman"/>
                <w:color w:val="000000"/>
                <w:lang w:val="es-ES" w:eastAsia="en-GB"/>
              </w:rPr>
              <w:t xml:space="preserve"> SIA</w:t>
            </w:r>
          </w:p>
          <w:p w14:paraId="4DA68847" w14:textId="77777777" w:rsidR="00FB482E" w:rsidRPr="00FF6DA3" w:rsidRDefault="00FB482E" w:rsidP="00796162">
            <w:pPr>
              <w:keepNext/>
              <w:tabs>
                <w:tab w:val="left" w:pos="720"/>
              </w:tabs>
              <w:ind w:left="567" w:hanging="567"/>
              <w:rPr>
                <w:rFonts w:eastAsia="Times New Roman"/>
                <w:color w:val="000000"/>
                <w:lang w:val="es-ES"/>
              </w:rPr>
            </w:pPr>
            <w:r w:rsidRPr="00FF6DA3">
              <w:rPr>
                <w:rFonts w:eastAsia="Times New Roman"/>
                <w:color w:val="000000"/>
                <w:lang w:val="es-ES"/>
              </w:rPr>
              <w:t>Tel: +371 67840082</w:t>
            </w:r>
          </w:p>
          <w:p w14:paraId="08C6FD76" w14:textId="77777777" w:rsidR="00FB482E" w:rsidRPr="00C2368A" w:rsidRDefault="00FB482E" w:rsidP="00796162">
            <w:pPr>
              <w:keepLines/>
              <w:tabs>
                <w:tab w:val="left" w:pos="720"/>
              </w:tabs>
              <w:ind w:left="567" w:hanging="567"/>
              <w:rPr>
                <w:rFonts w:eastAsia="Times New Roman"/>
                <w:color w:val="000000"/>
                <w:lang w:val="es-ES" w:eastAsia="zh-CN"/>
              </w:rPr>
            </w:pPr>
            <w:r w:rsidRPr="00C2368A">
              <w:rPr>
                <w:rFonts w:eastAsia="Times New Roman"/>
                <w:lang w:val="es-ES"/>
              </w:rPr>
              <w:t>medinfoEMEA@takeda.com</w:t>
            </w:r>
          </w:p>
          <w:p w14:paraId="54F66066" w14:textId="77777777" w:rsidR="00FB482E" w:rsidRPr="00C2368A" w:rsidRDefault="00FB482E" w:rsidP="00796162">
            <w:pPr>
              <w:keepNext/>
              <w:tabs>
                <w:tab w:val="left" w:pos="720"/>
              </w:tabs>
              <w:suppressAutoHyphens/>
              <w:ind w:left="567" w:hanging="567"/>
              <w:rPr>
                <w:rFonts w:eastAsia="Times New Roman"/>
                <w:noProof/>
                <w:lang w:val="es-ES"/>
              </w:rPr>
            </w:pPr>
          </w:p>
        </w:tc>
        <w:tc>
          <w:tcPr>
            <w:tcW w:w="4854" w:type="dxa"/>
          </w:tcPr>
          <w:p w14:paraId="0ADCFC4E" w14:textId="6570D9C4" w:rsidR="00FB482E" w:rsidRPr="00D05A41" w:rsidDel="007C6A9F" w:rsidRDefault="00FB482E" w:rsidP="00796162">
            <w:pPr>
              <w:keepNext/>
              <w:tabs>
                <w:tab w:val="left" w:pos="4536"/>
              </w:tabs>
              <w:suppressAutoHyphens/>
              <w:ind w:left="567" w:hanging="567"/>
              <w:rPr>
                <w:del w:id="460" w:author="Author"/>
                <w:rFonts w:eastAsia="Times New Roman"/>
                <w:b/>
                <w:bCs/>
                <w:lang w:val="en-US"/>
              </w:rPr>
            </w:pPr>
            <w:del w:id="461" w:author="Author">
              <w:r w:rsidRPr="00D05A41" w:rsidDel="007C6A9F">
                <w:rPr>
                  <w:rFonts w:eastAsia="Times New Roman"/>
                  <w:b/>
                  <w:bCs/>
                  <w:lang w:val="en-US"/>
                </w:rPr>
                <w:delText>United Kingdom (Northern Ireland)</w:delText>
              </w:r>
            </w:del>
          </w:p>
          <w:p w14:paraId="5AC7E83E" w14:textId="1BEF5F0E" w:rsidR="00FB482E" w:rsidRPr="00D05A41" w:rsidDel="007C6A9F" w:rsidRDefault="00FB482E" w:rsidP="00796162">
            <w:pPr>
              <w:keepNext/>
              <w:tabs>
                <w:tab w:val="left" w:pos="720"/>
              </w:tabs>
              <w:ind w:left="567" w:hanging="567"/>
              <w:rPr>
                <w:del w:id="462" w:author="Author"/>
                <w:rFonts w:eastAsia="Times New Roman"/>
                <w:color w:val="000000"/>
                <w:lang w:val="en-US"/>
              </w:rPr>
            </w:pPr>
            <w:del w:id="463" w:author="Author">
              <w:r w:rsidRPr="00D05A41" w:rsidDel="007C6A9F">
                <w:rPr>
                  <w:rFonts w:eastAsia="Times New Roman"/>
                  <w:color w:val="000000"/>
                  <w:lang w:val="en-US"/>
                </w:rPr>
                <w:delText>Takeda UK Ltd</w:delText>
              </w:r>
            </w:del>
          </w:p>
          <w:p w14:paraId="42257D4C" w14:textId="2D744360" w:rsidR="00FB482E" w:rsidRPr="00C2368A" w:rsidDel="007C6A9F" w:rsidRDefault="00FB482E" w:rsidP="00796162">
            <w:pPr>
              <w:keepNext/>
              <w:tabs>
                <w:tab w:val="left" w:pos="720"/>
              </w:tabs>
              <w:ind w:left="567" w:hanging="567"/>
              <w:rPr>
                <w:del w:id="464" w:author="Author"/>
                <w:rFonts w:eastAsia="Times New Roman"/>
                <w:color w:val="000000"/>
                <w:lang w:val="es-ES"/>
              </w:rPr>
            </w:pPr>
            <w:del w:id="465" w:author="Author">
              <w:r w:rsidRPr="00C2368A" w:rsidDel="007C6A9F">
                <w:rPr>
                  <w:rFonts w:eastAsia="Times New Roman"/>
                  <w:color w:val="000000"/>
                  <w:lang w:val="es-ES"/>
                </w:rPr>
                <w:delText xml:space="preserve">Tel: +44 (0) </w:delText>
              </w:r>
              <w:r w:rsidRPr="00C2368A" w:rsidDel="007C6A9F">
                <w:rPr>
                  <w:rFonts w:eastAsia="Times New Roman"/>
                  <w:lang w:val="es-ES"/>
                </w:rPr>
                <w:delText>2830 640 902</w:delText>
              </w:r>
            </w:del>
          </w:p>
          <w:p w14:paraId="3344A03B" w14:textId="016428C7" w:rsidR="00FB482E" w:rsidRPr="00C2368A" w:rsidDel="007C6A9F" w:rsidRDefault="00FB482E" w:rsidP="00796162">
            <w:pPr>
              <w:keepNext/>
              <w:tabs>
                <w:tab w:val="left" w:pos="720"/>
              </w:tabs>
              <w:ind w:left="567" w:hanging="567"/>
              <w:rPr>
                <w:del w:id="466" w:author="Author"/>
                <w:rFonts w:eastAsia="Times New Roman"/>
                <w:lang w:val="es-ES"/>
              </w:rPr>
            </w:pPr>
            <w:del w:id="467" w:author="Author">
              <w:r w:rsidRPr="00C2368A" w:rsidDel="007C6A9F">
                <w:rPr>
                  <w:rFonts w:eastAsia="Times New Roman"/>
                  <w:lang w:val="es-ES"/>
                </w:rPr>
                <w:delText>medinfoEMEA@takeda.com</w:delText>
              </w:r>
            </w:del>
          </w:p>
          <w:p w14:paraId="6AC3C62E" w14:textId="77777777" w:rsidR="00FB482E" w:rsidRPr="00C2368A" w:rsidRDefault="00FB482E" w:rsidP="007C6A9F">
            <w:pPr>
              <w:keepNext/>
              <w:tabs>
                <w:tab w:val="left" w:pos="720"/>
              </w:tabs>
              <w:ind w:left="567" w:hanging="567"/>
              <w:rPr>
                <w:rFonts w:eastAsia="Times New Roman"/>
                <w:b/>
                <w:bCs/>
                <w:color w:val="000000"/>
                <w:lang w:val="es-ES"/>
              </w:rPr>
            </w:pPr>
          </w:p>
        </w:tc>
      </w:tr>
    </w:tbl>
    <w:p w14:paraId="7B995303" w14:textId="77777777" w:rsidR="00FB482E" w:rsidRPr="00C2368A" w:rsidRDefault="00FB482E" w:rsidP="00864A10">
      <w:pPr>
        <w:suppressAutoHyphens/>
        <w:spacing w:line="240" w:lineRule="auto"/>
        <w:ind w:left="567" w:hanging="567"/>
        <w:contextualSpacing/>
        <w:rPr>
          <w:szCs w:val="22"/>
          <w:lang w:val="es-ES"/>
        </w:rPr>
      </w:pPr>
    </w:p>
    <w:p w14:paraId="4412A408" w14:textId="2FB4DCD3" w:rsidR="007C0C9A" w:rsidRPr="00C2368A" w:rsidRDefault="007C0C9A" w:rsidP="00864A10">
      <w:pPr>
        <w:keepNext/>
        <w:numPr>
          <w:ilvl w:val="12"/>
          <w:numId w:val="0"/>
        </w:numPr>
        <w:suppressAutoHyphens/>
        <w:spacing w:line="240" w:lineRule="auto"/>
        <w:rPr>
          <w:b/>
          <w:szCs w:val="22"/>
          <w:lang w:val="es-ES"/>
        </w:rPr>
      </w:pPr>
      <w:r w:rsidRPr="00C2368A">
        <w:rPr>
          <w:b/>
          <w:szCs w:val="22"/>
          <w:lang w:val="es-ES"/>
        </w:rPr>
        <w:t>Fecha de la última revisión de este prospecto:</w:t>
      </w:r>
      <w:del w:id="468" w:author="Author">
        <w:r w:rsidR="009C3070" w:rsidDel="007C6A9F">
          <w:rPr>
            <w:b/>
            <w:szCs w:val="22"/>
            <w:lang w:val="es-ES"/>
          </w:rPr>
          <w:delText xml:space="preserve"> </w:delText>
        </w:r>
        <w:r w:rsidR="007B4B7A" w:rsidDel="007C6A9F">
          <w:rPr>
            <w:b/>
            <w:szCs w:val="22"/>
            <w:lang w:val="es-ES"/>
          </w:rPr>
          <w:delText>6/2023.</w:delText>
        </w:r>
      </w:del>
    </w:p>
    <w:p w14:paraId="1A2BB02F" w14:textId="77777777" w:rsidR="007C0C9A" w:rsidRPr="00C2368A" w:rsidRDefault="007C0C9A" w:rsidP="00864A10">
      <w:pPr>
        <w:keepNext/>
        <w:numPr>
          <w:ilvl w:val="12"/>
          <w:numId w:val="0"/>
        </w:numPr>
        <w:suppressAutoHyphens/>
        <w:spacing w:line="240" w:lineRule="auto"/>
        <w:rPr>
          <w:b/>
          <w:szCs w:val="22"/>
          <w:lang w:val="es-ES"/>
        </w:rPr>
      </w:pPr>
    </w:p>
    <w:p w14:paraId="1912B66C" w14:textId="1C31A33E" w:rsidR="007C0C9A" w:rsidRPr="0061182F" w:rsidRDefault="007C0C9A" w:rsidP="00864A10">
      <w:pPr>
        <w:numPr>
          <w:ilvl w:val="12"/>
          <w:numId w:val="0"/>
        </w:numPr>
        <w:suppressAutoHyphens/>
        <w:spacing w:line="240" w:lineRule="auto"/>
        <w:rPr>
          <w:i/>
          <w:szCs w:val="22"/>
          <w:lang w:val="es-ES"/>
          <w:rPrChange w:id="469" w:author="Author">
            <w:rPr>
              <w:i/>
              <w:color w:val="008000"/>
              <w:szCs w:val="22"/>
              <w:lang w:val="es-ES"/>
            </w:rPr>
          </w:rPrChange>
        </w:rPr>
      </w:pPr>
      <w:r w:rsidRPr="00C2368A">
        <w:rPr>
          <w:szCs w:val="22"/>
          <w:lang w:val="es-ES"/>
        </w:rPr>
        <w:t xml:space="preserve">La información detallada de este medicamento está disponible en la página web de la Agencia Europea de Medicamentos: </w:t>
      </w:r>
      <w:ins w:id="470" w:author="Author">
        <w:r w:rsidR="00E52AA5">
          <w:fldChar w:fldCharType="begin"/>
        </w:r>
        <w:r w:rsidR="00E52AA5">
          <w:instrText>HYPERLINK "https://www.ema.europa.eu/en"</w:instrText>
        </w:r>
        <w:r w:rsidR="00E52AA5">
          <w:fldChar w:fldCharType="separate"/>
        </w:r>
        <w:r w:rsidR="00E52AA5" w:rsidRPr="004534C2">
          <w:rPr>
            <w:rStyle w:val="Hyperlink"/>
          </w:rPr>
          <w:t>https://www.ema.europa.eu</w:t>
        </w:r>
        <w:r w:rsidR="00E52AA5">
          <w:rPr>
            <w:rStyle w:val="Hyperlink"/>
          </w:rPr>
          <w:fldChar w:fldCharType="end"/>
        </w:r>
      </w:ins>
      <w:del w:id="471" w:author="Author">
        <w:r w:rsidDel="00E52AA5">
          <w:fldChar w:fldCharType="begin"/>
        </w:r>
        <w:r w:rsidDel="00E52AA5">
          <w:delInstrText>HYPERLINK "http://www.ema.europa.eu"</w:delInstrText>
        </w:r>
        <w:r w:rsidDel="00E52AA5">
          <w:fldChar w:fldCharType="separate"/>
        </w:r>
        <w:r w:rsidRPr="00C2368A" w:rsidDel="00E52AA5">
          <w:rPr>
            <w:rStyle w:val="Hyperlink"/>
            <w:szCs w:val="22"/>
            <w:lang w:val="es-ES"/>
          </w:rPr>
          <w:delText>http://www.ema.europa.eu</w:delText>
        </w:r>
        <w:r w:rsidDel="00E52AA5">
          <w:fldChar w:fldCharType="end"/>
        </w:r>
      </w:del>
      <w:r w:rsidRPr="00C2368A">
        <w:rPr>
          <w:szCs w:val="22"/>
          <w:lang w:val="es-ES"/>
        </w:rPr>
        <w:t xml:space="preserve">. </w:t>
      </w:r>
      <w:del w:id="472" w:author="Author">
        <w:r w:rsidRPr="002F58A7" w:rsidDel="002F58A7">
          <w:rPr>
            <w:szCs w:val="22"/>
            <w:lang w:val="es-ES"/>
          </w:rPr>
          <w:delText>También existen enlaces a otras páginas web sobre enfermedades raras y medicamentos huérfanos.</w:delText>
        </w:r>
      </w:del>
    </w:p>
    <w:p w14:paraId="7DECFB50" w14:textId="77777777" w:rsidR="007C0C9A" w:rsidRPr="00C2368A" w:rsidRDefault="007C0C9A" w:rsidP="00864A10">
      <w:pPr>
        <w:suppressAutoHyphens/>
        <w:spacing w:line="240" w:lineRule="auto"/>
        <w:rPr>
          <w:b/>
          <w:szCs w:val="22"/>
          <w:u w:val="single"/>
          <w:lang w:val="es-ES"/>
        </w:rPr>
      </w:pPr>
      <w:r w:rsidRPr="00C2368A">
        <w:rPr>
          <w:color w:val="008000"/>
          <w:szCs w:val="22"/>
          <w:lang w:val="es-ES"/>
        </w:rPr>
        <w:br w:type="page"/>
      </w:r>
      <w:r w:rsidRPr="00C2368A">
        <w:rPr>
          <w:b/>
          <w:szCs w:val="22"/>
          <w:u w:val="single"/>
          <w:lang w:val="es-ES"/>
        </w:rPr>
        <w:t>Instrucciones para la preparación e inyección de Revestive</w:t>
      </w:r>
    </w:p>
    <w:p w14:paraId="0772211B" w14:textId="77777777" w:rsidR="007C0C9A" w:rsidRPr="00C2368A" w:rsidRDefault="007C0C9A" w:rsidP="00864A10">
      <w:pPr>
        <w:suppressAutoHyphens/>
        <w:spacing w:line="240" w:lineRule="auto"/>
        <w:rPr>
          <w:szCs w:val="22"/>
          <w:lang w:val="es-ES"/>
        </w:rPr>
      </w:pPr>
    </w:p>
    <w:p w14:paraId="406CB1CB" w14:textId="77777777" w:rsidR="007C0C9A" w:rsidRPr="00C2368A" w:rsidRDefault="007C0C9A" w:rsidP="00864A10">
      <w:pPr>
        <w:suppressAutoHyphens/>
        <w:spacing w:line="240" w:lineRule="auto"/>
        <w:rPr>
          <w:b/>
          <w:szCs w:val="22"/>
          <w:lang w:val="es-ES"/>
        </w:rPr>
      </w:pPr>
      <w:r w:rsidRPr="00C2368A">
        <w:rPr>
          <w:b/>
          <w:szCs w:val="22"/>
          <w:lang w:val="es-ES"/>
        </w:rPr>
        <w:t>Información importante:</w:t>
      </w:r>
    </w:p>
    <w:p w14:paraId="24EDA04D" w14:textId="77777777" w:rsidR="007C0C9A" w:rsidRPr="00C2368A" w:rsidRDefault="007C0C9A" w:rsidP="00864A10">
      <w:pPr>
        <w:suppressAutoHyphens/>
        <w:spacing w:line="240" w:lineRule="auto"/>
        <w:rPr>
          <w:b/>
          <w:szCs w:val="22"/>
          <w:lang w:val="es-ES"/>
        </w:rPr>
      </w:pPr>
    </w:p>
    <w:p w14:paraId="4B2B5E7F" w14:textId="77777777" w:rsidR="007C0C9A" w:rsidRPr="00C2368A" w:rsidRDefault="007C0C9A" w:rsidP="00864A10">
      <w:pPr>
        <w:numPr>
          <w:ilvl w:val="0"/>
          <w:numId w:val="27"/>
        </w:numPr>
        <w:suppressAutoHyphens/>
        <w:spacing w:line="240" w:lineRule="auto"/>
        <w:ind w:left="0" w:firstLine="0"/>
        <w:rPr>
          <w:szCs w:val="22"/>
          <w:lang w:val="es-ES"/>
        </w:rPr>
      </w:pPr>
      <w:r w:rsidRPr="00C2368A">
        <w:rPr>
          <w:szCs w:val="22"/>
          <w:lang w:val="es-ES"/>
        </w:rPr>
        <w:t>Leer el prospecto antes de usar Revestive.</w:t>
      </w:r>
    </w:p>
    <w:p w14:paraId="59D514A3" w14:textId="77777777" w:rsidR="007C0C9A" w:rsidRPr="00C2368A" w:rsidRDefault="007C0C9A" w:rsidP="00864A10">
      <w:pPr>
        <w:numPr>
          <w:ilvl w:val="0"/>
          <w:numId w:val="27"/>
        </w:numPr>
        <w:suppressAutoHyphens/>
        <w:spacing w:line="240" w:lineRule="auto"/>
        <w:ind w:left="0" w:firstLine="0"/>
        <w:rPr>
          <w:szCs w:val="22"/>
          <w:lang w:val="es-ES"/>
        </w:rPr>
      </w:pPr>
      <w:r w:rsidRPr="00C2368A">
        <w:rPr>
          <w:szCs w:val="22"/>
          <w:lang w:val="es-ES"/>
        </w:rPr>
        <w:t>Revestive se inyecta por debajo de la piel (vía subcutánea).</w:t>
      </w:r>
    </w:p>
    <w:p w14:paraId="5E859DA2" w14:textId="77777777" w:rsidR="007C0C9A" w:rsidRPr="00C2368A" w:rsidRDefault="007C0C9A" w:rsidP="00864A10">
      <w:pPr>
        <w:numPr>
          <w:ilvl w:val="0"/>
          <w:numId w:val="27"/>
        </w:numPr>
        <w:suppressAutoHyphens/>
        <w:spacing w:line="240" w:lineRule="auto"/>
        <w:ind w:left="0" w:firstLine="0"/>
        <w:rPr>
          <w:szCs w:val="22"/>
          <w:lang w:val="es-ES"/>
        </w:rPr>
      </w:pPr>
      <w:r w:rsidRPr="00C2368A">
        <w:rPr>
          <w:szCs w:val="22"/>
          <w:lang w:val="es-ES"/>
        </w:rPr>
        <w:t>No inyectar Revestive en una vena (vía intravenosa) ni en un músculo (vía intramuscular).</w:t>
      </w:r>
    </w:p>
    <w:p w14:paraId="46FD49AF" w14:textId="77777777" w:rsidR="007C0C9A" w:rsidRPr="00C2368A" w:rsidRDefault="007C0C9A" w:rsidP="00864A10">
      <w:pPr>
        <w:numPr>
          <w:ilvl w:val="0"/>
          <w:numId w:val="27"/>
        </w:numPr>
        <w:suppressAutoHyphens/>
        <w:spacing w:line="240" w:lineRule="auto"/>
        <w:ind w:left="0" w:firstLine="0"/>
        <w:rPr>
          <w:szCs w:val="22"/>
          <w:lang w:val="es-ES"/>
        </w:rPr>
      </w:pPr>
      <w:r w:rsidRPr="00C2368A">
        <w:rPr>
          <w:szCs w:val="22"/>
          <w:lang w:val="es-ES"/>
        </w:rPr>
        <w:t>Mantener Revestive fuera de la vista y del alcance de los niños.</w:t>
      </w:r>
    </w:p>
    <w:p w14:paraId="7E00A5BF" w14:textId="77777777" w:rsidR="007C0C9A" w:rsidRPr="00C2368A" w:rsidRDefault="007C0C9A" w:rsidP="00864A10">
      <w:pPr>
        <w:numPr>
          <w:ilvl w:val="0"/>
          <w:numId w:val="27"/>
        </w:numPr>
        <w:suppressAutoHyphens/>
        <w:spacing w:line="240" w:lineRule="auto"/>
        <w:ind w:left="567" w:hanging="567"/>
        <w:rPr>
          <w:szCs w:val="22"/>
          <w:lang w:val="es-ES"/>
        </w:rPr>
      </w:pPr>
      <w:r w:rsidRPr="00C2368A">
        <w:rPr>
          <w:szCs w:val="22"/>
          <w:lang w:val="es-ES"/>
        </w:rPr>
        <w:t xml:space="preserve">No usar Revestive después de la fecha de caducidad que aparece en la caja, el vial y la jeringa precargada. La fecha de caducidad es el último día del mes que se indica. </w:t>
      </w:r>
    </w:p>
    <w:p w14:paraId="79E39528" w14:textId="6F34EF61" w:rsidR="007C0C9A" w:rsidRPr="00C2368A" w:rsidRDefault="007C0C9A" w:rsidP="00864A10">
      <w:pPr>
        <w:numPr>
          <w:ilvl w:val="0"/>
          <w:numId w:val="27"/>
        </w:numPr>
        <w:suppressAutoHyphens/>
        <w:spacing w:line="240" w:lineRule="auto"/>
        <w:ind w:left="567" w:hanging="567"/>
        <w:rPr>
          <w:szCs w:val="22"/>
          <w:lang w:val="es-ES"/>
        </w:rPr>
      </w:pPr>
      <w:r w:rsidRPr="00C2368A">
        <w:rPr>
          <w:szCs w:val="22"/>
          <w:lang w:val="es-ES"/>
        </w:rPr>
        <w:t>Conservar por debajo de 25</w:t>
      </w:r>
      <w:ins w:id="473" w:author="Author">
        <w:r w:rsidR="00EC78CF">
          <w:rPr>
            <w:szCs w:val="22"/>
            <w:lang w:val="es-ES"/>
          </w:rPr>
          <w:t> </w:t>
        </w:r>
        <w:r w:rsidR="00EC78CF" w:rsidRPr="00A51E6E">
          <w:rPr>
            <w:noProof/>
            <w:szCs w:val="22"/>
          </w:rPr>
          <w:t>°</w:t>
        </w:r>
      </w:ins>
      <w:del w:id="474" w:author="Author">
        <w:r w:rsidRPr="00C2368A" w:rsidDel="00EC78CF">
          <w:rPr>
            <w:szCs w:val="22"/>
            <w:lang w:val="es-ES"/>
          </w:rPr>
          <w:delText>º</w:delText>
        </w:r>
      </w:del>
      <w:r w:rsidRPr="00C2368A">
        <w:rPr>
          <w:szCs w:val="22"/>
          <w:lang w:val="es-ES"/>
        </w:rPr>
        <w:t>C.</w:t>
      </w:r>
    </w:p>
    <w:p w14:paraId="2ADE1AA4" w14:textId="77777777" w:rsidR="007C0C9A" w:rsidRPr="00C2368A" w:rsidRDefault="007C0C9A" w:rsidP="00864A10">
      <w:pPr>
        <w:numPr>
          <w:ilvl w:val="0"/>
          <w:numId w:val="27"/>
        </w:numPr>
        <w:suppressAutoHyphens/>
        <w:spacing w:line="240" w:lineRule="auto"/>
        <w:ind w:left="0" w:firstLine="0"/>
        <w:rPr>
          <w:szCs w:val="22"/>
          <w:lang w:val="es-ES"/>
        </w:rPr>
      </w:pPr>
      <w:r w:rsidRPr="00C2368A">
        <w:rPr>
          <w:szCs w:val="22"/>
          <w:lang w:val="es-ES"/>
        </w:rPr>
        <w:t>No congelar.</w:t>
      </w:r>
    </w:p>
    <w:p w14:paraId="25B0C9D7" w14:textId="5F1956AA" w:rsidR="007C0C9A" w:rsidRPr="00C2368A" w:rsidRDefault="007C0C9A" w:rsidP="00864A10">
      <w:pPr>
        <w:numPr>
          <w:ilvl w:val="0"/>
          <w:numId w:val="27"/>
        </w:numPr>
        <w:suppressAutoHyphens/>
        <w:spacing w:line="240" w:lineRule="auto"/>
        <w:ind w:left="0" w:firstLine="0"/>
        <w:rPr>
          <w:szCs w:val="22"/>
          <w:lang w:val="es-ES"/>
        </w:rPr>
      </w:pPr>
      <w:r w:rsidRPr="00C2368A">
        <w:rPr>
          <w:szCs w:val="22"/>
          <w:lang w:val="es-ES"/>
        </w:rPr>
        <w:t xml:space="preserve">Tras la reconstitución, desde un punto de vista microbiológico, la solución se debe usar </w:t>
      </w:r>
      <w:r w:rsidRPr="00C2368A">
        <w:rPr>
          <w:szCs w:val="22"/>
          <w:lang w:val="es-ES"/>
        </w:rPr>
        <w:tab/>
        <w:t xml:space="preserve">inmediatamente. Sin embargo, se ha demostrado la estabilidad química y física durante </w:t>
      </w:r>
      <w:r w:rsidRPr="00C2368A">
        <w:rPr>
          <w:szCs w:val="22"/>
          <w:lang w:val="es-ES"/>
        </w:rPr>
        <w:tab/>
        <w:t>3 horas a 25</w:t>
      </w:r>
      <w:ins w:id="475" w:author="Author">
        <w:r w:rsidR="00EC78CF">
          <w:rPr>
            <w:szCs w:val="22"/>
            <w:lang w:val="es-ES"/>
          </w:rPr>
          <w:t> </w:t>
        </w:r>
        <w:r w:rsidR="00EC78CF" w:rsidRPr="00A51E6E">
          <w:rPr>
            <w:noProof/>
            <w:szCs w:val="22"/>
          </w:rPr>
          <w:t>°</w:t>
        </w:r>
      </w:ins>
      <w:del w:id="476" w:author="Author">
        <w:r w:rsidRPr="00C2368A" w:rsidDel="00EC78CF">
          <w:rPr>
            <w:szCs w:val="22"/>
            <w:lang w:val="es-ES"/>
          </w:rPr>
          <w:delText>º</w:delText>
        </w:r>
      </w:del>
      <w:r w:rsidRPr="00C2368A">
        <w:rPr>
          <w:szCs w:val="22"/>
          <w:lang w:val="es-ES"/>
        </w:rPr>
        <w:t>C.</w:t>
      </w:r>
    </w:p>
    <w:p w14:paraId="0A3C02CB" w14:textId="77777777" w:rsidR="007C0C9A" w:rsidRPr="00C2368A" w:rsidRDefault="007C0C9A" w:rsidP="00864A10">
      <w:pPr>
        <w:numPr>
          <w:ilvl w:val="0"/>
          <w:numId w:val="27"/>
        </w:numPr>
        <w:suppressAutoHyphens/>
        <w:spacing w:line="240" w:lineRule="auto"/>
        <w:ind w:left="0" w:firstLine="0"/>
        <w:rPr>
          <w:szCs w:val="22"/>
          <w:lang w:val="es-ES"/>
        </w:rPr>
      </w:pPr>
      <w:r w:rsidRPr="00C2368A">
        <w:rPr>
          <w:szCs w:val="22"/>
          <w:lang w:val="es-ES"/>
        </w:rPr>
        <w:t>No utilizar Revestive si la solución está turbia o contiene partículas.</w:t>
      </w:r>
    </w:p>
    <w:p w14:paraId="3B43D660" w14:textId="77777777" w:rsidR="007C0C9A" w:rsidRPr="00C2368A" w:rsidRDefault="007C0C9A" w:rsidP="00864A10">
      <w:pPr>
        <w:numPr>
          <w:ilvl w:val="0"/>
          <w:numId w:val="27"/>
        </w:numPr>
        <w:suppressAutoHyphens/>
        <w:spacing w:line="240" w:lineRule="auto"/>
        <w:ind w:left="567" w:hanging="567"/>
        <w:rPr>
          <w:szCs w:val="22"/>
          <w:lang w:val="es-ES"/>
        </w:rPr>
      </w:pPr>
      <w:r w:rsidRPr="00C2368A">
        <w:rPr>
          <w:szCs w:val="22"/>
          <w:lang w:val="es-ES"/>
        </w:rPr>
        <w:t>Los medicamentos no se deben tirar por los desagües ni a la basura. Pregunte a su farmacéutico cómo deshacerse de los envases y de los medicamentos que ya no usa. De esta forma, ayudará a proteger el medio ambiente.</w:t>
      </w:r>
    </w:p>
    <w:p w14:paraId="3483F64B" w14:textId="77777777" w:rsidR="007C0C9A" w:rsidRPr="00C2368A" w:rsidRDefault="007C0C9A" w:rsidP="00864A10">
      <w:pPr>
        <w:numPr>
          <w:ilvl w:val="0"/>
          <w:numId w:val="27"/>
        </w:numPr>
        <w:tabs>
          <w:tab w:val="clear" w:pos="567"/>
        </w:tabs>
        <w:suppressAutoHyphens/>
        <w:spacing w:line="240" w:lineRule="auto"/>
        <w:ind w:left="0" w:firstLine="0"/>
        <w:rPr>
          <w:szCs w:val="22"/>
          <w:lang w:val="es-ES"/>
        </w:rPr>
      </w:pPr>
      <w:r w:rsidRPr="00C2368A">
        <w:rPr>
          <w:szCs w:val="22"/>
          <w:lang w:val="es-ES"/>
        </w:rPr>
        <w:t>Tirar todas las agujas y jeringas en un contenedor para objetos punzantes.</w:t>
      </w:r>
    </w:p>
    <w:p w14:paraId="458C77C8" w14:textId="77777777" w:rsidR="007C0C9A" w:rsidRPr="00C2368A" w:rsidRDefault="007C0C9A" w:rsidP="00864A10">
      <w:pPr>
        <w:suppressAutoHyphens/>
        <w:spacing w:line="240" w:lineRule="auto"/>
        <w:rPr>
          <w:szCs w:val="22"/>
          <w:lang w:val="es-ES"/>
        </w:rPr>
      </w:pPr>
    </w:p>
    <w:tbl>
      <w:tblPr>
        <w:tblW w:w="0" w:type="auto"/>
        <w:tblLook w:val="04A0" w:firstRow="1" w:lastRow="0" w:firstColumn="1" w:lastColumn="0" w:noHBand="0" w:noVBand="1"/>
      </w:tblPr>
      <w:tblGrid>
        <w:gridCol w:w="2495"/>
        <w:gridCol w:w="6152"/>
      </w:tblGrid>
      <w:tr w:rsidR="007C0C9A" w:rsidRPr="00731096" w14:paraId="74124D54" w14:textId="77777777">
        <w:tc>
          <w:tcPr>
            <w:tcW w:w="2518" w:type="dxa"/>
          </w:tcPr>
          <w:p w14:paraId="38DC1A02" w14:textId="35822655" w:rsidR="007C0C9A" w:rsidRPr="00C2368A" w:rsidRDefault="007179CF" w:rsidP="00864A10">
            <w:pPr>
              <w:suppressAutoHyphens/>
              <w:spacing w:line="240" w:lineRule="auto"/>
              <w:contextualSpacing/>
              <w:rPr>
                <w:szCs w:val="22"/>
                <w:lang w:val="es-ES"/>
              </w:rPr>
            </w:pPr>
            <w:r>
              <w:rPr>
                <w:noProof/>
                <w:snapToGrid/>
                <w:szCs w:val="22"/>
                <w:lang w:val="es-ES" w:eastAsia="es-ES"/>
              </w:rPr>
              <w:drawing>
                <wp:inline distT="0" distB="0" distL="0" distR="0" wp14:anchorId="1229B415" wp14:editId="4BC090DC">
                  <wp:extent cx="1320165" cy="962025"/>
                  <wp:effectExtent l="19050" t="19050" r="0"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0165" cy="962025"/>
                          </a:xfrm>
                          <a:prstGeom prst="rect">
                            <a:avLst/>
                          </a:prstGeom>
                          <a:noFill/>
                          <a:ln w="9525" cmpd="sng">
                            <a:solidFill>
                              <a:srgbClr val="000000"/>
                            </a:solidFill>
                            <a:miter lim="800000"/>
                            <a:headEnd/>
                            <a:tailEnd/>
                          </a:ln>
                          <a:effectLst/>
                        </pic:spPr>
                      </pic:pic>
                    </a:graphicData>
                  </a:graphic>
                </wp:inline>
              </w:drawing>
            </w:r>
          </w:p>
        </w:tc>
        <w:tc>
          <w:tcPr>
            <w:tcW w:w="6769" w:type="dxa"/>
          </w:tcPr>
          <w:p w14:paraId="6EDE9D35" w14:textId="77777777" w:rsidR="007C0C9A" w:rsidRPr="00C2368A" w:rsidRDefault="007C0C9A" w:rsidP="00864A10">
            <w:pPr>
              <w:suppressAutoHyphens/>
              <w:spacing w:line="240" w:lineRule="auto"/>
              <w:rPr>
                <w:szCs w:val="22"/>
                <w:u w:val="single"/>
                <w:lang w:val="es-ES"/>
              </w:rPr>
            </w:pPr>
            <w:r w:rsidRPr="00C2368A">
              <w:rPr>
                <w:szCs w:val="22"/>
                <w:u w:val="single"/>
                <w:lang w:val="es-ES"/>
              </w:rPr>
              <w:t>Materiales incluidos en el envase:</w:t>
            </w:r>
          </w:p>
          <w:p w14:paraId="6D41FC54" w14:textId="77777777" w:rsidR="007C0C9A" w:rsidRPr="00C2368A" w:rsidRDefault="007C0C9A" w:rsidP="00864A10">
            <w:pPr>
              <w:numPr>
                <w:ilvl w:val="0"/>
                <w:numId w:val="25"/>
              </w:numPr>
              <w:suppressAutoHyphens/>
              <w:spacing w:line="240" w:lineRule="auto"/>
              <w:ind w:left="357" w:hanging="357"/>
              <w:rPr>
                <w:szCs w:val="22"/>
                <w:lang w:val="es-ES"/>
              </w:rPr>
            </w:pPr>
            <w:r w:rsidRPr="00C2368A">
              <w:rPr>
                <w:szCs w:val="22"/>
                <w:lang w:val="es-ES"/>
              </w:rPr>
              <w:t xml:space="preserve">1 o 28 viales con 5 mg de </w:t>
            </w:r>
            <w:proofErr w:type="spellStart"/>
            <w:r w:rsidRPr="00C2368A">
              <w:rPr>
                <w:szCs w:val="22"/>
                <w:lang w:val="es-ES"/>
              </w:rPr>
              <w:t>teduglutida</w:t>
            </w:r>
            <w:proofErr w:type="spellEnd"/>
            <w:r w:rsidRPr="00C2368A">
              <w:rPr>
                <w:szCs w:val="22"/>
                <w:lang w:val="es-ES"/>
              </w:rPr>
              <w:t xml:space="preserve"> en forma de polvo.</w:t>
            </w:r>
          </w:p>
          <w:p w14:paraId="177A08F2" w14:textId="77777777" w:rsidR="007C0C9A" w:rsidRPr="00C2368A" w:rsidRDefault="007C0C9A" w:rsidP="00864A10">
            <w:pPr>
              <w:numPr>
                <w:ilvl w:val="0"/>
                <w:numId w:val="25"/>
              </w:numPr>
              <w:suppressAutoHyphens/>
              <w:spacing w:line="240" w:lineRule="auto"/>
              <w:ind w:left="357" w:hanging="357"/>
              <w:rPr>
                <w:szCs w:val="22"/>
                <w:lang w:val="es-ES"/>
              </w:rPr>
            </w:pPr>
            <w:r w:rsidRPr="00C2368A">
              <w:rPr>
                <w:szCs w:val="22"/>
                <w:lang w:val="es-ES"/>
              </w:rPr>
              <w:t>1 o 28 jeringas precargadas con disolvente.</w:t>
            </w:r>
          </w:p>
          <w:p w14:paraId="3FB5EB14" w14:textId="77777777" w:rsidR="007C0C9A" w:rsidRPr="00C2368A" w:rsidRDefault="007C0C9A" w:rsidP="00864A10">
            <w:pPr>
              <w:suppressAutoHyphens/>
              <w:spacing w:line="240" w:lineRule="auto"/>
              <w:rPr>
                <w:szCs w:val="22"/>
                <w:lang w:val="es-ES"/>
              </w:rPr>
            </w:pPr>
          </w:p>
          <w:p w14:paraId="41083CD3" w14:textId="77777777" w:rsidR="007C0C9A" w:rsidRPr="00C2368A" w:rsidRDefault="007C0C9A" w:rsidP="00864A10">
            <w:pPr>
              <w:suppressAutoHyphens/>
              <w:spacing w:line="240" w:lineRule="auto"/>
              <w:ind w:left="360"/>
              <w:contextualSpacing/>
              <w:rPr>
                <w:iCs/>
                <w:szCs w:val="22"/>
                <w:lang w:val="es-ES"/>
              </w:rPr>
            </w:pPr>
          </w:p>
        </w:tc>
      </w:tr>
    </w:tbl>
    <w:p w14:paraId="7D2D982E" w14:textId="77777777" w:rsidR="007C0C9A" w:rsidRPr="00C2368A" w:rsidRDefault="007C0C9A" w:rsidP="00864A10">
      <w:pPr>
        <w:suppressAutoHyphens/>
        <w:spacing w:line="240" w:lineRule="auto"/>
        <w:rPr>
          <w:szCs w:val="22"/>
          <w:u w:val="single"/>
          <w:lang w:val="es-ES"/>
        </w:rPr>
      </w:pPr>
    </w:p>
    <w:p w14:paraId="593428E7" w14:textId="77777777" w:rsidR="007C0C9A" w:rsidRPr="00C2368A" w:rsidRDefault="007C0C9A" w:rsidP="00864A10">
      <w:pPr>
        <w:suppressAutoHyphens/>
        <w:spacing w:line="240" w:lineRule="auto"/>
        <w:rPr>
          <w:szCs w:val="22"/>
          <w:u w:val="single"/>
          <w:lang w:val="es-ES"/>
        </w:rPr>
      </w:pPr>
      <w:r w:rsidRPr="00C2368A">
        <w:rPr>
          <w:szCs w:val="22"/>
          <w:u w:val="single"/>
          <w:lang w:val="es-ES"/>
        </w:rPr>
        <w:t xml:space="preserve">Material </w:t>
      </w:r>
      <w:proofErr w:type="gramStart"/>
      <w:r w:rsidRPr="00C2368A">
        <w:rPr>
          <w:szCs w:val="22"/>
          <w:u w:val="single"/>
          <w:lang w:val="es-ES"/>
        </w:rPr>
        <w:t>necesario</w:t>
      </w:r>
      <w:proofErr w:type="gramEnd"/>
      <w:r w:rsidRPr="00C2368A">
        <w:rPr>
          <w:szCs w:val="22"/>
          <w:u w:val="single"/>
          <w:lang w:val="es-ES"/>
        </w:rPr>
        <w:t xml:space="preserve"> pero no incluido en el envase:</w:t>
      </w:r>
    </w:p>
    <w:p w14:paraId="4111FA10" w14:textId="77777777" w:rsidR="007C0C9A" w:rsidRPr="00C2368A" w:rsidRDefault="007C0C9A">
      <w:pPr>
        <w:numPr>
          <w:ilvl w:val="0"/>
          <w:numId w:val="26"/>
        </w:numPr>
        <w:suppressAutoHyphens/>
        <w:spacing w:line="240" w:lineRule="auto"/>
        <w:ind w:left="567" w:hanging="567"/>
        <w:rPr>
          <w:szCs w:val="22"/>
          <w:lang w:val="es-ES"/>
        </w:rPr>
        <w:pPrChange w:id="477" w:author="Author">
          <w:pPr>
            <w:numPr>
              <w:numId w:val="26"/>
            </w:numPr>
            <w:suppressAutoHyphens/>
            <w:spacing w:line="240" w:lineRule="auto"/>
            <w:ind w:left="142" w:hanging="142"/>
          </w:pPr>
        </w:pPrChange>
      </w:pPr>
      <w:r w:rsidRPr="00C2368A">
        <w:rPr>
          <w:szCs w:val="22"/>
          <w:lang w:val="es-ES"/>
        </w:rPr>
        <w:t>Agujas para reconstitución (grosor 22G, largo 1½" [0,7 x 40 mm])</w:t>
      </w:r>
    </w:p>
    <w:p w14:paraId="69B310FA" w14:textId="77777777" w:rsidR="007C0C9A" w:rsidRPr="00C2368A" w:rsidRDefault="007C0C9A">
      <w:pPr>
        <w:numPr>
          <w:ilvl w:val="0"/>
          <w:numId w:val="26"/>
        </w:numPr>
        <w:tabs>
          <w:tab w:val="left" w:pos="540"/>
          <w:tab w:val="left" w:pos="720"/>
        </w:tabs>
        <w:suppressAutoHyphens/>
        <w:spacing w:line="240" w:lineRule="auto"/>
        <w:ind w:left="567" w:hanging="567"/>
        <w:rPr>
          <w:b/>
          <w:i/>
          <w:szCs w:val="22"/>
          <w:lang w:val="es-ES"/>
        </w:rPr>
        <w:pPrChange w:id="478" w:author="Author">
          <w:pPr>
            <w:numPr>
              <w:numId w:val="26"/>
            </w:numPr>
            <w:tabs>
              <w:tab w:val="left" w:pos="540"/>
              <w:tab w:val="left" w:pos="720"/>
            </w:tabs>
            <w:suppressAutoHyphens/>
            <w:spacing w:line="240" w:lineRule="auto"/>
            <w:ind w:left="540" w:hanging="540"/>
          </w:pPr>
        </w:pPrChange>
      </w:pPr>
      <w:r w:rsidRPr="00C2368A">
        <w:rPr>
          <w:szCs w:val="22"/>
          <w:lang w:val="es-ES"/>
        </w:rPr>
        <w:t xml:space="preserve">Jeringas para inyección de 0,5 ml o 1 ml (con escala de intervalos de 0,02 ml o menos). </w:t>
      </w:r>
      <w:r w:rsidRPr="00C2368A">
        <w:rPr>
          <w:b/>
          <w:i/>
          <w:szCs w:val="22"/>
          <w:lang w:val="es-ES"/>
        </w:rPr>
        <w:t>Para los niños, se puede utilizar una jeringa para inyección de 0,5 ml (o más pequeña).</w:t>
      </w:r>
    </w:p>
    <w:p w14:paraId="159F2682" w14:textId="77777777" w:rsidR="007C0C9A" w:rsidRPr="00C2368A" w:rsidRDefault="007C0C9A">
      <w:pPr>
        <w:numPr>
          <w:ilvl w:val="0"/>
          <w:numId w:val="26"/>
        </w:numPr>
        <w:tabs>
          <w:tab w:val="left" w:pos="540"/>
          <w:tab w:val="left" w:pos="720"/>
        </w:tabs>
        <w:suppressAutoHyphens/>
        <w:spacing w:line="240" w:lineRule="auto"/>
        <w:ind w:left="567" w:hanging="567"/>
        <w:rPr>
          <w:szCs w:val="22"/>
          <w:lang w:val="es-ES"/>
        </w:rPr>
        <w:pPrChange w:id="479" w:author="Author">
          <w:pPr>
            <w:numPr>
              <w:numId w:val="26"/>
            </w:numPr>
            <w:tabs>
              <w:tab w:val="left" w:pos="540"/>
              <w:tab w:val="left" w:pos="720"/>
            </w:tabs>
            <w:suppressAutoHyphens/>
            <w:spacing w:line="240" w:lineRule="auto"/>
            <w:ind w:left="540" w:hanging="540"/>
          </w:pPr>
        </w:pPrChange>
      </w:pPr>
      <w:r w:rsidRPr="00C2368A">
        <w:rPr>
          <w:szCs w:val="22"/>
          <w:lang w:val="es-ES"/>
        </w:rPr>
        <w:t>Agujas finas para inyección subcutánea (p.ej., grosor 26G, largo 5/8" [0,45 x 16 mm] o agujas más pequeñas para niños, si procede).</w:t>
      </w:r>
    </w:p>
    <w:p w14:paraId="1594FAFB" w14:textId="77777777" w:rsidR="007C0C9A" w:rsidRPr="00C2368A" w:rsidRDefault="007C0C9A">
      <w:pPr>
        <w:numPr>
          <w:ilvl w:val="0"/>
          <w:numId w:val="26"/>
        </w:numPr>
        <w:suppressAutoHyphens/>
        <w:spacing w:line="240" w:lineRule="auto"/>
        <w:ind w:left="567" w:hanging="567"/>
        <w:rPr>
          <w:szCs w:val="22"/>
          <w:lang w:val="es-ES"/>
        </w:rPr>
        <w:pPrChange w:id="480" w:author="Author">
          <w:pPr>
            <w:numPr>
              <w:numId w:val="26"/>
            </w:numPr>
            <w:suppressAutoHyphens/>
            <w:spacing w:line="240" w:lineRule="auto"/>
            <w:ind w:left="142" w:hanging="142"/>
          </w:pPr>
        </w:pPrChange>
      </w:pPr>
      <w:r w:rsidRPr="00C2368A">
        <w:rPr>
          <w:szCs w:val="22"/>
          <w:lang w:val="es-ES"/>
        </w:rPr>
        <w:t>Toallitas impregnadas en alcohol.</w:t>
      </w:r>
    </w:p>
    <w:p w14:paraId="0F6D3A0A" w14:textId="77777777" w:rsidR="007C0C9A" w:rsidRPr="00C2368A" w:rsidRDefault="007C0C9A">
      <w:pPr>
        <w:numPr>
          <w:ilvl w:val="0"/>
          <w:numId w:val="26"/>
        </w:numPr>
        <w:suppressAutoHyphens/>
        <w:spacing w:line="240" w:lineRule="auto"/>
        <w:ind w:left="567" w:hanging="567"/>
        <w:rPr>
          <w:szCs w:val="22"/>
          <w:lang w:val="es-ES"/>
        </w:rPr>
        <w:pPrChange w:id="481" w:author="Author">
          <w:pPr>
            <w:numPr>
              <w:numId w:val="26"/>
            </w:numPr>
            <w:suppressAutoHyphens/>
            <w:spacing w:line="240" w:lineRule="auto"/>
            <w:ind w:left="142" w:hanging="142"/>
          </w:pPr>
        </w:pPrChange>
      </w:pPr>
      <w:r w:rsidRPr="00C2368A">
        <w:rPr>
          <w:szCs w:val="22"/>
          <w:lang w:val="es-ES"/>
        </w:rPr>
        <w:t>Hisopos de algodón impregnados en alcohol.</w:t>
      </w:r>
    </w:p>
    <w:p w14:paraId="6C5856B7" w14:textId="77777777" w:rsidR="007C0C9A" w:rsidRPr="00C2368A" w:rsidRDefault="007C0C9A">
      <w:pPr>
        <w:numPr>
          <w:ilvl w:val="0"/>
          <w:numId w:val="26"/>
        </w:numPr>
        <w:suppressAutoHyphens/>
        <w:spacing w:line="240" w:lineRule="auto"/>
        <w:ind w:left="567" w:hanging="567"/>
        <w:rPr>
          <w:szCs w:val="22"/>
          <w:lang w:val="es-ES"/>
        </w:rPr>
        <w:pPrChange w:id="482" w:author="Author">
          <w:pPr>
            <w:numPr>
              <w:numId w:val="26"/>
            </w:numPr>
            <w:suppressAutoHyphens/>
            <w:spacing w:line="240" w:lineRule="auto"/>
            <w:ind w:left="142" w:hanging="720"/>
          </w:pPr>
        </w:pPrChange>
      </w:pPr>
      <w:r w:rsidRPr="00C2368A">
        <w:rPr>
          <w:szCs w:val="22"/>
          <w:lang w:val="es-ES"/>
        </w:rPr>
        <w:t>Contenedor para objetos punzantes donde desechar las jeringas y agujas usadas de forma segura.</w:t>
      </w:r>
    </w:p>
    <w:p w14:paraId="14039675" w14:textId="77777777" w:rsidR="007C0C9A" w:rsidRPr="00C2368A" w:rsidRDefault="007C0C9A" w:rsidP="00864A10">
      <w:pPr>
        <w:suppressAutoHyphens/>
        <w:spacing w:line="240" w:lineRule="auto"/>
        <w:rPr>
          <w:szCs w:val="22"/>
          <w:lang w:val="es-ES"/>
        </w:rPr>
      </w:pPr>
    </w:p>
    <w:p w14:paraId="68AFB03D" w14:textId="77777777" w:rsidR="007C0C9A" w:rsidRPr="00C2368A" w:rsidRDefault="007C0C9A" w:rsidP="00864A10">
      <w:pPr>
        <w:suppressAutoHyphens/>
        <w:spacing w:line="240" w:lineRule="auto"/>
        <w:rPr>
          <w:szCs w:val="22"/>
          <w:lang w:val="es-ES"/>
        </w:rPr>
      </w:pPr>
      <w:r w:rsidRPr="00C2368A">
        <w:rPr>
          <w:b/>
          <w:szCs w:val="22"/>
          <w:lang w:val="es-ES"/>
        </w:rPr>
        <w:t>NOTA:</w:t>
      </w:r>
      <w:r w:rsidRPr="00C2368A">
        <w:rPr>
          <w:szCs w:val="22"/>
          <w:lang w:val="es-ES"/>
        </w:rPr>
        <w:t xml:space="preserve"> Antes de comenzar, lávese las manos y asegúrese de que dispone de una superficie limpia donde manipular los materiales antes de proceder.</w:t>
      </w:r>
    </w:p>
    <w:p w14:paraId="3708F4AB" w14:textId="77777777" w:rsidR="007C0C9A" w:rsidRPr="00C2368A" w:rsidRDefault="007C0C9A" w:rsidP="00864A10">
      <w:pPr>
        <w:suppressAutoHyphens/>
        <w:spacing w:line="240" w:lineRule="auto"/>
        <w:rPr>
          <w:szCs w:val="22"/>
          <w:lang w:val="es-ES"/>
        </w:rPr>
      </w:pPr>
    </w:p>
    <w:p w14:paraId="6D9F1C29" w14:textId="77777777" w:rsidR="007C0C9A" w:rsidRPr="00C2368A" w:rsidRDefault="007C0C9A" w:rsidP="00864A10">
      <w:pPr>
        <w:keepNext/>
        <w:numPr>
          <w:ilvl w:val="0"/>
          <w:numId w:val="48"/>
        </w:numPr>
        <w:suppressAutoHyphens/>
        <w:spacing w:line="240" w:lineRule="auto"/>
        <w:rPr>
          <w:b/>
          <w:szCs w:val="22"/>
          <w:lang w:val="es-ES"/>
        </w:rPr>
      </w:pPr>
      <w:r w:rsidRPr="00C2368A">
        <w:rPr>
          <w:b/>
          <w:szCs w:val="22"/>
          <w:lang w:val="es-ES"/>
        </w:rPr>
        <w:t>Monte la jeringa precargada</w:t>
      </w:r>
    </w:p>
    <w:p w14:paraId="0C083B25" w14:textId="77777777" w:rsidR="007C0C9A" w:rsidRPr="00C2368A" w:rsidRDefault="007C0C9A" w:rsidP="00864A10">
      <w:pPr>
        <w:suppressAutoHyphens/>
        <w:spacing w:line="240" w:lineRule="auto"/>
        <w:rPr>
          <w:szCs w:val="22"/>
          <w:lang w:val="es-ES"/>
        </w:rPr>
      </w:pPr>
    </w:p>
    <w:p w14:paraId="32D1C3CC" w14:textId="77777777" w:rsidR="00B778F6" w:rsidRPr="00C2368A" w:rsidRDefault="00B778F6" w:rsidP="00864A10">
      <w:pPr>
        <w:suppressAutoHyphens/>
        <w:spacing w:line="240" w:lineRule="auto"/>
        <w:rPr>
          <w:szCs w:val="22"/>
          <w:lang w:val="es-ES"/>
        </w:rPr>
      </w:pPr>
    </w:p>
    <w:p w14:paraId="34513C48" w14:textId="77777777" w:rsidR="007C0C9A" w:rsidRPr="00C2368A" w:rsidRDefault="007C0C9A" w:rsidP="00864A10">
      <w:pPr>
        <w:suppressAutoHyphens/>
        <w:spacing w:line="240" w:lineRule="auto"/>
        <w:rPr>
          <w:szCs w:val="22"/>
          <w:lang w:val="es-ES"/>
        </w:rPr>
      </w:pPr>
      <w:r w:rsidRPr="00C2368A">
        <w:rPr>
          <w:szCs w:val="22"/>
          <w:lang w:val="es-ES"/>
        </w:rPr>
        <w:t xml:space="preserve">Una vez preparado todo el material, debe montar la jeringa precargada. A </w:t>
      </w:r>
      <w:proofErr w:type="gramStart"/>
      <w:r w:rsidRPr="00C2368A">
        <w:rPr>
          <w:szCs w:val="22"/>
          <w:lang w:val="es-ES"/>
        </w:rPr>
        <w:t>continuación</w:t>
      </w:r>
      <w:proofErr w:type="gramEnd"/>
      <w:r w:rsidRPr="00C2368A">
        <w:rPr>
          <w:szCs w:val="22"/>
          <w:lang w:val="es-ES"/>
        </w:rPr>
        <w:t xml:space="preserve"> se muestra el procedimiento a seguir:</w:t>
      </w:r>
    </w:p>
    <w:p w14:paraId="2B826176" w14:textId="77777777" w:rsidR="00B778F6" w:rsidRPr="00C2368A" w:rsidRDefault="00B778F6" w:rsidP="00864A10">
      <w:pPr>
        <w:suppressAutoHyphens/>
        <w:spacing w:line="240" w:lineRule="auto"/>
        <w:rPr>
          <w:szCs w:val="22"/>
          <w:lang w:val="es-ES"/>
        </w:rPr>
      </w:pPr>
    </w:p>
    <w:p w14:paraId="43E1B466" w14:textId="6D833691" w:rsidR="008E08B9" w:rsidRPr="00C2368A" w:rsidRDefault="007179CF">
      <w:pPr>
        <w:suppressAutoHyphens/>
        <w:spacing w:line="240" w:lineRule="auto"/>
        <w:ind w:left="2835" w:hanging="567"/>
        <w:rPr>
          <w:szCs w:val="22"/>
          <w:lang w:val="es-ES"/>
        </w:rPr>
        <w:pPrChange w:id="483" w:author="Author">
          <w:pPr>
            <w:suppressAutoHyphens/>
            <w:spacing w:line="240" w:lineRule="auto"/>
          </w:pPr>
        </w:pPrChange>
      </w:pPr>
      <w:r>
        <w:rPr>
          <w:noProof/>
          <w:lang w:val="es-ES" w:eastAsia="es-ES"/>
        </w:rPr>
        <w:drawing>
          <wp:anchor distT="0" distB="0" distL="114300" distR="114300" simplePos="0" relativeHeight="251658240" behindDoc="0" locked="0" layoutInCell="1" allowOverlap="1" wp14:anchorId="4640E149" wp14:editId="2F911FF1">
            <wp:simplePos x="0" y="0"/>
            <wp:positionH relativeFrom="column">
              <wp:posOffset>13970</wp:posOffset>
            </wp:positionH>
            <wp:positionV relativeFrom="paragraph">
              <wp:posOffset>62865</wp:posOffset>
            </wp:positionV>
            <wp:extent cx="1282700" cy="1043940"/>
            <wp:effectExtent l="19050" t="19050" r="0" b="3810"/>
            <wp:wrapSquare wrapText="bothSides"/>
            <wp:docPr id="21" name="Picture 6" descr="0068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068_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82700" cy="10439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1.1</w:t>
      </w:r>
      <w:r w:rsidR="007C0C9A" w:rsidRPr="00C2368A">
        <w:rPr>
          <w:szCs w:val="22"/>
          <w:lang w:val="es-ES"/>
        </w:rPr>
        <w:tab/>
        <w:t>Coja la jeringa precargada con el disolvente y retire la parte superior del tapón de plástico blanco de la jeringa precargada de manera que pueda colocar la aguja de reconstitución.</w:t>
      </w:r>
    </w:p>
    <w:p w14:paraId="44D2804D" w14:textId="77777777" w:rsidR="007C0C9A" w:rsidRPr="00C2368A" w:rsidRDefault="007C0C9A" w:rsidP="00864A10">
      <w:pPr>
        <w:suppressAutoHyphens/>
        <w:spacing w:line="240" w:lineRule="auto"/>
        <w:rPr>
          <w:szCs w:val="22"/>
          <w:lang w:val="es-ES"/>
        </w:rPr>
      </w:pPr>
    </w:p>
    <w:p w14:paraId="5A90DC3E" w14:textId="77777777" w:rsidR="007C0C9A" w:rsidRPr="00C2368A" w:rsidRDefault="007C0C9A" w:rsidP="00864A10">
      <w:pPr>
        <w:suppressAutoHyphens/>
        <w:spacing w:line="240" w:lineRule="auto"/>
        <w:rPr>
          <w:szCs w:val="22"/>
          <w:lang w:val="es-ES"/>
        </w:rPr>
      </w:pPr>
    </w:p>
    <w:p w14:paraId="025E214D" w14:textId="77777777" w:rsidR="007C0C9A" w:rsidRPr="00C2368A" w:rsidRDefault="007C0C9A" w:rsidP="00864A10">
      <w:pPr>
        <w:suppressAutoHyphens/>
        <w:spacing w:line="240" w:lineRule="auto"/>
        <w:rPr>
          <w:szCs w:val="22"/>
          <w:lang w:val="es-ES"/>
        </w:rPr>
      </w:pPr>
    </w:p>
    <w:p w14:paraId="7030343A" w14:textId="77777777" w:rsidR="00B778F6" w:rsidRPr="00C2368A" w:rsidRDefault="00B778F6" w:rsidP="00864A10">
      <w:pPr>
        <w:suppressAutoHyphens/>
        <w:spacing w:line="240" w:lineRule="auto"/>
        <w:rPr>
          <w:szCs w:val="22"/>
          <w:lang w:val="es-ES"/>
        </w:rPr>
      </w:pPr>
    </w:p>
    <w:p w14:paraId="04508A31" w14:textId="77777777" w:rsidR="00B778F6" w:rsidRPr="00C2368A" w:rsidRDefault="00B778F6" w:rsidP="00864A10">
      <w:pPr>
        <w:suppressAutoHyphens/>
        <w:spacing w:line="240" w:lineRule="auto"/>
        <w:rPr>
          <w:szCs w:val="22"/>
          <w:lang w:val="es-ES"/>
        </w:rPr>
      </w:pPr>
    </w:p>
    <w:p w14:paraId="20D21A3F" w14:textId="25D6891E" w:rsidR="007C0C9A" w:rsidRPr="00C2368A" w:rsidRDefault="007179CF">
      <w:pPr>
        <w:suppressAutoHyphens/>
        <w:spacing w:line="240" w:lineRule="auto"/>
        <w:ind w:left="2835" w:hanging="567"/>
        <w:rPr>
          <w:szCs w:val="22"/>
          <w:lang w:val="es-ES"/>
        </w:rPr>
        <w:pPrChange w:id="484" w:author="Author">
          <w:pPr>
            <w:suppressAutoHyphens/>
            <w:spacing w:line="240" w:lineRule="auto"/>
          </w:pPr>
        </w:pPrChange>
      </w:pPr>
      <w:r>
        <w:rPr>
          <w:noProof/>
          <w:lang w:val="es-ES" w:eastAsia="es-ES"/>
        </w:rPr>
        <w:drawing>
          <wp:anchor distT="0" distB="0" distL="114300" distR="114300" simplePos="0" relativeHeight="251658241" behindDoc="0" locked="0" layoutInCell="1" allowOverlap="1" wp14:anchorId="420F9273" wp14:editId="24FD55EF">
            <wp:simplePos x="0" y="0"/>
            <wp:positionH relativeFrom="column">
              <wp:posOffset>13970</wp:posOffset>
            </wp:positionH>
            <wp:positionV relativeFrom="paragraph">
              <wp:posOffset>59055</wp:posOffset>
            </wp:positionV>
            <wp:extent cx="1282700" cy="1050925"/>
            <wp:effectExtent l="19050" t="19050" r="0" b="0"/>
            <wp:wrapSquare wrapText="bothSides"/>
            <wp:docPr id="20" name="Picture 7" descr="012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121_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1.2</w:t>
      </w:r>
      <w:r w:rsidR="007C0C9A" w:rsidRPr="00C2368A">
        <w:rPr>
          <w:szCs w:val="22"/>
          <w:lang w:val="es-ES"/>
        </w:rPr>
        <w:tab/>
        <w:t>Acople la aguja de reconstitución (22G 1½" [0,7 x 40 mm]) en la jeringa precargada ya montada enroscando en el sentido de las agujas del reloj.</w:t>
      </w:r>
    </w:p>
    <w:p w14:paraId="3745AF50" w14:textId="77777777" w:rsidR="006E0E2B" w:rsidRPr="00C2368A" w:rsidRDefault="006E0E2B" w:rsidP="00864A10">
      <w:pPr>
        <w:suppressAutoHyphens/>
        <w:spacing w:line="240" w:lineRule="auto"/>
        <w:rPr>
          <w:szCs w:val="22"/>
          <w:lang w:val="es-ES"/>
        </w:rPr>
      </w:pPr>
    </w:p>
    <w:p w14:paraId="07637465" w14:textId="77777777" w:rsidR="006E0E2B" w:rsidRPr="00C2368A" w:rsidRDefault="006E0E2B" w:rsidP="00864A10">
      <w:pPr>
        <w:suppressAutoHyphens/>
        <w:spacing w:line="240" w:lineRule="auto"/>
        <w:rPr>
          <w:szCs w:val="22"/>
          <w:lang w:val="es-ES"/>
        </w:rPr>
      </w:pPr>
    </w:p>
    <w:p w14:paraId="0D75027D" w14:textId="77777777" w:rsidR="00B778F6" w:rsidRPr="00C2368A" w:rsidRDefault="00B778F6" w:rsidP="00864A10">
      <w:pPr>
        <w:suppressAutoHyphens/>
        <w:spacing w:line="240" w:lineRule="auto"/>
        <w:rPr>
          <w:szCs w:val="22"/>
          <w:lang w:val="es-ES"/>
        </w:rPr>
      </w:pPr>
    </w:p>
    <w:p w14:paraId="5CED26F0" w14:textId="77777777" w:rsidR="00B778F6" w:rsidRPr="00C2368A" w:rsidRDefault="00B778F6" w:rsidP="00864A10">
      <w:pPr>
        <w:suppressAutoHyphens/>
        <w:spacing w:line="240" w:lineRule="auto"/>
        <w:rPr>
          <w:szCs w:val="22"/>
          <w:lang w:val="es-ES"/>
        </w:rPr>
      </w:pPr>
    </w:p>
    <w:p w14:paraId="10FBA181" w14:textId="77777777" w:rsidR="00B778F6" w:rsidRPr="00C2368A" w:rsidRDefault="00B778F6" w:rsidP="00864A10">
      <w:pPr>
        <w:suppressAutoHyphens/>
        <w:spacing w:line="240" w:lineRule="auto"/>
        <w:rPr>
          <w:szCs w:val="22"/>
          <w:lang w:val="es-ES"/>
        </w:rPr>
      </w:pPr>
    </w:p>
    <w:p w14:paraId="206F7CF3" w14:textId="77777777" w:rsidR="008E08B9" w:rsidRPr="00C2368A" w:rsidRDefault="008E08B9" w:rsidP="00864A10">
      <w:pPr>
        <w:suppressAutoHyphens/>
        <w:spacing w:line="240" w:lineRule="auto"/>
        <w:rPr>
          <w:szCs w:val="22"/>
          <w:lang w:val="es-ES"/>
        </w:rPr>
      </w:pPr>
    </w:p>
    <w:p w14:paraId="70193AC2" w14:textId="77777777" w:rsidR="007C0C9A" w:rsidRPr="00C2368A" w:rsidRDefault="007C0C9A" w:rsidP="00864A10">
      <w:pPr>
        <w:keepNext/>
        <w:numPr>
          <w:ilvl w:val="0"/>
          <w:numId w:val="48"/>
        </w:numPr>
        <w:suppressAutoHyphens/>
        <w:spacing w:line="240" w:lineRule="auto"/>
        <w:ind w:left="567" w:hanging="567"/>
        <w:rPr>
          <w:b/>
          <w:szCs w:val="22"/>
          <w:lang w:val="es-ES"/>
        </w:rPr>
      </w:pPr>
      <w:r w:rsidRPr="00C2368A">
        <w:rPr>
          <w:b/>
          <w:szCs w:val="22"/>
          <w:lang w:val="es-ES"/>
        </w:rPr>
        <w:t>Disuelva el polvo</w:t>
      </w:r>
    </w:p>
    <w:p w14:paraId="12F0256E" w14:textId="77777777" w:rsidR="007C0C9A" w:rsidRPr="00C2368A" w:rsidRDefault="007C0C9A" w:rsidP="00864A10">
      <w:pPr>
        <w:suppressAutoHyphens/>
        <w:spacing w:line="240" w:lineRule="auto"/>
        <w:rPr>
          <w:szCs w:val="22"/>
          <w:lang w:val="es-ES"/>
        </w:rPr>
      </w:pPr>
    </w:p>
    <w:p w14:paraId="21D8B7AB" w14:textId="77777777" w:rsidR="007C0C9A" w:rsidRPr="00C2368A" w:rsidRDefault="007C0C9A" w:rsidP="00864A10">
      <w:pPr>
        <w:suppressAutoHyphens/>
        <w:spacing w:line="240" w:lineRule="auto"/>
        <w:rPr>
          <w:szCs w:val="22"/>
          <w:lang w:val="es-ES"/>
        </w:rPr>
      </w:pPr>
      <w:r w:rsidRPr="00C2368A">
        <w:rPr>
          <w:szCs w:val="22"/>
          <w:lang w:val="es-ES"/>
        </w:rPr>
        <w:t>Ahora ya puede disolver el polvo con el disolvente.</w:t>
      </w:r>
    </w:p>
    <w:p w14:paraId="120AD245" w14:textId="3124D8EE" w:rsidR="007C0C9A" w:rsidRPr="00C2368A" w:rsidRDefault="007179CF" w:rsidP="00864A10">
      <w:pPr>
        <w:suppressAutoHyphens/>
        <w:spacing w:line="240" w:lineRule="auto"/>
        <w:rPr>
          <w:szCs w:val="22"/>
          <w:lang w:val="es-ES"/>
        </w:rPr>
      </w:pPr>
      <w:r>
        <w:rPr>
          <w:noProof/>
          <w:lang w:val="es-ES" w:eastAsia="es-ES"/>
        </w:rPr>
        <w:drawing>
          <wp:anchor distT="0" distB="0" distL="114300" distR="114300" simplePos="0" relativeHeight="251658242" behindDoc="0" locked="0" layoutInCell="1" allowOverlap="1" wp14:anchorId="6A7212F4" wp14:editId="722283BD">
            <wp:simplePos x="0" y="0"/>
            <wp:positionH relativeFrom="column">
              <wp:posOffset>35560</wp:posOffset>
            </wp:positionH>
            <wp:positionV relativeFrom="paragraph">
              <wp:posOffset>153670</wp:posOffset>
            </wp:positionV>
            <wp:extent cx="1282700" cy="1050925"/>
            <wp:effectExtent l="19050" t="19050" r="0" b="0"/>
            <wp:wrapSquare wrapText="bothSides"/>
            <wp:docPr id="19" name="Picture 8" descr="088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880_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4316EEB" w14:textId="77777777" w:rsidR="007C0C9A" w:rsidRPr="00C2368A" w:rsidRDefault="007C0C9A">
      <w:pPr>
        <w:suppressAutoHyphens/>
        <w:spacing w:line="240" w:lineRule="auto"/>
        <w:ind w:left="2835" w:hanging="567"/>
        <w:rPr>
          <w:szCs w:val="22"/>
          <w:lang w:val="es-ES"/>
        </w:rPr>
        <w:pPrChange w:id="485" w:author="Author">
          <w:pPr>
            <w:suppressAutoHyphens/>
            <w:spacing w:line="240" w:lineRule="auto"/>
          </w:pPr>
        </w:pPrChange>
      </w:pPr>
      <w:r w:rsidRPr="00C2368A">
        <w:rPr>
          <w:szCs w:val="22"/>
          <w:lang w:val="es-ES"/>
        </w:rPr>
        <w:t>2.1</w:t>
      </w:r>
      <w:r w:rsidRPr="00C2368A">
        <w:rPr>
          <w:szCs w:val="22"/>
          <w:lang w:val="es-ES"/>
        </w:rPr>
        <w:tab/>
        <w:t>Retire el precinto verde del vial de polvo, limpie la parte superior con una toallita impregnada en alcohol y déjela secar. No toque la parte superior del vial.</w:t>
      </w:r>
    </w:p>
    <w:p w14:paraId="3778FCA5" w14:textId="77777777" w:rsidR="007C0C9A" w:rsidRPr="00C2368A" w:rsidRDefault="007C0C9A" w:rsidP="00864A10">
      <w:pPr>
        <w:suppressAutoHyphens/>
        <w:spacing w:line="240" w:lineRule="auto"/>
        <w:rPr>
          <w:szCs w:val="22"/>
          <w:lang w:val="es-ES"/>
        </w:rPr>
      </w:pPr>
    </w:p>
    <w:p w14:paraId="37812686" w14:textId="77777777" w:rsidR="007C0C9A" w:rsidRPr="00C2368A" w:rsidRDefault="007C0C9A" w:rsidP="00864A10">
      <w:pPr>
        <w:suppressAutoHyphens/>
        <w:spacing w:line="240" w:lineRule="auto"/>
        <w:rPr>
          <w:szCs w:val="22"/>
          <w:lang w:val="es-ES"/>
        </w:rPr>
      </w:pPr>
    </w:p>
    <w:p w14:paraId="70AFC1B0" w14:textId="77777777" w:rsidR="007C0C9A" w:rsidRPr="00C2368A" w:rsidRDefault="007C0C9A" w:rsidP="00864A10">
      <w:pPr>
        <w:suppressAutoHyphens/>
        <w:spacing w:line="240" w:lineRule="auto"/>
        <w:rPr>
          <w:szCs w:val="22"/>
          <w:lang w:val="es-ES"/>
        </w:rPr>
      </w:pPr>
    </w:p>
    <w:p w14:paraId="21A66311" w14:textId="77777777" w:rsidR="007C0C9A" w:rsidRPr="00C2368A" w:rsidRDefault="007C0C9A" w:rsidP="00864A10">
      <w:pPr>
        <w:suppressAutoHyphens/>
        <w:spacing w:line="240" w:lineRule="auto"/>
        <w:rPr>
          <w:szCs w:val="22"/>
          <w:lang w:val="es-ES"/>
        </w:rPr>
      </w:pPr>
    </w:p>
    <w:p w14:paraId="07334CD6" w14:textId="30CCDE1B" w:rsidR="007C0C9A" w:rsidRPr="00C2368A" w:rsidRDefault="007179CF">
      <w:pPr>
        <w:suppressAutoHyphens/>
        <w:spacing w:line="240" w:lineRule="auto"/>
        <w:ind w:left="2835" w:hanging="567"/>
        <w:rPr>
          <w:szCs w:val="22"/>
          <w:lang w:val="es-ES"/>
        </w:rPr>
        <w:pPrChange w:id="486" w:author="Author">
          <w:pPr>
            <w:suppressAutoHyphens/>
            <w:spacing w:line="240" w:lineRule="auto"/>
          </w:pPr>
        </w:pPrChange>
      </w:pPr>
      <w:r>
        <w:rPr>
          <w:noProof/>
          <w:lang w:val="es-ES" w:eastAsia="es-ES"/>
        </w:rPr>
        <w:drawing>
          <wp:anchor distT="0" distB="0" distL="114300" distR="114300" simplePos="0" relativeHeight="251658243" behindDoc="0" locked="0" layoutInCell="1" allowOverlap="1" wp14:anchorId="354DF7ED" wp14:editId="6E7F9D92">
            <wp:simplePos x="0" y="0"/>
            <wp:positionH relativeFrom="column">
              <wp:posOffset>45720</wp:posOffset>
            </wp:positionH>
            <wp:positionV relativeFrom="paragraph">
              <wp:posOffset>78105</wp:posOffset>
            </wp:positionV>
            <wp:extent cx="1282700" cy="1076325"/>
            <wp:effectExtent l="19050" t="19050" r="0" b="9525"/>
            <wp:wrapSquare wrapText="bothSides"/>
            <wp:docPr id="18" name="Picture 9" descr="0246_p-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246_p-1-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0" cy="10763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2.2</w:t>
      </w:r>
      <w:r w:rsidR="007C0C9A" w:rsidRPr="00C2368A">
        <w:rPr>
          <w:szCs w:val="22"/>
          <w:lang w:val="es-ES"/>
        </w:rPr>
        <w:tab/>
        <w:t>Retire el capuchón de la aguja de reconstitución de la jeringa precargada ya montada con el disolvente, sin tocar la punta de la aguja.</w:t>
      </w:r>
    </w:p>
    <w:p w14:paraId="5617500F" w14:textId="77777777" w:rsidR="007C0C9A" w:rsidRPr="00C2368A" w:rsidRDefault="007C0C9A" w:rsidP="00864A10">
      <w:pPr>
        <w:suppressAutoHyphens/>
        <w:spacing w:line="240" w:lineRule="auto"/>
        <w:rPr>
          <w:szCs w:val="22"/>
          <w:lang w:val="es-ES"/>
        </w:rPr>
      </w:pPr>
    </w:p>
    <w:p w14:paraId="576730A1" w14:textId="77777777" w:rsidR="007C0C9A" w:rsidRPr="00C2368A" w:rsidRDefault="007C0C9A" w:rsidP="00864A10">
      <w:pPr>
        <w:suppressAutoHyphens/>
        <w:spacing w:line="240" w:lineRule="auto"/>
        <w:rPr>
          <w:szCs w:val="22"/>
          <w:lang w:val="es-ES"/>
        </w:rPr>
      </w:pPr>
    </w:p>
    <w:p w14:paraId="2CC180E2" w14:textId="77777777" w:rsidR="007C0C9A" w:rsidRPr="00C2368A" w:rsidRDefault="007C0C9A" w:rsidP="00864A10">
      <w:pPr>
        <w:suppressAutoHyphens/>
        <w:spacing w:line="240" w:lineRule="auto"/>
        <w:rPr>
          <w:szCs w:val="22"/>
          <w:lang w:val="es-ES"/>
        </w:rPr>
      </w:pPr>
    </w:p>
    <w:p w14:paraId="167A2343" w14:textId="77777777" w:rsidR="007C0C9A" w:rsidRPr="00C2368A" w:rsidRDefault="007C0C9A" w:rsidP="00864A10">
      <w:pPr>
        <w:suppressAutoHyphens/>
        <w:spacing w:line="240" w:lineRule="auto"/>
        <w:rPr>
          <w:szCs w:val="22"/>
          <w:lang w:val="es-ES"/>
        </w:rPr>
      </w:pPr>
    </w:p>
    <w:p w14:paraId="66A78DEA" w14:textId="77777777" w:rsidR="007C0C9A" w:rsidRPr="00C2368A" w:rsidRDefault="007C0C9A" w:rsidP="00864A10">
      <w:pPr>
        <w:suppressAutoHyphens/>
        <w:spacing w:line="240" w:lineRule="auto"/>
        <w:rPr>
          <w:szCs w:val="22"/>
          <w:lang w:val="es-ES"/>
        </w:rPr>
      </w:pPr>
    </w:p>
    <w:p w14:paraId="44FC3C46" w14:textId="05A3841A" w:rsidR="00B778F6" w:rsidRPr="00C2368A" w:rsidRDefault="007179CF" w:rsidP="00864A10">
      <w:pPr>
        <w:suppressAutoHyphens/>
        <w:spacing w:line="240" w:lineRule="auto"/>
        <w:rPr>
          <w:szCs w:val="22"/>
          <w:lang w:val="es-ES"/>
        </w:rPr>
      </w:pPr>
      <w:r>
        <w:rPr>
          <w:noProof/>
          <w:lang w:val="es-ES" w:eastAsia="es-ES"/>
        </w:rPr>
        <w:drawing>
          <wp:anchor distT="0" distB="0" distL="114300" distR="114300" simplePos="0" relativeHeight="251658244" behindDoc="0" locked="0" layoutInCell="1" allowOverlap="1" wp14:anchorId="0B2D1E69" wp14:editId="2F590863">
            <wp:simplePos x="0" y="0"/>
            <wp:positionH relativeFrom="margin">
              <wp:align>left</wp:align>
            </wp:positionH>
            <wp:positionV relativeFrom="paragraph">
              <wp:posOffset>157480</wp:posOffset>
            </wp:positionV>
            <wp:extent cx="1285240" cy="1050925"/>
            <wp:effectExtent l="19050" t="19050" r="0" b="0"/>
            <wp:wrapSquare wrapText="bothSides"/>
            <wp:docPr id="17" name="Picture 10" descr="032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324_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24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BA12359" w14:textId="77777777" w:rsidR="007C0C9A" w:rsidRPr="00C2368A" w:rsidRDefault="007C0C9A">
      <w:pPr>
        <w:suppressAutoHyphens/>
        <w:spacing w:line="240" w:lineRule="auto"/>
        <w:ind w:left="2835" w:hanging="567"/>
        <w:rPr>
          <w:szCs w:val="22"/>
          <w:lang w:val="es-ES"/>
        </w:rPr>
        <w:pPrChange w:id="487" w:author="Author">
          <w:pPr>
            <w:suppressAutoHyphens/>
            <w:spacing w:line="240" w:lineRule="auto"/>
          </w:pPr>
        </w:pPrChange>
      </w:pPr>
      <w:r w:rsidRPr="00C2368A">
        <w:rPr>
          <w:szCs w:val="22"/>
          <w:lang w:val="es-ES"/>
        </w:rPr>
        <w:t>2.3</w:t>
      </w:r>
      <w:r w:rsidRPr="00C2368A">
        <w:rPr>
          <w:szCs w:val="22"/>
          <w:lang w:val="es-ES"/>
        </w:rPr>
        <w:tab/>
        <w:t>Coja el vial de polvo e introduzca la aguja de reconstitución acoplada a la jeringa precargada ya montada a través del centro del tapón de goma; a continuación, presione cuidadosamente el émbolo hasta el fondo, para inyectar todo el contenido del disolvente dentro del vial.</w:t>
      </w:r>
    </w:p>
    <w:p w14:paraId="0FD5BF9D" w14:textId="77777777" w:rsidR="007C0C9A" w:rsidRPr="00C2368A" w:rsidRDefault="007C0C9A" w:rsidP="00864A10">
      <w:pPr>
        <w:suppressAutoHyphens/>
        <w:spacing w:line="240" w:lineRule="auto"/>
        <w:rPr>
          <w:szCs w:val="22"/>
          <w:lang w:val="es-ES"/>
        </w:rPr>
      </w:pPr>
    </w:p>
    <w:p w14:paraId="162498F1" w14:textId="77777777" w:rsidR="007C0C9A" w:rsidRPr="00C2368A" w:rsidRDefault="007C0C9A" w:rsidP="00864A10">
      <w:pPr>
        <w:suppressAutoHyphens/>
        <w:spacing w:line="240" w:lineRule="auto"/>
        <w:rPr>
          <w:szCs w:val="22"/>
          <w:lang w:val="es-ES"/>
        </w:rPr>
      </w:pPr>
    </w:p>
    <w:p w14:paraId="150C2427" w14:textId="77777777" w:rsidR="007C0C9A" w:rsidRPr="00C2368A" w:rsidRDefault="007C0C9A" w:rsidP="00864A10">
      <w:pPr>
        <w:suppressAutoHyphens/>
        <w:spacing w:line="240" w:lineRule="auto"/>
        <w:rPr>
          <w:szCs w:val="22"/>
          <w:lang w:val="es-ES"/>
        </w:rPr>
      </w:pPr>
    </w:p>
    <w:p w14:paraId="0DD3B467" w14:textId="2C90B952" w:rsidR="007C0C9A" w:rsidRPr="00C2368A" w:rsidRDefault="007179CF">
      <w:pPr>
        <w:suppressAutoHyphens/>
        <w:spacing w:line="240" w:lineRule="auto"/>
        <w:ind w:left="2835" w:hanging="567"/>
        <w:rPr>
          <w:szCs w:val="22"/>
          <w:lang w:val="es-ES"/>
        </w:rPr>
        <w:pPrChange w:id="488" w:author="Author">
          <w:pPr>
            <w:suppressAutoHyphens/>
            <w:spacing w:line="240" w:lineRule="auto"/>
            <w:ind w:left="792"/>
          </w:pPr>
        </w:pPrChange>
      </w:pPr>
      <w:r>
        <w:rPr>
          <w:noProof/>
          <w:lang w:val="es-ES" w:eastAsia="es-ES"/>
        </w:rPr>
        <w:drawing>
          <wp:anchor distT="0" distB="0" distL="114300" distR="114300" simplePos="0" relativeHeight="251658245" behindDoc="0" locked="0" layoutInCell="1" allowOverlap="1" wp14:anchorId="5CF4576B" wp14:editId="363F118A">
            <wp:simplePos x="0" y="0"/>
            <wp:positionH relativeFrom="column">
              <wp:posOffset>45720</wp:posOffset>
            </wp:positionH>
            <wp:positionV relativeFrom="paragraph">
              <wp:posOffset>19685</wp:posOffset>
            </wp:positionV>
            <wp:extent cx="1282700" cy="1050925"/>
            <wp:effectExtent l="19050" t="19050" r="0" b="0"/>
            <wp:wrapSquare wrapText="bothSides"/>
            <wp:docPr id="16" name="Picture 12" descr="089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892_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2.4</w:t>
      </w:r>
      <w:r w:rsidR="007C0C9A" w:rsidRPr="00C2368A">
        <w:rPr>
          <w:szCs w:val="22"/>
          <w:lang w:val="es-ES"/>
        </w:rPr>
        <w:tab/>
        <w:t>Deje la aguja de reconstitución y la jeringa vacía en el vial. Deje reposar el contenido durante aproximadamente 30 segundos.</w:t>
      </w:r>
    </w:p>
    <w:p w14:paraId="0DBC8ACB" w14:textId="77777777" w:rsidR="007C0C9A" w:rsidRPr="00C2368A" w:rsidRDefault="007C0C9A" w:rsidP="00864A10">
      <w:pPr>
        <w:suppressAutoHyphens/>
        <w:spacing w:line="240" w:lineRule="auto"/>
        <w:rPr>
          <w:szCs w:val="22"/>
          <w:lang w:val="es-ES"/>
        </w:rPr>
      </w:pPr>
    </w:p>
    <w:p w14:paraId="15254A24" w14:textId="77777777" w:rsidR="007C0C9A" w:rsidRPr="00C2368A" w:rsidRDefault="007C0C9A" w:rsidP="00864A10">
      <w:pPr>
        <w:suppressAutoHyphens/>
        <w:spacing w:line="240" w:lineRule="auto"/>
        <w:rPr>
          <w:szCs w:val="22"/>
          <w:lang w:val="es-ES"/>
        </w:rPr>
      </w:pPr>
    </w:p>
    <w:p w14:paraId="529A09FD" w14:textId="77777777" w:rsidR="007C0C9A" w:rsidRPr="00C2368A" w:rsidRDefault="007C0C9A" w:rsidP="00864A10">
      <w:pPr>
        <w:suppressAutoHyphens/>
        <w:spacing w:line="240" w:lineRule="auto"/>
        <w:rPr>
          <w:szCs w:val="22"/>
          <w:lang w:val="es-ES"/>
        </w:rPr>
      </w:pPr>
    </w:p>
    <w:p w14:paraId="7A7E109D" w14:textId="77777777" w:rsidR="007C0C9A" w:rsidRPr="00C2368A" w:rsidRDefault="007C0C9A" w:rsidP="00864A10">
      <w:pPr>
        <w:suppressAutoHyphens/>
        <w:spacing w:line="240" w:lineRule="auto"/>
        <w:rPr>
          <w:szCs w:val="22"/>
          <w:lang w:val="es-ES"/>
        </w:rPr>
      </w:pPr>
    </w:p>
    <w:p w14:paraId="515051D8" w14:textId="77777777" w:rsidR="007C0C9A" w:rsidRPr="00C2368A" w:rsidRDefault="007C0C9A" w:rsidP="00864A10">
      <w:pPr>
        <w:suppressAutoHyphens/>
        <w:spacing w:line="240" w:lineRule="auto"/>
        <w:rPr>
          <w:szCs w:val="22"/>
          <w:lang w:val="es-ES"/>
        </w:rPr>
      </w:pPr>
    </w:p>
    <w:p w14:paraId="11609A39" w14:textId="17156530" w:rsidR="007C0C9A" w:rsidRPr="00C2368A" w:rsidRDefault="007179CF">
      <w:pPr>
        <w:suppressAutoHyphens/>
        <w:spacing w:line="240" w:lineRule="auto"/>
        <w:ind w:left="2835" w:hanging="567"/>
        <w:rPr>
          <w:szCs w:val="22"/>
          <w:lang w:val="es-ES"/>
        </w:rPr>
        <w:pPrChange w:id="489" w:author="Author">
          <w:pPr>
            <w:suppressAutoHyphens/>
            <w:spacing w:line="240" w:lineRule="auto"/>
            <w:ind w:left="360"/>
          </w:pPr>
        </w:pPrChange>
      </w:pPr>
      <w:r>
        <w:rPr>
          <w:noProof/>
          <w:lang w:val="es-ES" w:eastAsia="es-ES"/>
        </w:rPr>
        <w:drawing>
          <wp:anchor distT="0" distB="0" distL="114300" distR="114300" simplePos="0" relativeHeight="251658246" behindDoc="0" locked="0" layoutInCell="1" allowOverlap="1" wp14:anchorId="24CA8355" wp14:editId="3D378C7D">
            <wp:simplePos x="0" y="0"/>
            <wp:positionH relativeFrom="column">
              <wp:posOffset>45720</wp:posOffset>
            </wp:positionH>
            <wp:positionV relativeFrom="paragraph">
              <wp:posOffset>55880</wp:posOffset>
            </wp:positionV>
            <wp:extent cx="1282700" cy="1050925"/>
            <wp:effectExtent l="19050" t="19050" r="0" b="0"/>
            <wp:wrapSquare wrapText="bothSides"/>
            <wp:docPr id="15" name="Picture 13" descr="083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834_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2.5</w:t>
      </w:r>
      <w:r w:rsidR="007C0C9A" w:rsidRPr="00C2368A">
        <w:rPr>
          <w:szCs w:val="22"/>
          <w:lang w:val="es-ES"/>
        </w:rPr>
        <w:tab/>
        <w:t>Haga rodar suavemente el vial entre las palmas de sus manos durante unos 15 segundos. A continuación, invierta el vial con cuidado una sola vez, con la aguja de reconstitución y la jeringa vacía aún en el vial.</w:t>
      </w:r>
    </w:p>
    <w:p w14:paraId="42092C83" w14:textId="77777777" w:rsidR="007C0C9A" w:rsidRPr="00C2368A" w:rsidRDefault="007C0C9A" w:rsidP="00864A10">
      <w:pPr>
        <w:suppressAutoHyphens/>
        <w:spacing w:line="240" w:lineRule="auto"/>
        <w:rPr>
          <w:szCs w:val="22"/>
          <w:lang w:val="es-ES"/>
        </w:rPr>
      </w:pPr>
    </w:p>
    <w:p w14:paraId="74FD7315" w14:textId="77777777" w:rsidR="007C0C9A" w:rsidRPr="00C2368A" w:rsidRDefault="007C0C9A" w:rsidP="00864A10">
      <w:pPr>
        <w:suppressAutoHyphens/>
        <w:spacing w:line="240" w:lineRule="auto"/>
        <w:rPr>
          <w:b/>
          <w:szCs w:val="22"/>
          <w:lang w:val="es-ES"/>
        </w:rPr>
      </w:pPr>
    </w:p>
    <w:p w14:paraId="3A34D022" w14:textId="77777777" w:rsidR="007C0C9A" w:rsidRPr="00C2368A" w:rsidRDefault="007C0C9A" w:rsidP="00864A10">
      <w:pPr>
        <w:suppressAutoHyphens/>
        <w:spacing w:line="240" w:lineRule="auto"/>
        <w:rPr>
          <w:b/>
          <w:szCs w:val="22"/>
          <w:lang w:val="es-ES"/>
        </w:rPr>
      </w:pPr>
    </w:p>
    <w:p w14:paraId="17218A96" w14:textId="77777777" w:rsidR="007C0C9A" w:rsidRPr="00C2368A" w:rsidRDefault="007C0C9A" w:rsidP="00864A10">
      <w:pPr>
        <w:suppressAutoHyphens/>
        <w:spacing w:line="240" w:lineRule="auto"/>
        <w:rPr>
          <w:b/>
          <w:szCs w:val="22"/>
          <w:lang w:val="es-ES"/>
        </w:rPr>
      </w:pPr>
    </w:p>
    <w:p w14:paraId="7CCE54FC" w14:textId="66F646EA" w:rsidR="007C0C9A" w:rsidRPr="00C2368A" w:rsidDel="00A83F87" w:rsidRDefault="007C0C9A" w:rsidP="00864A10">
      <w:pPr>
        <w:suppressAutoHyphens/>
        <w:spacing w:line="240" w:lineRule="auto"/>
        <w:rPr>
          <w:del w:id="490" w:author="Author"/>
          <w:b/>
          <w:szCs w:val="22"/>
          <w:lang w:val="es-ES"/>
        </w:rPr>
      </w:pPr>
    </w:p>
    <w:p w14:paraId="129F461B" w14:textId="77777777" w:rsidR="007C0C9A" w:rsidRPr="00C2368A" w:rsidRDefault="007C0C9A" w:rsidP="00864A10">
      <w:pPr>
        <w:suppressAutoHyphens/>
        <w:spacing w:line="240" w:lineRule="auto"/>
        <w:rPr>
          <w:szCs w:val="22"/>
          <w:lang w:val="es-ES"/>
        </w:rPr>
      </w:pPr>
      <w:r w:rsidRPr="00C2368A">
        <w:rPr>
          <w:b/>
          <w:szCs w:val="22"/>
          <w:lang w:val="es-ES"/>
        </w:rPr>
        <w:t>NOTA:</w:t>
      </w:r>
      <w:r w:rsidRPr="00C2368A">
        <w:rPr>
          <w:szCs w:val="22"/>
          <w:lang w:val="es-ES"/>
        </w:rPr>
        <w:t xml:space="preserve"> No agite el vial. La agitación del vial puede producir espuma, que hace que sea difícil extraer la solución del vial.</w:t>
      </w:r>
    </w:p>
    <w:p w14:paraId="03512559" w14:textId="77777777" w:rsidR="00B778F6" w:rsidRPr="00C2368A" w:rsidDel="00552126" w:rsidRDefault="00B778F6" w:rsidP="00864A10">
      <w:pPr>
        <w:suppressAutoHyphens/>
        <w:spacing w:line="240" w:lineRule="auto"/>
        <w:rPr>
          <w:del w:id="491" w:author="Author"/>
          <w:szCs w:val="22"/>
          <w:lang w:val="es-ES"/>
        </w:rPr>
      </w:pPr>
    </w:p>
    <w:p w14:paraId="5B1268E6" w14:textId="77777777" w:rsidR="00B778F6" w:rsidRPr="00C2368A" w:rsidDel="00552126" w:rsidRDefault="00B778F6" w:rsidP="00864A10">
      <w:pPr>
        <w:suppressAutoHyphens/>
        <w:spacing w:line="240" w:lineRule="auto"/>
        <w:rPr>
          <w:del w:id="492" w:author="Author"/>
          <w:szCs w:val="22"/>
          <w:lang w:val="es-ES"/>
        </w:rPr>
      </w:pPr>
    </w:p>
    <w:p w14:paraId="6C4F27C8" w14:textId="77777777" w:rsidR="00B778F6" w:rsidRPr="00C2368A" w:rsidDel="00552126" w:rsidRDefault="00B778F6" w:rsidP="00864A10">
      <w:pPr>
        <w:suppressAutoHyphens/>
        <w:spacing w:line="240" w:lineRule="auto"/>
        <w:rPr>
          <w:del w:id="493" w:author="Author"/>
          <w:szCs w:val="22"/>
          <w:lang w:val="es-ES"/>
        </w:rPr>
      </w:pPr>
    </w:p>
    <w:p w14:paraId="33B60789" w14:textId="77777777" w:rsidR="00B778F6" w:rsidRPr="00C2368A" w:rsidRDefault="00B778F6" w:rsidP="00864A10">
      <w:pPr>
        <w:suppressAutoHyphens/>
        <w:spacing w:line="240" w:lineRule="auto"/>
        <w:rPr>
          <w:szCs w:val="22"/>
          <w:lang w:val="es-ES"/>
        </w:rPr>
      </w:pPr>
    </w:p>
    <w:p w14:paraId="694BF18D" w14:textId="708C0193" w:rsidR="007C0C9A" w:rsidRPr="00C2368A" w:rsidDel="00A83F87" w:rsidRDefault="007C0C9A" w:rsidP="00864A10">
      <w:pPr>
        <w:suppressAutoHyphens/>
        <w:spacing w:line="240" w:lineRule="auto"/>
        <w:rPr>
          <w:del w:id="494" w:author="Author"/>
          <w:szCs w:val="22"/>
          <w:lang w:val="es-ES"/>
        </w:rPr>
      </w:pPr>
    </w:p>
    <w:p w14:paraId="217EA5CF" w14:textId="1D75E579" w:rsidR="007C0C9A" w:rsidRPr="00C2368A" w:rsidRDefault="007179CF">
      <w:pPr>
        <w:suppressAutoHyphens/>
        <w:spacing w:line="240" w:lineRule="auto"/>
        <w:ind w:left="2835" w:hanging="567"/>
        <w:rPr>
          <w:szCs w:val="22"/>
          <w:lang w:val="es-ES"/>
        </w:rPr>
        <w:pPrChange w:id="495" w:author="Author">
          <w:pPr>
            <w:suppressAutoHyphens/>
            <w:spacing w:line="240" w:lineRule="auto"/>
          </w:pPr>
        </w:pPrChange>
      </w:pPr>
      <w:r>
        <w:rPr>
          <w:noProof/>
          <w:lang w:val="es-ES" w:eastAsia="es-ES"/>
        </w:rPr>
        <w:drawing>
          <wp:anchor distT="0" distB="0" distL="114300" distR="114300" simplePos="0" relativeHeight="251658247" behindDoc="0" locked="0" layoutInCell="1" allowOverlap="1" wp14:anchorId="081D1718" wp14:editId="49FA2BFA">
            <wp:simplePos x="0" y="0"/>
            <wp:positionH relativeFrom="column">
              <wp:posOffset>8890</wp:posOffset>
            </wp:positionH>
            <wp:positionV relativeFrom="paragraph">
              <wp:posOffset>52070</wp:posOffset>
            </wp:positionV>
            <wp:extent cx="1282700" cy="1050925"/>
            <wp:effectExtent l="19050" t="19050" r="0" b="0"/>
            <wp:wrapSquare wrapText="bothSides"/>
            <wp:docPr id="14" name="Picture 8" descr="089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892_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2.6</w:t>
      </w:r>
      <w:r w:rsidR="007C0C9A" w:rsidRPr="00C2368A">
        <w:rPr>
          <w:szCs w:val="22"/>
          <w:lang w:val="es-ES"/>
        </w:rPr>
        <w:tab/>
        <w:t>Deje reposar el contenido del vial unos dos minutos.</w:t>
      </w:r>
    </w:p>
    <w:p w14:paraId="12ABCC25" w14:textId="77777777" w:rsidR="007C0C9A" w:rsidRPr="00C2368A" w:rsidRDefault="007C0C9A" w:rsidP="00864A10">
      <w:pPr>
        <w:suppressAutoHyphens/>
        <w:spacing w:line="240" w:lineRule="auto"/>
        <w:rPr>
          <w:szCs w:val="22"/>
          <w:lang w:val="es-ES"/>
        </w:rPr>
      </w:pPr>
    </w:p>
    <w:p w14:paraId="63C36807" w14:textId="77777777" w:rsidR="007C0C9A" w:rsidRPr="00C2368A" w:rsidRDefault="007C0C9A" w:rsidP="00864A10">
      <w:pPr>
        <w:suppressAutoHyphens/>
        <w:spacing w:line="240" w:lineRule="auto"/>
        <w:rPr>
          <w:szCs w:val="22"/>
          <w:lang w:val="es-ES"/>
        </w:rPr>
      </w:pPr>
    </w:p>
    <w:p w14:paraId="5A7AC469" w14:textId="77777777" w:rsidR="007C0C9A" w:rsidRPr="00C2368A" w:rsidRDefault="007C0C9A" w:rsidP="00864A10">
      <w:pPr>
        <w:suppressAutoHyphens/>
        <w:spacing w:line="240" w:lineRule="auto"/>
        <w:rPr>
          <w:szCs w:val="22"/>
          <w:lang w:val="es-ES"/>
        </w:rPr>
      </w:pPr>
    </w:p>
    <w:p w14:paraId="32CDD141" w14:textId="77777777" w:rsidR="007C0C9A" w:rsidRPr="00C2368A" w:rsidRDefault="007C0C9A" w:rsidP="00864A10">
      <w:pPr>
        <w:suppressAutoHyphens/>
        <w:spacing w:line="240" w:lineRule="auto"/>
        <w:rPr>
          <w:szCs w:val="22"/>
          <w:lang w:val="es-ES"/>
        </w:rPr>
      </w:pPr>
    </w:p>
    <w:p w14:paraId="1CE16DAD" w14:textId="77777777" w:rsidR="007C0C9A" w:rsidRPr="00C2368A" w:rsidRDefault="007C0C9A" w:rsidP="00864A10">
      <w:pPr>
        <w:suppressAutoHyphens/>
        <w:spacing w:line="240" w:lineRule="auto"/>
        <w:rPr>
          <w:szCs w:val="22"/>
          <w:lang w:val="es-ES"/>
        </w:rPr>
      </w:pPr>
    </w:p>
    <w:p w14:paraId="0F394F21" w14:textId="77777777" w:rsidR="007C0C9A" w:rsidRPr="00C2368A" w:rsidRDefault="007C0C9A" w:rsidP="00864A10">
      <w:pPr>
        <w:suppressAutoHyphens/>
        <w:spacing w:line="240" w:lineRule="auto"/>
        <w:rPr>
          <w:szCs w:val="22"/>
          <w:lang w:val="es-ES"/>
        </w:rPr>
      </w:pPr>
    </w:p>
    <w:p w14:paraId="249D7131" w14:textId="77777777" w:rsidR="006E0E2B" w:rsidRPr="00C2368A" w:rsidRDefault="006E0E2B" w:rsidP="00864A10">
      <w:pPr>
        <w:suppressAutoHyphens/>
        <w:spacing w:line="240" w:lineRule="auto"/>
        <w:rPr>
          <w:szCs w:val="22"/>
          <w:lang w:val="es-ES"/>
        </w:rPr>
      </w:pPr>
    </w:p>
    <w:p w14:paraId="470C343A" w14:textId="77777777" w:rsidR="007C0C9A" w:rsidRPr="00C2368A" w:rsidRDefault="007C0C9A">
      <w:pPr>
        <w:suppressAutoHyphens/>
        <w:spacing w:line="240" w:lineRule="auto"/>
        <w:ind w:left="567" w:hanging="567"/>
        <w:rPr>
          <w:szCs w:val="22"/>
          <w:lang w:val="es-ES"/>
        </w:rPr>
        <w:pPrChange w:id="496" w:author="Author">
          <w:pPr>
            <w:suppressAutoHyphens/>
            <w:spacing w:line="240" w:lineRule="auto"/>
          </w:pPr>
        </w:pPrChange>
      </w:pPr>
      <w:r w:rsidRPr="00C2368A">
        <w:rPr>
          <w:szCs w:val="22"/>
          <w:lang w:val="es-ES"/>
        </w:rPr>
        <w:t>2.7</w:t>
      </w:r>
      <w:r w:rsidRPr="00C2368A">
        <w:rPr>
          <w:szCs w:val="22"/>
          <w:lang w:val="es-ES"/>
        </w:rPr>
        <w:tab/>
        <w:t>Observe si el vial contiene polvo sin disolver. Si aún queda polvo no disuelto, repita los pasos 2.5 y 2.6. No agite el vial. Si aún queda polvo sin disolver, deseche el vial y repita el procedimiento desde el principio con un nuevo vial.</w:t>
      </w:r>
    </w:p>
    <w:p w14:paraId="3A3C5D3A" w14:textId="77777777" w:rsidR="007C0C9A" w:rsidRPr="00C2368A" w:rsidRDefault="007C0C9A" w:rsidP="00864A10">
      <w:pPr>
        <w:suppressAutoHyphens/>
        <w:spacing w:line="240" w:lineRule="auto"/>
        <w:rPr>
          <w:szCs w:val="22"/>
          <w:lang w:val="es-ES"/>
        </w:rPr>
      </w:pPr>
    </w:p>
    <w:p w14:paraId="38D150D7" w14:textId="77777777" w:rsidR="007C0C9A" w:rsidRPr="00C2368A" w:rsidRDefault="007C0C9A" w:rsidP="00864A10">
      <w:pPr>
        <w:suppressAutoHyphens/>
        <w:spacing w:line="240" w:lineRule="auto"/>
        <w:rPr>
          <w:szCs w:val="22"/>
          <w:lang w:val="es-ES"/>
        </w:rPr>
      </w:pPr>
      <w:r w:rsidRPr="00C2368A">
        <w:rPr>
          <w:b/>
          <w:szCs w:val="22"/>
          <w:lang w:val="es-ES"/>
        </w:rPr>
        <w:t>NOTA:</w:t>
      </w:r>
      <w:r w:rsidRPr="00C2368A">
        <w:rPr>
          <w:szCs w:val="22"/>
          <w:lang w:val="es-ES"/>
        </w:rPr>
        <w:t xml:space="preserve"> La disolución final debe ser transparente. Si la disolución está turbia o contiene partículas, no debe inyectarse.</w:t>
      </w:r>
    </w:p>
    <w:p w14:paraId="5117089E" w14:textId="77777777" w:rsidR="007C0C9A" w:rsidRPr="00C2368A" w:rsidRDefault="007C0C9A" w:rsidP="00864A10">
      <w:pPr>
        <w:suppressAutoHyphens/>
        <w:spacing w:line="240" w:lineRule="auto"/>
        <w:rPr>
          <w:szCs w:val="22"/>
          <w:lang w:val="es-ES"/>
        </w:rPr>
      </w:pPr>
    </w:p>
    <w:p w14:paraId="7BB27E4B" w14:textId="229408FB" w:rsidR="007C0C9A" w:rsidRPr="00C2368A" w:rsidRDefault="007C0C9A" w:rsidP="00864A10">
      <w:pPr>
        <w:suppressAutoHyphens/>
        <w:spacing w:line="240" w:lineRule="auto"/>
        <w:rPr>
          <w:szCs w:val="22"/>
          <w:lang w:val="es-ES"/>
        </w:rPr>
      </w:pPr>
      <w:r w:rsidRPr="00C2368A">
        <w:rPr>
          <w:b/>
          <w:szCs w:val="22"/>
          <w:lang w:val="es-ES"/>
        </w:rPr>
        <w:t xml:space="preserve">NOTA: </w:t>
      </w:r>
      <w:r w:rsidRPr="00C2368A">
        <w:rPr>
          <w:szCs w:val="22"/>
          <w:lang w:val="es-ES"/>
        </w:rPr>
        <w:t>Una vez preparada, la solución debe usarse inmediatamente. Debe conservarse por debajo de 25</w:t>
      </w:r>
      <w:ins w:id="497" w:author="Author">
        <w:r w:rsidR="00F77EC1">
          <w:rPr>
            <w:szCs w:val="22"/>
            <w:lang w:val="es-ES"/>
          </w:rPr>
          <w:t> </w:t>
        </w:r>
        <w:r w:rsidR="00F77EC1" w:rsidRPr="00A51E6E">
          <w:rPr>
            <w:noProof/>
            <w:szCs w:val="22"/>
          </w:rPr>
          <w:t>°</w:t>
        </w:r>
      </w:ins>
      <w:del w:id="498" w:author="Author">
        <w:r w:rsidRPr="00C2368A" w:rsidDel="00F77EC1">
          <w:rPr>
            <w:szCs w:val="22"/>
            <w:lang w:val="es-ES"/>
          </w:rPr>
          <w:delText>º</w:delText>
        </w:r>
      </w:del>
      <w:r w:rsidRPr="00C2368A">
        <w:rPr>
          <w:szCs w:val="22"/>
          <w:lang w:val="es-ES"/>
        </w:rPr>
        <w:t>C durante un máximo de tres horas.</w:t>
      </w:r>
    </w:p>
    <w:p w14:paraId="09A40ED7" w14:textId="77777777" w:rsidR="007C0C9A" w:rsidRPr="00C2368A" w:rsidRDefault="007C0C9A" w:rsidP="00864A10">
      <w:pPr>
        <w:suppressAutoHyphens/>
        <w:spacing w:line="240" w:lineRule="auto"/>
        <w:rPr>
          <w:szCs w:val="22"/>
          <w:lang w:val="es-ES"/>
        </w:rPr>
      </w:pPr>
    </w:p>
    <w:p w14:paraId="75DA10DD" w14:textId="77777777" w:rsidR="007C0C9A" w:rsidRPr="00C2368A" w:rsidRDefault="007C0C9A" w:rsidP="00864A10">
      <w:pPr>
        <w:suppressAutoHyphens/>
        <w:spacing w:line="240" w:lineRule="auto"/>
        <w:rPr>
          <w:b/>
          <w:szCs w:val="22"/>
          <w:lang w:val="es-ES"/>
        </w:rPr>
      </w:pPr>
    </w:p>
    <w:p w14:paraId="49C5E86B" w14:textId="77777777" w:rsidR="007C0C9A" w:rsidRPr="00C2368A" w:rsidRDefault="007C0C9A" w:rsidP="00864A10">
      <w:pPr>
        <w:keepNext/>
        <w:numPr>
          <w:ilvl w:val="0"/>
          <w:numId w:val="48"/>
        </w:numPr>
        <w:suppressAutoHyphens/>
        <w:spacing w:line="240" w:lineRule="auto"/>
        <w:ind w:left="567" w:hanging="567"/>
        <w:rPr>
          <w:b/>
          <w:szCs w:val="22"/>
          <w:lang w:val="es-ES"/>
        </w:rPr>
      </w:pPr>
      <w:r w:rsidRPr="00C2368A">
        <w:rPr>
          <w:b/>
          <w:szCs w:val="22"/>
          <w:lang w:val="es-ES"/>
        </w:rPr>
        <w:t>Prepare la jeringa para inyección</w:t>
      </w:r>
    </w:p>
    <w:p w14:paraId="48722DB5" w14:textId="77777777" w:rsidR="008E08B9" w:rsidRPr="00C2368A" w:rsidRDefault="008E08B9" w:rsidP="00864A10">
      <w:pPr>
        <w:keepNext/>
        <w:suppressAutoHyphens/>
        <w:spacing w:line="240" w:lineRule="auto"/>
        <w:rPr>
          <w:b/>
          <w:szCs w:val="22"/>
          <w:lang w:val="es-ES"/>
        </w:rPr>
      </w:pPr>
    </w:p>
    <w:p w14:paraId="5F50549D" w14:textId="2AB02134" w:rsidR="008E08B9" w:rsidRPr="00C2368A" w:rsidRDefault="007179CF">
      <w:pPr>
        <w:suppressAutoHyphens/>
        <w:spacing w:line="240" w:lineRule="auto"/>
        <w:ind w:left="2835" w:hanging="567"/>
        <w:rPr>
          <w:szCs w:val="22"/>
          <w:lang w:val="es-ES"/>
        </w:rPr>
        <w:pPrChange w:id="499" w:author="Author">
          <w:pPr>
            <w:suppressAutoHyphens/>
            <w:spacing w:line="240" w:lineRule="auto"/>
            <w:ind w:left="360"/>
          </w:pPr>
        </w:pPrChange>
      </w:pPr>
      <w:r>
        <w:rPr>
          <w:noProof/>
          <w:lang w:val="es-ES" w:eastAsia="es-ES"/>
        </w:rPr>
        <w:drawing>
          <wp:anchor distT="0" distB="0" distL="114300" distR="114300" simplePos="0" relativeHeight="251658248" behindDoc="0" locked="0" layoutInCell="1" allowOverlap="1" wp14:anchorId="5F0BA492" wp14:editId="3987D2D6">
            <wp:simplePos x="0" y="0"/>
            <wp:positionH relativeFrom="column">
              <wp:posOffset>13970</wp:posOffset>
            </wp:positionH>
            <wp:positionV relativeFrom="paragraph">
              <wp:posOffset>96520</wp:posOffset>
            </wp:positionV>
            <wp:extent cx="1282700" cy="1050925"/>
            <wp:effectExtent l="19050" t="19050" r="0" b="0"/>
            <wp:wrapSquare wrapText="bothSides"/>
            <wp:docPr id="13" name="Picture 15" descr="0903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903_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3.1</w:t>
      </w:r>
      <w:r w:rsidR="007C0C9A" w:rsidRPr="00C2368A">
        <w:rPr>
          <w:szCs w:val="22"/>
          <w:lang w:val="es-ES"/>
        </w:rPr>
        <w:tab/>
        <w:t>Extraiga la jeringa de reconstitución de la aguja de reconstitución que aún está en el vial y deseche la jeringa de reconstitución.</w:t>
      </w:r>
    </w:p>
    <w:p w14:paraId="27CAFF67" w14:textId="77777777" w:rsidR="007C0C9A" w:rsidRPr="00C2368A" w:rsidRDefault="007C0C9A" w:rsidP="00864A10">
      <w:pPr>
        <w:suppressAutoHyphens/>
        <w:spacing w:line="240" w:lineRule="auto"/>
        <w:rPr>
          <w:szCs w:val="22"/>
          <w:lang w:val="es-ES"/>
        </w:rPr>
      </w:pPr>
    </w:p>
    <w:p w14:paraId="31B4C944" w14:textId="77777777" w:rsidR="007C0C9A" w:rsidRPr="00C2368A" w:rsidRDefault="007C0C9A" w:rsidP="00864A10">
      <w:pPr>
        <w:suppressAutoHyphens/>
        <w:spacing w:line="240" w:lineRule="auto"/>
        <w:rPr>
          <w:szCs w:val="22"/>
          <w:lang w:val="es-ES"/>
        </w:rPr>
      </w:pPr>
    </w:p>
    <w:p w14:paraId="7F9A0E0A" w14:textId="77777777" w:rsidR="007C0C9A" w:rsidRPr="00C2368A" w:rsidRDefault="007C0C9A" w:rsidP="00864A10">
      <w:pPr>
        <w:suppressAutoHyphens/>
        <w:spacing w:line="240" w:lineRule="auto"/>
        <w:ind w:left="792"/>
        <w:rPr>
          <w:szCs w:val="22"/>
          <w:lang w:val="es-ES"/>
        </w:rPr>
      </w:pPr>
    </w:p>
    <w:p w14:paraId="54199BC1" w14:textId="77777777" w:rsidR="007C0C9A" w:rsidRPr="00C2368A" w:rsidRDefault="007C0C9A" w:rsidP="00864A10">
      <w:pPr>
        <w:pStyle w:val="Prrafodelista1"/>
        <w:suppressAutoHyphens/>
        <w:spacing w:line="240" w:lineRule="auto"/>
        <w:rPr>
          <w:szCs w:val="22"/>
          <w:lang w:val="es-ES"/>
        </w:rPr>
      </w:pPr>
    </w:p>
    <w:p w14:paraId="75791A58" w14:textId="77777777" w:rsidR="007C0C9A" w:rsidRPr="00C2368A" w:rsidRDefault="007C0C9A" w:rsidP="00864A10">
      <w:pPr>
        <w:pStyle w:val="Prrafodelista1"/>
        <w:suppressAutoHyphens/>
        <w:spacing w:line="240" w:lineRule="auto"/>
        <w:rPr>
          <w:szCs w:val="22"/>
          <w:lang w:val="es-ES"/>
        </w:rPr>
      </w:pPr>
    </w:p>
    <w:p w14:paraId="41F49D00" w14:textId="77777777" w:rsidR="00B778F6" w:rsidRPr="00C2368A" w:rsidRDefault="00B778F6" w:rsidP="00864A10">
      <w:pPr>
        <w:pStyle w:val="Prrafodelista1"/>
        <w:suppressAutoHyphens/>
        <w:spacing w:line="240" w:lineRule="auto"/>
        <w:rPr>
          <w:szCs w:val="22"/>
          <w:lang w:val="es-ES"/>
        </w:rPr>
      </w:pPr>
    </w:p>
    <w:p w14:paraId="6037ECBA" w14:textId="5704BFF0" w:rsidR="007C0C9A" w:rsidRPr="00C2368A" w:rsidRDefault="007179CF">
      <w:pPr>
        <w:pStyle w:val="Prrafodelista1"/>
        <w:suppressAutoHyphens/>
        <w:spacing w:line="240" w:lineRule="auto"/>
        <w:ind w:left="2835" w:hanging="567"/>
        <w:rPr>
          <w:szCs w:val="22"/>
          <w:lang w:val="es-ES"/>
        </w:rPr>
        <w:pPrChange w:id="500" w:author="Author">
          <w:pPr>
            <w:pStyle w:val="Prrafodelista1"/>
            <w:suppressAutoHyphens/>
            <w:spacing w:line="240" w:lineRule="auto"/>
          </w:pPr>
        </w:pPrChange>
      </w:pPr>
      <w:r>
        <w:rPr>
          <w:noProof/>
          <w:lang w:val="es-ES" w:eastAsia="es-ES"/>
        </w:rPr>
        <w:drawing>
          <wp:anchor distT="0" distB="0" distL="114300" distR="114300" simplePos="0" relativeHeight="251658249" behindDoc="0" locked="0" layoutInCell="1" allowOverlap="1" wp14:anchorId="5CB55F5C" wp14:editId="2B7F8B03">
            <wp:simplePos x="0" y="0"/>
            <wp:positionH relativeFrom="margin">
              <wp:align>left</wp:align>
            </wp:positionH>
            <wp:positionV relativeFrom="paragraph">
              <wp:posOffset>34290</wp:posOffset>
            </wp:positionV>
            <wp:extent cx="1282700" cy="1050925"/>
            <wp:effectExtent l="19050" t="19050" r="0" b="0"/>
            <wp:wrapSquare wrapText="bothSides"/>
            <wp:docPr id="12" name="Picture 16" descr="091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912_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3.2</w:t>
      </w:r>
      <w:r w:rsidR="007C0C9A" w:rsidRPr="00C2368A">
        <w:rPr>
          <w:szCs w:val="22"/>
          <w:lang w:val="es-ES"/>
        </w:rPr>
        <w:tab/>
        <w:t>Coja la jeringa para inyección y acóplela a la aguja de reconstitución que aún está en el vial.</w:t>
      </w:r>
    </w:p>
    <w:p w14:paraId="5C8192B4" w14:textId="77777777" w:rsidR="007C0C9A" w:rsidRPr="00C2368A" w:rsidRDefault="007C0C9A" w:rsidP="00864A10">
      <w:pPr>
        <w:pStyle w:val="Prrafodelista1"/>
        <w:suppressAutoHyphens/>
        <w:spacing w:line="240" w:lineRule="auto"/>
        <w:rPr>
          <w:szCs w:val="22"/>
          <w:lang w:val="es-ES"/>
        </w:rPr>
      </w:pPr>
    </w:p>
    <w:p w14:paraId="71E5FC3F" w14:textId="77777777" w:rsidR="007C0C9A" w:rsidRPr="00C2368A" w:rsidRDefault="007C0C9A" w:rsidP="00864A10">
      <w:pPr>
        <w:pStyle w:val="Prrafodelista1"/>
        <w:suppressAutoHyphens/>
        <w:spacing w:line="240" w:lineRule="auto"/>
        <w:rPr>
          <w:szCs w:val="22"/>
          <w:lang w:val="es-ES"/>
        </w:rPr>
      </w:pPr>
    </w:p>
    <w:p w14:paraId="1F0AFC91" w14:textId="77777777" w:rsidR="007C0C9A" w:rsidRPr="00C2368A" w:rsidRDefault="007C0C9A" w:rsidP="00864A10">
      <w:pPr>
        <w:pStyle w:val="Prrafodelista1"/>
        <w:suppressAutoHyphens/>
        <w:spacing w:line="240" w:lineRule="auto"/>
        <w:rPr>
          <w:szCs w:val="22"/>
          <w:lang w:val="es-ES"/>
        </w:rPr>
      </w:pPr>
    </w:p>
    <w:p w14:paraId="03880DF0" w14:textId="77777777" w:rsidR="00B778F6" w:rsidRPr="00C2368A" w:rsidRDefault="00B778F6" w:rsidP="00864A10">
      <w:pPr>
        <w:pStyle w:val="Prrafodelista1"/>
        <w:suppressAutoHyphens/>
        <w:spacing w:line="240" w:lineRule="auto"/>
        <w:rPr>
          <w:szCs w:val="22"/>
          <w:lang w:val="es-ES"/>
        </w:rPr>
      </w:pPr>
    </w:p>
    <w:p w14:paraId="158B59B3" w14:textId="77777777" w:rsidR="007C0C9A" w:rsidRDefault="007C0C9A" w:rsidP="00864A10">
      <w:pPr>
        <w:pStyle w:val="Prrafodelista1"/>
        <w:suppressAutoHyphens/>
        <w:spacing w:line="240" w:lineRule="auto"/>
        <w:rPr>
          <w:ins w:id="501" w:author="Author"/>
          <w:szCs w:val="22"/>
          <w:lang w:val="es-ES"/>
        </w:rPr>
      </w:pPr>
    </w:p>
    <w:p w14:paraId="48321767" w14:textId="77777777" w:rsidR="00552126" w:rsidRPr="00C2368A" w:rsidRDefault="00552126" w:rsidP="00864A10">
      <w:pPr>
        <w:pStyle w:val="Prrafodelista1"/>
        <w:suppressAutoHyphens/>
        <w:spacing w:line="240" w:lineRule="auto"/>
        <w:rPr>
          <w:szCs w:val="22"/>
          <w:lang w:val="es-ES"/>
        </w:rPr>
      </w:pPr>
    </w:p>
    <w:p w14:paraId="1DFCF3A2" w14:textId="12AFDEBD" w:rsidR="007C0C9A" w:rsidRPr="00C2368A" w:rsidRDefault="007179CF">
      <w:pPr>
        <w:pStyle w:val="Prrafodelista1"/>
        <w:suppressAutoHyphens/>
        <w:spacing w:line="240" w:lineRule="auto"/>
        <w:ind w:left="2835" w:hanging="567"/>
        <w:rPr>
          <w:szCs w:val="22"/>
          <w:lang w:val="es-ES"/>
        </w:rPr>
        <w:pPrChange w:id="502" w:author="Author">
          <w:pPr>
            <w:pStyle w:val="Prrafodelista1"/>
            <w:suppressAutoHyphens/>
            <w:spacing w:line="240" w:lineRule="auto"/>
          </w:pPr>
        </w:pPrChange>
      </w:pPr>
      <w:r>
        <w:rPr>
          <w:noProof/>
          <w:lang w:val="es-ES" w:eastAsia="es-ES"/>
        </w:rPr>
        <w:drawing>
          <wp:anchor distT="0" distB="0" distL="114300" distR="114300" simplePos="0" relativeHeight="251658250" behindDoc="0" locked="0" layoutInCell="1" allowOverlap="1" wp14:anchorId="351842F6" wp14:editId="55F77E29">
            <wp:simplePos x="0" y="0"/>
            <wp:positionH relativeFrom="column">
              <wp:posOffset>13970</wp:posOffset>
            </wp:positionH>
            <wp:positionV relativeFrom="paragraph">
              <wp:posOffset>12700</wp:posOffset>
            </wp:positionV>
            <wp:extent cx="1282700" cy="1050925"/>
            <wp:effectExtent l="19050" t="19050" r="0" b="0"/>
            <wp:wrapSquare wrapText="bothSides"/>
            <wp:docPr id="11" name="Picture 17" descr="100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000_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3.3</w:t>
      </w:r>
      <w:r w:rsidR="007C0C9A" w:rsidRPr="00C2368A">
        <w:rPr>
          <w:szCs w:val="22"/>
          <w:lang w:val="es-ES"/>
        </w:rPr>
        <w:tab/>
        <w:t>Invierta el vial, de forma que quede boca abajo, deslice la punta de la aguja de reconstitución cerca del tapón y tire suavemente del émbolo para llenar la jeringa con el medicamento.</w:t>
      </w:r>
    </w:p>
    <w:p w14:paraId="0C1B4BE5" w14:textId="77777777" w:rsidR="007C0C9A" w:rsidRPr="00C2368A" w:rsidRDefault="007C0C9A" w:rsidP="00864A10">
      <w:pPr>
        <w:pStyle w:val="Prrafodelista1"/>
        <w:suppressAutoHyphens/>
        <w:spacing w:line="240" w:lineRule="auto"/>
        <w:rPr>
          <w:szCs w:val="22"/>
          <w:lang w:val="es-ES"/>
        </w:rPr>
      </w:pPr>
    </w:p>
    <w:p w14:paraId="0E3B52F5" w14:textId="77777777" w:rsidR="007C0C9A" w:rsidRPr="00C2368A" w:rsidRDefault="007C0C9A" w:rsidP="00864A10">
      <w:pPr>
        <w:suppressAutoHyphens/>
        <w:spacing w:line="240" w:lineRule="auto"/>
        <w:ind w:left="792"/>
        <w:rPr>
          <w:szCs w:val="22"/>
          <w:lang w:val="es-ES"/>
        </w:rPr>
      </w:pPr>
    </w:p>
    <w:p w14:paraId="14EA2E6A" w14:textId="77777777" w:rsidR="00362A32" w:rsidRPr="00C2368A" w:rsidRDefault="00362A32" w:rsidP="00864A10">
      <w:pPr>
        <w:suppressAutoHyphens/>
        <w:spacing w:line="240" w:lineRule="auto"/>
        <w:rPr>
          <w:b/>
          <w:szCs w:val="22"/>
          <w:lang w:val="es-ES"/>
        </w:rPr>
      </w:pPr>
    </w:p>
    <w:p w14:paraId="77034ED4" w14:textId="77777777" w:rsidR="00362A32" w:rsidRPr="00C2368A" w:rsidRDefault="00362A32" w:rsidP="00864A10">
      <w:pPr>
        <w:suppressAutoHyphens/>
        <w:spacing w:line="240" w:lineRule="auto"/>
        <w:rPr>
          <w:b/>
          <w:szCs w:val="22"/>
          <w:lang w:val="es-ES"/>
        </w:rPr>
      </w:pPr>
    </w:p>
    <w:p w14:paraId="54F40F4E" w14:textId="77777777" w:rsidR="00B778F6" w:rsidRPr="00C2368A" w:rsidRDefault="00B778F6" w:rsidP="00864A10">
      <w:pPr>
        <w:suppressAutoHyphens/>
        <w:spacing w:line="240" w:lineRule="auto"/>
        <w:rPr>
          <w:b/>
          <w:szCs w:val="22"/>
          <w:lang w:val="es-ES"/>
        </w:rPr>
      </w:pPr>
    </w:p>
    <w:p w14:paraId="31FBF994" w14:textId="77777777" w:rsidR="007C0C9A" w:rsidRPr="00C2368A" w:rsidRDefault="007C0C9A" w:rsidP="00864A10">
      <w:pPr>
        <w:suppressAutoHyphens/>
        <w:spacing w:line="240" w:lineRule="auto"/>
        <w:rPr>
          <w:szCs w:val="22"/>
          <w:lang w:val="es-ES"/>
        </w:rPr>
      </w:pPr>
      <w:r w:rsidRPr="00C2368A">
        <w:rPr>
          <w:b/>
          <w:szCs w:val="22"/>
          <w:lang w:val="es-ES"/>
        </w:rPr>
        <w:t>NOTA:</w:t>
      </w:r>
      <w:r w:rsidRPr="00C2368A">
        <w:rPr>
          <w:szCs w:val="22"/>
          <w:lang w:val="es-ES"/>
        </w:rPr>
        <w:t xml:space="preserve"> Si su médico le ha indicado que necesita dos viales, prepare una segunda jeringa precargada con disolvente y un segundo vial de polvo, tal y como se muestra en los pasos 1 y 2. Con la misma jeringa que acaba de utilizar, extraiga la disolución del segundo vial repitiendo el paso 3.</w:t>
      </w:r>
    </w:p>
    <w:p w14:paraId="2AA27F3B" w14:textId="77777777" w:rsidR="007C0C9A" w:rsidRPr="00C2368A" w:rsidRDefault="007C0C9A" w:rsidP="00864A10">
      <w:pPr>
        <w:suppressAutoHyphens/>
        <w:spacing w:line="240" w:lineRule="auto"/>
        <w:rPr>
          <w:szCs w:val="22"/>
          <w:lang w:val="es-ES"/>
        </w:rPr>
      </w:pPr>
    </w:p>
    <w:p w14:paraId="36F7B374" w14:textId="65AFDDF2" w:rsidR="007C0C9A" w:rsidRPr="00C2368A" w:rsidRDefault="007179CF">
      <w:pPr>
        <w:suppressAutoHyphens/>
        <w:spacing w:line="240" w:lineRule="auto"/>
        <w:ind w:left="2835" w:hanging="567"/>
        <w:rPr>
          <w:szCs w:val="22"/>
          <w:lang w:val="es-ES"/>
        </w:rPr>
        <w:pPrChange w:id="503" w:author="Author">
          <w:pPr>
            <w:suppressAutoHyphens/>
            <w:spacing w:line="240" w:lineRule="auto"/>
            <w:ind w:left="792"/>
          </w:pPr>
        </w:pPrChange>
      </w:pPr>
      <w:r>
        <w:rPr>
          <w:noProof/>
          <w:lang w:val="es-ES" w:eastAsia="es-ES"/>
        </w:rPr>
        <w:drawing>
          <wp:anchor distT="0" distB="0" distL="114300" distR="114300" simplePos="0" relativeHeight="251658251" behindDoc="0" locked="0" layoutInCell="1" allowOverlap="1" wp14:anchorId="7ECD987A" wp14:editId="4DF5B1B9">
            <wp:simplePos x="0" y="0"/>
            <wp:positionH relativeFrom="column">
              <wp:posOffset>4445</wp:posOffset>
            </wp:positionH>
            <wp:positionV relativeFrom="paragraph">
              <wp:posOffset>40005</wp:posOffset>
            </wp:positionV>
            <wp:extent cx="1282700" cy="1050925"/>
            <wp:effectExtent l="19050" t="19050" r="0" b="0"/>
            <wp:wrapSquare wrapText="bothSides"/>
            <wp:docPr id="10" name="Picture 39" descr="094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944_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3.4</w:t>
      </w:r>
      <w:r w:rsidR="007C0C9A" w:rsidRPr="00C2368A">
        <w:rPr>
          <w:szCs w:val="22"/>
          <w:lang w:val="es-ES"/>
        </w:rPr>
        <w:tab/>
        <w:t>Retire la jeringa para inyección de la aguja de reconstitución dejando la aguja en el vial. Tire el vial y la aguja de reconstitución al contenedor para objetos punzantes.</w:t>
      </w:r>
    </w:p>
    <w:p w14:paraId="57AC4BBF" w14:textId="77777777" w:rsidR="007C0C9A" w:rsidRPr="00C2368A" w:rsidRDefault="007C0C9A" w:rsidP="00864A10">
      <w:pPr>
        <w:suppressAutoHyphens/>
        <w:spacing w:line="240" w:lineRule="auto"/>
        <w:ind w:left="720"/>
        <w:rPr>
          <w:szCs w:val="22"/>
          <w:lang w:val="es-ES"/>
        </w:rPr>
      </w:pPr>
    </w:p>
    <w:p w14:paraId="07E2B9BA" w14:textId="77777777" w:rsidR="007C0C9A" w:rsidRPr="00C2368A" w:rsidRDefault="007C0C9A" w:rsidP="00864A10">
      <w:pPr>
        <w:suppressAutoHyphens/>
        <w:spacing w:line="240" w:lineRule="auto"/>
        <w:ind w:left="720"/>
        <w:rPr>
          <w:szCs w:val="22"/>
          <w:lang w:val="es-ES"/>
        </w:rPr>
      </w:pPr>
    </w:p>
    <w:p w14:paraId="1FFBD828" w14:textId="77777777" w:rsidR="007C0C9A" w:rsidRPr="00C2368A" w:rsidRDefault="007C0C9A" w:rsidP="00864A10">
      <w:pPr>
        <w:suppressAutoHyphens/>
        <w:spacing w:line="240" w:lineRule="auto"/>
        <w:ind w:left="720"/>
        <w:rPr>
          <w:szCs w:val="22"/>
          <w:lang w:val="es-ES"/>
        </w:rPr>
      </w:pPr>
    </w:p>
    <w:p w14:paraId="1BA04A3B" w14:textId="77777777" w:rsidR="007C0C9A" w:rsidRPr="00C2368A" w:rsidRDefault="007C0C9A" w:rsidP="00864A10">
      <w:pPr>
        <w:suppressAutoHyphens/>
        <w:spacing w:line="240" w:lineRule="auto"/>
        <w:ind w:left="720"/>
        <w:rPr>
          <w:szCs w:val="22"/>
          <w:lang w:val="es-ES"/>
        </w:rPr>
      </w:pPr>
    </w:p>
    <w:p w14:paraId="6F4C68C9" w14:textId="061A5E8C" w:rsidR="007C0C9A" w:rsidRPr="00C2368A" w:rsidRDefault="007179CF">
      <w:pPr>
        <w:suppressAutoHyphens/>
        <w:spacing w:line="240" w:lineRule="auto"/>
        <w:ind w:left="2835" w:hanging="567"/>
        <w:rPr>
          <w:szCs w:val="22"/>
          <w:lang w:val="es-ES"/>
        </w:rPr>
        <w:pPrChange w:id="504" w:author="Author">
          <w:pPr>
            <w:suppressAutoHyphens/>
            <w:spacing w:line="240" w:lineRule="auto"/>
            <w:ind w:left="792"/>
          </w:pPr>
        </w:pPrChange>
      </w:pPr>
      <w:r>
        <w:rPr>
          <w:noProof/>
          <w:lang w:val="es-ES" w:eastAsia="es-ES"/>
        </w:rPr>
        <w:drawing>
          <wp:anchor distT="0" distB="0" distL="114300" distR="114300" simplePos="0" relativeHeight="251658252" behindDoc="0" locked="0" layoutInCell="1" allowOverlap="1" wp14:anchorId="305F7A9B" wp14:editId="10C58F62">
            <wp:simplePos x="0" y="0"/>
            <wp:positionH relativeFrom="column">
              <wp:posOffset>13970</wp:posOffset>
            </wp:positionH>
            <wp:positionV relativeFrom="paragraph">
              <wp:posOffset>12065</wp:posOffset>
            </wp:positionV>
            <wp:extent cx="1282700" cy="1050925"/>
            <wp:effectExtent l="19050" t="19050" r="0" b="0"/>
            <wp:wrapSquare wrapText="bothSides"/>
            <wp:docPr id="9" name="Picture 20" descr="097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971_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3.5</w:t>
      </w:r>
      <w:r w:rsidR="007C0C9A" w:rsidRPr="00C2368A">
        <w:rPr>
          <w:szCs w:val="22"/>
          <w:lang w:val="es-ES"/>
        </w:rPr>
        <w:tab/>
        <w:t>Coja la aguja de inyección, pero no retire el capuchón de plástico de la aguja. Acople la aguja a la jeringa para inyección que contiene el medicamento.</w:t>
      </w:r>
    </w:p>
    <w:p w14:paraId="615CDF6D" w14:textId="77777777" w:rsidR="007C0C9A" w:rsidRPr="00C2368A" w:rsidRDefault="007C0C9A" w:rsidP="00864A10">
      <w:pPr>
        <w:suppressAutoHyphens/>
        <w:spacing w:line="240" w:lineRule="auto"/>
        <w:rPr>
          <w:szCs w:val="22"/>
          <w:lang w:val="es-ES"/>
        </w:rPr>
      </w:pPr>
    </w:p>
    <w:p w14:paraId="42F454E7" w14:textId="77777777" w:rsidR="007C0C9A" w:rsidRPr="00C2368A" w:rsidRDefault="007C0C9A" w:rsidP="00864A10">
      <w:pPr>
        <w:suppressAutoHyphens/>
        <w:spacing w:line="240" w:lineRule="auto"/>
        <w:rPr>
          <w:szCs w:val="22"/>
          <w:lang w:val="es-ES"/>
        </w:rPr>
      </w:pPr>
    </w:p>
    <w:p w14:paraId="326A08DF" w14:textId="77777777" w:rsidR="007C0C9A" w:rsidRPr="00C2368A" w:rsidRDefault="007C0C9A" w:rsidP="00864A10">
      <w:pPr>
        <w:suppressAutoHyphens/>
        <w:spacing w:line="240" w:lineRule="auto"/>
        <w:rPr>
          <w:szCs w:val="22"/>
          <w:lang w:val="es-ES"/>
        </w:rPr>
      </w:pPr>
    </w:p>
    <w:p w14:paraId="28E31C85" w14:textId="77777777" w:rsidR="007C0C9A" w:rsidRDefault="007C0C9A" w:rsidP="00864A10">
      <w:pPr>
        <w:suppressAutoHyphens/>
        <w:spacing w:line="240" w:lineRule="auto"/>
        <w:rPr>
          <w:ins w:id="505" w:author="Author"/>
          <w:szCs w:val="22"/>
          <w:lang w:val="es-ES"/>
        </w:rPr>
      </w:pPr>
    </w:p>
    <w:p w14:paraId="10B06BDC" w14:textId="77777777" w:rsidR="00552126" w:rsidRPr="00C2368A" w:rsidRDefault="00552126" w:rsidP="00552126">
      <w:pPr>
        <w:suppressAutoHyphens/>
        <w:spacing w:line="240" w:lineRule="auto"/>
        <w:rPr>
          <w:szCs w:val="22"/>
          <w:lang w:val="es-ES"/>
        </w:rPr>
      </w:pPr>
    </w:p>
    <w:p w14:paraId="2BC9D510" w14:textId="18C55D90" w:rsidR="007C0C9A" w:rsidRPr="00C2368A" w:rsidRDefault="007179CF">
      <w:pPr>
        <w:suppressAutoHyphens/>
        <w:spacing w:line="240" w:lineRule="auto"/>
        <w:ind w:left="2835" w:hanging="567"/>
        <w:rPr>
          <w:szCs w:val="22"/>
          <w:lang w:val="es-ES"/>
        </w:rPr>
        <w:pPrChange w:id="506" w:author="Author">
          <w:pPr>
            <w:suppressAutoHyphens/>
            <w:spacing w:line="240" w:lineRule="auto"/>
          </w:pPr>
        </w:pPrChange>
      </w:pPr>
      <w:r>
        <w:rPr>
          <w:noProof/>
          <w:lang w:val="es-ES" w:eastAsia="es-ES"/>
        </w:rPr>
        <w:drawing>
          <wp:anchor distT="0" distB="0" distL="114300" distR="114300" simplePos="0" relativeHeight="251658253" behindDoc="0" locked="0" layoutInCell="1" allowOverlap="1" wp14:anchorId="59EF5091" wp14:editId="11983F69">
            <wp:simplePos x="0" y="0"/>
            <wp:positionH relativeFrom="column">
              <wp:posOffset>24130</wp:posOffset>
            </wp:positionH>
            <wp:positionV relativeFrom="paragraph">
              <wp:posOffset>8255</wp:posOffset>
            </wp:positionV>
            <wp:extent cx="1282700" cy="1050925"/>
            <wp:effectExtent l="19050" t="19050" r="0" b="0"/>
            <wp:wrapSquare wrapText="bothSides"/>
            <wp:docPr id="1161900262" name="Picture 21" descr="056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562_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3.6</w:t>
      </w:r>
      <w:r w:rsidR="007C0C9A" w:rsidRPr="00C2368A">
        <w:rPr>
          <w:szCs w:val="22"/>
          <w:lang w:val="es-ES"/>
        </w:rPr>
        <w:tab/>
        <w:t>Compruebe que no haya burbujas de aire. Si las hay, golpee suavemente con el dedo la jeringa hasta que las burbujas suban a la superficie. Seguidamente, presione el émbolo para expulsar las burbujas de aire.</w:t>
      </w:r>
    </w:p>
    <w:p w14:paraId="78FF89DF" w14:textId="77777777" w:rsidR="007C0C9A" w:rsidRPr="00C2368A" w:rsidRDefault="007C0C9A" w:rsidP="00864A10">
      <w:pPr>
        <w:suppressAutoHyphens/>
        <w:spacing w:line="240" w:lineRule="auto"/>
        <w:rPr>
          <w:szCs w:val="22"/>
          <w:lang w:val="es-ES"/>
        </w:rPr>
      </w:pPr>
    </w:p>
    <w:p w14:paraId="7E591FA7" w14:textId="77777777" w:rsidR="007A3304" w:rsidRPr="00C2368A" w:rsidRDefault="007A3304" w:rsidP="00864A10">
      <w:pPr>
        <w:suppressAutoHyphens/>
        <w:spacing w:line="240" w:lineRule="auto"/>
        <w:rPr>
          <w:szCs w:val="22"/>
          <w:lang w:val="es-ES"/>
        </w:rPr>
      </w:pPr>
    </w:p>
    <w:p w14:paraId="3C203C62" w14:textId="77777777" w:rsidR="007A3304" w:rsidRDefault="007A3304" w:rsidP="00864A10">
      <w:pPr>
        <w:suppressAutoHyphens/>
        <w:spacing w:line="240" w:lineRule="auto"/>
        <w:rPr>
          <w:ins w:id="507" w:author="Author"/>
          <w:szCs w:val="22"/>
          <w:lang w:val="es-ES"/>
        </w:rPr>
      </w:pPr>
    </w:p>
    <w:p w14:paraId="472340B5" w14:textId="2D797A07" w:rsidR="00552126" w:rsidRPr="00C2368A" w:rsidRDefault="00552126" w:rsidP="00864A10">
      <w:pPr>
        <w:suppressAutoHyphens/>
        <w:spacing w:line="240" w:lineRule="auto"/>
        <w:rPr>
          <w:szCs w:val="22"/>
          <w:lang w:val="es-ES"/>
        </w:rPr>
      </w:pPr>
    </w:p>
    <w:p w14:paraId="3BB9590A" w14:textId="284B1E62" w:rsidR="007C0C9A" w:rsidRPr="00C2368A" w:rsidRDefault="00552126">
      <w:pPr>
        <w:suppressAutoHyphens/>
        <w:spacing w:line="240" w:lineRule="auto"/>
        <w:ind w:left="2835" w:hanging="567"/>
        <w:rPr>
          <w:szCs w:val="22"/>
          <w:lang w:val="es-ES"/>
        </w:rPr>
        <w:pPrChange w:id="508" w:author="Author">
          <w:pPr>
            <w:suppressAutoHyphens/>
            <w:spacing w:line="240" w:lineRule="auto"/>
          </w:pPr>
        </w:pPrChange>
      </w:pPr>
      <w:r>
        <w:rPr>
          <w:noProof/>
          <w:lang w:val="es-ES" w:eastAsia="es-ES"/>
        </w:rPr>
        <w:drawing>
          <wp:anchor distT="0" distB="0" distL="114300" distR="114300" simplePos="0" relativeHeight="251658254" behindDoc="0" locked="0" layoutInCell="1" allowOverlap="1" wp14:anchorId="4CF2B6B9" wp14:editId="421AB3C2">
            <wp:simplePos x="0" y="0"/>
            <wp:positionH relativeFrom="column">
              <wp:posOffset>24130</wp:posOffset>
            </wp:positionH>
            <wp:positionV relativeFrom="paragraph">
              <wp:posOffset>21590</wp:posOffset>
            </wp:positionV>
            <wp:extent cx="1285875" cy="1047750"/>
            <wp:effectExtent l="19050" t="19050" r="9525" b="0"/>
            <wp:wrapSquare wrapText="bothSides"/>
            <wp:docPr id="2081901296" name="Picture 26" descr="057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571_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3.7</w:t>
      </w:r>
      <w:r w:rsidR="007C0C9A" w:rsidRPr="00C2368A">
        <w:rPr>
          <w:szCs w:val="22"/>
          <w:lang w:val="es-ES"/>
        </w:rPr>
        <w:tab/>
        <w:t>Su médico ha calculado su dosis en ml. Expulse el exceso de volumen de la jeringa con el capuchón de la aguja puesto hasta alcanzar el volumen de su dosis.</w:t>
      </w:r>
    </w:p>
    <w:p w14:paraId="50999B84" w14:textId="77777777" w:rsidR="007C0C9A" w:rsidRPr="00C2368A" w:rsidRDefault="007C0C9A" w:rsidP="00864A10">
      <w:pPr>
        <w:suppressAutoHyphens/>
        <w:spacing w:line="240" w:lineRule="auto"/>
        <w:ind w:left="2160"/>
        <w:rPr>
          <w:szCs w:val="22"/>
          <w:lang w:val="es-ES"/>
        </w:rPr>
      </w:pPr>
    </w:p>
    <w:p w14:paraId="2FEFEA5A" w14:textId="77777777" w:rsidR="007C0C9A" w:rsidRPr="00C2368A" w:rsidRDefault="007C0C9A" w:rsidP="00864A10">
      <w:pPr>
        <w:suppressAutoHyphens/>
        <w:spacing w:line="240" w:lineRule="auto"/>
        <w:ind w:left="2160"/>
        <w:rPr>
          <w:szCs w:val="22"/>
          <w:lang w:val="es-ES"/>
        </w:rPr>
      </w:pPr>
    </w:p>
    <w:p w14:paraId="21FE388B" w14:textId="77777777" w:rsidR="007C0C9A" w:rsidRPr="00C2368A" w:rsidRDefault="007C0C9A" w:rsidP="00864A10">
      <w:pPr>
        <w:suppressAutoHyphens/>
        <w:spacing w:line="240" w:lineRule="auto"/>
        <w:ind w:left="2160"/>
        <w:rPr>
          <w:szCs w:val="22"/>
          <w:lang w:val="es-ES"/>
        </w:rPr>
      </w:pPr>
    </w:p>
    <w:p w14:paraId="30CBE8AA" w14:textId="77777777" w:rsidR="007C0C9A" w:rsidRPr="00C2368A" w:rsidRDefault="007C0C9A" w:rsidP="00864A10">
      <w:pPr>
        <w:suppressAutoHyphens/>
        <w:spacing w:line="240" w:lineRule="auto"/>
        <w:ind w:left="2160"/>
        <w:rPr>
          <w:szCs w:val="22"/>
          <w:lang w:val="es-ES"/>
        </w:rPr>
      </w:pPr>
    </w:p>
    <w:p w14:paraId="19F137B3" w14:textId="77777777" w:rsidR="007C0C9A" w:rsidRDefault="007C0C9A" w:rsidP="00864A10">
      <w:pPr>
        <w:suppressAutoHyphens/>
        <w:spacing w:line="240" w:lineRule="auto"/>
        <w:rPr>
          <w:ins w:id="509" w:author="Author"/>
          <w:szCs w:val="22"/>
          <w:lang w:val="es-ES"/>
        </w:rPr>
      </w:pPr>
    </w:p>
    <w:p w14:paraId="426A1BB1" w14:textId="77777777" w:rsidR="00D2372F" w:rsidRPr="00C2368A" w:rsidRDefault="00D2372F" w:rsidP="00864A10">
      <w:pPr>
        <w:suppressAutoHyphens/>
        <w:spacing w:line="240" w:lineRule="auto"/>
        <w:rPr>
          <w:szCs w:val="22"/>
          <w:lang w:val="es-ES"/>
        </w:rPr>
      </w:pPr>
    </w:p>
    <w:p w14:paraId="55F27AFC" w14:textId="77777777" w:rsidR="007C0C9A" w:rsidRPr="00C2368A" w:rsidRDefault="007C0C9A" w:rsidP="00864A10">
      <w:pPr>
        <w:keepNext/>
        <w:numPr>
          <w:ilvl w:val="0"/>
          <w:numId w:val="48"/>
        </w:numPr>
        <w:suppressAutoHyphens/>
        <w:spacing w:line="240" w:lineRule="auto"/>
        <w:ind w:left="567" w:hanging="567"/>
        <w:rPr>
          <w:b/>
          <w:szCs w:val="22"/>
          <w:lang w:val="es-ES"/>
        </w:rPr>
      </w:pPr>
      <w:r w:rsidRPr="00C2368A">
        <w:rPr>
          <w:b/>
          <w:szCs w:val="22"/>
          <w:lang w:val="es-ES"/>
        </w:rPr>
        <w:t>Inyecte la solución</w:t>
      </w:r>
    </w:p>
    <w:p w14:paraId="5264EEC9" w14:textId="3C75953B" w:rsidR="007C0C9A" w:rsidRPr="00C2368A" w:rsidRDefault="007179CF" w:rsidP="00864A10">
      <w:pPr>
        <w:suppressAutoHyphens/>
        <w:spacing w:line="240" w:lineRule="auto"/>
        <w:rPr>
          <w:szCs w:val="22"/>
          <w:lang w:val="es-ES"/>
        </w:rPr>
      </w:pPr>
      <w:r>
        <w:rPr>
          <w:noProof/>
          <w:lang w:val="es-ES" w:eastAsia="es-ES"/>
        </w:rPr>
        <w:drawing>
          <wp:anchor distT="0" distB="0" distL="114300" distR="114300" simplePos="0" relativeHeight="251658256" behindDoc="0" locked="0" layoutInCell="1" allowOverlap="1" wp14:anchorId="1658AE34" wp14:editId="45252126">
            <wp:simplePos x="0" y="0"/>
            <wp:positionH relativeFrom="column">
              <wp:posOffset>1400810</wp:posOffset>
            </wp:positionH>
            <wp:positionV relativeFrom="paragraph">
              <wp:posOffset>146050</wp:posOffset>
            </wp:positionV>
            <wp:extent cx="1282700" cy="1050925"/>
            <wp:effectExtent l="19050" t="19050" r="0" b="0"/>
            <wp:wrapSquare wrapText="bothSides"/>
            <wp:docPr id="545573584" name="Picture 23" descr="0589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589_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8255" behindDoc="0" locked="0" layoutInCell="1" allowOverlap="1" wp14:anchorId="631FAFF2" wp14:editId="62A39BB9">
            <wp:simplePos x="0" y="0"/>
            <wp:positionH relativeFrom="column">
              <wp:posOffset>17780</wp:posOffset>
            </wp:positionH>
            <wp:positionV relativeFrom="paragraph">
              <wp:posOffset>127000</wp:posOffset>
            </wp:positionV>
            <wp:extent cx="1282700" cy="1050925"/>
            <wp:effectExtent l="19050" t="19050" r="0" b="0"/>
            <wp:wrapSquare wrapText="bothSides"/>
            <wp:docPr id="728574476" name="Picture 43" descr="0603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0603_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5297BAD" w14:textId="77777777" w:rsidR="007C0C9A" w:rsidRPr="00C2368A" w:rsidRDefault="007C0C9A">
      <w:pPr>
        <w:suppressAutoHyphens/>
        <w:spacing w:line="240" w:lineRule="auto"/>
        <w:ind w:left="5103" w:hanging="567"/>
        <w:rPr>
          <w:b/>
          <w:szCs w:val="22"/>
          <w:lang w:val="es-ES"/>
        </w:rPr>
        <w:pPrChange w:id="510" w:author="Author">
          <w:pPr>
            <w:suppressAutoHyphens/>
            <w:spacing w:line="240" w:lineRule="auto"/>
          </w:pPr>
        </w:pPrChange>
      </w:pPr>
      <w:r w:rsidRPr="00C2368A">
        <w:rPr>
          <w:szCs w:val="22"/>
          <w:lang w:val="es-ES"/>
        </w:rPr>
        <w:t>4.1</w:t>
      </w:r>
      <w:r w:rsidRPr="00C2368A">
        <w:rPr>
          <w:szCs w:val="22"/>
          <w:lang w:val="es-ES"/>
        </w:rPr>
        <w:tab/>
        <w:t>Localice una zona de su vientre, en la que le resulte fácil administrarse una inyección, o de su muslo si tiene dolor o endurecimiento del vientre (ver el diagrama).</w:t>
      </w:r>
    </w:p>
    <w:p w14:paraId="237A497B" w14:textId="77777777" w:rsidR="007C0C9A" w:rsidRPr="00C2368A" w:rsidRDefault="007C0C9A" w:rsidP="00864A10">
      <w:pPr>
        <w:suppressAutoHyphens/>
        <w:spacing w:line="240" w:lineRule="auto"/>
        <w:rPr>
          <w:b/>
          <w:szCs w:val="22"/>
          <w:lang w:val="es-ES"/>
        </w:rPr>
      </w:pPr>
    </w:p>
    <w:p w14:paraId="2561BEEA" w14:textId="77777777" w:rsidR="007C0C9A" w:rsidRPr="00C2368A" w:rsidRDefault="007C0C9A" w:rsidP="00864A10">
      <w:pPr>
        <w:suppressAutoHyphens/>
        <w:spacing w:line="240" w:lineRule="auto"/>
        <w:rPr>
          <w:b/>
          <w:szCs w:val="22"/>
          <w:lang w:val="es-ES"/>
        </w:rPr>
      </w:pPr>
    </w:p>
    <w:p w14:paraId="31E5D892" w14:textId="77777777" w:rsidR="007C0C9A" w:rsidRPr="00C2368A" w:rsidRDefault="007C0C9A" w:rsidP="00864A10">
      <w:pPr>
        <w:suppressAutoHyphens/>
        <w:spacing w:line="240" w:lineRule="auto"/>
        <w:rPr>
          <w:b/>
          <w:szCs w:val="22"/>
          <w:lang w:val="es-ES"/>
        </w:rPr>
      </w:pPr>
    </w:p>
    <w:p w14:paraId="59B23067" w14:textId="3A7BA345" w:rsidR="007C0C9A" w:rsidRPr="00C2368A" w:rsidDel="00867748" w:rsidRDefault="007C0C9A" w:rsidP="00864A10">
      <w:pPr>
        <w:suppressAutoHyphens/>
        <w:spacing w:line="240" w:lineRule="auto"/>
        <w:rPr>
          <w:del w:id="511" w:author="Author"/>
          <w:b/>
          <w:szCs w:val="22"/>
          <w:lang w:val="es-ES"/>
        </w:rPr>
      </w:pPr>
    </w:p>
    <w:p w14:paraId="23F7D7AE" w14:textId="77777777" w:rsidR="007C0C9A" w:rsidRPr="00C2368A" w:rsidRDefault="007C0C9A" w:rsidP="00864A10">
      <w:pPr>
        <w:suppressAutoHyphens/>
        <w:spacing w:line="240" w:lineRule="auto"/>
        <w:rPr>
          <w:szCs w:val="22"/>
          <w:lang w:val="es-ES"/>
        </w:rPr>
      </w:pPr>
      <w:r w:rsidRPr="00C2368A">
        <w:rPr>
          <w:b/>
          <w:szCs w:val="22"/>
          <w:lang w:val="es-ES"/>
        </w:rPr>
        <w:t>NOTA:</w:t>
      </w:r>
      <w:r w:rsidRPr="00C2368A">
        <w:rPr>
          <w:szCs w:val="22"/>
          <w:lang w:val="es-ES"/>
        </w:rPr>
        <w:t xml:space="preserve"> No se aplique las inyecciones siempre en la misma zona, cambie de zona (utilice la parte superior, inferior, izquierda o derecha de su vientre) para evitar molestias. Evite las zonas inflamadas, hinchadas, con cicatrices o cubiertas por un lunar, una marca de nacimiento o cualquier tipo de lesión.</w:t>
      </w:r>
    </w:p>
    <w:p w14:paraId="7619F624" w14:textId="77777777" w:rsidR="007C0C9A" w:rsidRPr="00C2368A" w:rsidRDefault="007C0C9A" w:rsidP="00864A10">
      <w:pPr>
        <w:suppressAutoHyphens/>
        <w:spacing w:line="240" w:lineRule="auto"/>
        <w:rPr>
          <w:szCs w:val="22"/>
          <w:lang w:val="es-ES"/>
        </w:rPr>
      </w:pPr>
    </w:p>
    <w:p w14:paraId="5D04AB4D" w14:textId="226D48D9" w:rsidR="007C0C9A" w:rsidRPr="00C2368A" w:rsidRDefault="007179CF">
      <w:pPr>
        <w:suppressAutoHyphens/>
        <w:spacing w:line="240" w:lineRule="auto"/>
        <w:ind w:left="2835" w:hanging="567"/>
        <w:rPr>
          <w:szCs w:val="22"/>
          <w:lang w:val="es-ES"/>
        </w:rPr>
        <w:pPrChange w:id="512" w:author="Author">
          <w:pPr>
            <w:suppressAutoHyphens/>
            <w:spacing w:line="240" w:lineRule="auto"/>
            <w:ind w:left="2835" w:firstLine="142"/>
          </w:pPr>
        </w:pPrChange>
      </w:pPr>
      <w:r>
        <w:rPr>
          <w:noProof/>
          <w:lang w:val="es-ES" w:eastAsia="es-ES"/>
        </w:rPr>
        <w:drawing>
          <wp:anchor distT="0" distB="0" distL="114300" distR="114300" simplePos="0" relativeHeight="251658257" behindDoc="0" locked="0" layoutInCell="1" allowOverlap="1" wp14:anchorId="51ADB373" wp14:editId="51CF8D51">
            <wp:simplePos x="0" y="0"/>
            <wp:positionH relativeFrom="column">
              <wp:posOffset>17780</wp:posOffset>
            </wp:positionH>
            <wp:positionV relativeFrom="paragraph">
              <wp:posOffset>1905</wp:posOffset>
            </wp:positionV>
            <wp:extent cx="1282700" cy="1050925"/>
            <wp:effectExtent l="19050" t="19050" r="0" b="0"/>
            <wp:wrapSquare wrapText="bothSides"/>
            <wp:docPr id="1958559356" name="Picture 24" descr="064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641_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4.2</w:t>
      </w:r>
      <w:r w:rsidR="007C0C9A" w:rsidRPr="00C2368A">
        <w:rPr>
          <w:szCs w:val="22"/>
          <w:lang w:val="es-ES"/>
        </w:rPr>
        <w:tab/>
        <w:t>Una vez elegido el punto de inyección, limpie toda la zona con un hisopo de algodón impregnado en alcohol mediante movimientos circulares desde dentro hacia fuera. Deje secar la zona.</w:t>
      </w:r>
    </w:p>
    <w:p w14:paraId="172C9C4A" w14:textId="77777777" w:rsidR="007C0C9A" w:rsidRPr="00C2368A" w:rsidRDefault="007C0C9A" w:rsidP="00864A10">
      <w:pPr>
        <w:suppressAutoHyphens/>
        <w:spacing w:line="240" w:lineRule="auto"/>
        <w:rPr>
          <w:szCs w:val="22"/>
          <w:lang w:val="es-ES"/>
        </w:rPr>
      </w:pPr>
    </w:p>
    <w:p w14:paraId="25748B44" w14:textId="77777777" w:rsidR="007C0C9A" w:rsidRPr="00C2368A" w:rsidRDefault="007C0C9A" w:rsidP="00864A10">
      <w:pPr>
        <w:suppressAutoHyphens/>
        <w:spacing w:line="240" w:lineRule="auto"/>
        <w:rPr>
          <w:szCs w:val="22"/>
          <w:lang w:val="es-ES"/>
        </w:rPr>
      </w:pPr>
    </w:p>
    <w:p w14:paraId="030F7504" w14:textId="77777777" w:rsidR="007C0C9A" w:rsidRPr="00C2368A" w:rsidRDefault="007C0C9A" w:rsidP="00864A10">
      <w:pPr>
        <w:suppressAutoHyphens/>
        <w:spacing w:line="240" w:lineRule="auto"/>
        <w:rPr>
          <w:szCs w:val="22"/>
          <w:lang w:val="es-ES"/>
        </w:rPr>
      </w:pPr>
    </w:p>
    <w:p w14:paraId="0308CE9B" w14:textId="77777777" w:rsidR="007C0C9A" w:rsidRPr="00C2368A" w:rsidRDefault="007C0C9A" w:rsidP="00864A10">
      <w:pPr>
        <w:suppressAutoHyphens/>
        <w:spacing w:line="240" w:lineRule="auto"/>
        <w:rPr>
          <w:szCs w:val="22"/>
          <w:lang w:val="es-ES"/>
        </w:rPr>
      </w:pPr>
    </w:p>
    <w:p w14:paraId="03EAD3FA" w14:textId="77777777" w:rsidR="007C0C9A" w:rsidRPr="00C2368A" w:rsidRDefault="007C0C9A" w:rsidP="00864A10">
      <w:pPr>
        <w:suppressAutoHyphens/>
        <w:spacing w:line="240" w:lineRule="auto"/>
        <w:rPr>
          <w:szCs w:val="22"/>
          <w:lang w:val="es-ES"/>
        </w:rPr>
      </w:pPr>
    </w:p>
    <w:p w14:paraId="62D2C2C1" w14:textId="569C4867" w:rsidR="007C0C9A" w:rsidRPr="00C2368A" w:rsidRDefault="007179CF">
      <w:pPr>
        <w:suppressAutoHyphens/>
        <w:spacing w:line="240" w:lineRule="auto"/>
        <w:ind w:left="2835" w:hanging="567"/>
        <w:rPr>
          <w:szCs w:val="22"/>
          <w:lang w:val="es-ES"/>
        </w:rPr>
        <w:pPrChange w:id="513" w:author="Author">
          <w:pPr>
            <w:suppressAutoHyphens/>
            <w:spacing w:line="240" w:lineRule="auto"/>
          </w:pPr>
        </w:pPrChange>
      </w:pPr>
      <w:r>
        <w:rPr>
          <w:noProof/>
          <w:lang w:val="es-ES" w:eastAsia="es-ES"/>
        </w:rPr>
        <w:drawing>
          <wp:anchor distT="0" distB="0" distL="114300" distR="114300" simplePos="0" relativeHeight="251658258" behindDoc="0" locked="0" layoutInCell="1" allowOverlap="1" wp14:anchorId="0FCA2922" wp14:editId="4114D0D5">
            <wp:simplePos x="0" y="0"/>
            <wp:positionH relativeFrom="column">
              <wp:posOffset>2540</wp:posOffset>
            </wp:positionH>
            <wp:positionV relativeFrom="paragraph">
              <wp:posOffset>52070</wp:posOffset>
            </wp:positionV>
            <wp:extent cx="1282700" cy="1050925"/>
            <wp:effectExtent l="19050" t="19050" r="0" b="0"/>
            <wp:wrapSquare wrapText="bothSides"/>
            <wp:docPr id="2144173747" name="Picture 25" descr="067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670_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C0C9A" w:rsidRPr="00C2368A">
        <w:rPr>
          <w:szCs w:val="22"/>
          <w:lang w:val="es-ES"/>
        </w:rPr>
        <w:t>4.3</w:t>
      </w:r>
      <w:r w:rsidR="007C0C9A" w:rsidRPr="00C2368A">
        <w:rPr>
          <w:szCs w:val="22"/>
          <w:lang w:val="es-ES"/>
        </w:rPr>
        <w:tab/>
        <w:t>Retire el capuchón de plástico de la aguja que ha preparado para la inyección. Agarre suavemente la piel limpia del punto de inyección con una mano. Con la otra, sujete la jeringa como si fuera un lápiz. Flexione la muñeca hacia atrás e inserte rápidamente la aguja en un ángulo de 45º.</w:t>
      </w:r>
    </w:p>
    <w:p w14:paraId="4A864D61" w14:textId="77777777" w:rsidR="007C0C9A" w:rsidRPr="00C2368A" w:rsidRDefault="007C0C9A" w:rsidP="00864A10">
      <w:pPr>
        <w:suppressAutoHyphens/>
        <w:spacing w:line="240" w:lineRule="auto"/>
        <w:rPr>
          <w:szCs w:val="22"/>
          <w:lang w:val="es-ES"/>
        </w:rPr>
      </w:pPr>
    </w:p>
    <w:p w14:paraId="1D53581C" w14:textId="77777777" w:rsidR="00AC37E6" w:rsidRPr="00C2368A" w:rsidRDefault="00AC37E6" w:rsidP="00864A10">
      <w:pPr>
        <w:tabs>
          <w:tab w:val="left" w:pos="1080"/>
          <w:tab w:val="left" w:pos="2127"/>
          <w:tab w:val="left" w:pos="2410"/>
          <w:tab w:val="left" w:pos="2552"/>
        </w:tabs>
        <w:suppressAutoHyphens/>
        <w:spacing w:line="240" w:lineRule="auto"/>
        <w:rPr>
          <w:szCs w:val="22"/>
          <w:lang w:val="es-ES"/>
        </w:rPr>
      </w:pPr>
    </w:p>
    <w:p w14:paraId="2167E3CB" w14:textId="77777777" w:rsidR="00AC37E6" w:rsidRPr="00C2368A" w:rsidRDefault="00AC37E6" w:rsidP="00864A10">
      <w:pPr>
        <w:tabs>
          <w:tab w:val="left" w:pos="1080"/>
          <w:tab w:val="left" w:pos="2127"/>
          <w:tab w:val="left" w:pos="2410"/>
          <w:tab w:val="left" w:pos="2552"/>
        </w:tabs>
        <w:suppressAutoHyphens/>
        <w:spacing w:line="240" w:lineRule="auto"/>
        <w:rPr>
          <w:szCs w:val="22"/>
          <w:lang w:val="es-ES"/>
        </w:rPr>
      </w:pPr>
    </w:p>
    <w:p w14:paraId="299AB060" w14:textId="469ADE45" w:rsidR="00AC37E6" w:rsidRPr="00C2368A" w:rsidDel="000A3954" w:rsidRDefault="00AC37E6" w:rsidP="00864A10">
      <w:pPr>
        <w:tabs>
          <w:tab w:val="left" w:pos="1080"/>
          <w:tab w:val="left" w:pos="2127"/>
          <w:tab w:val="left" w:pos="2410"/>
          <w:tab w:val="left" w:pos="2552"/>
        </w:tabs>
        <w:suppressAutoHyphens/>
        <w:spacing w:line="240" w:lineRule="auto"/>
        <w:rPr>
          <w:del w:id="514" w:author="Author"/>
          <w:szCs w:val="22"/>
          <w:lang w:val="es-ES"/>
        </w:rPr>
      </w:pPr>
    </w:p>
    <w:p w14:paraId="2E6D0D3F" w14:textId="77777777" w:rsidR="007C0C9A" w:rsidRPr="00C2368A" w:rsidRDefault="007C0C9A">
      <w:pPr>
        <w:tabs>
          <w:tab w:val="left" w:pos="1080"/>
          <w:tab w:val="left" w:pos="2127"/>
          <w:tab w:val="left" w:pos="2410"/>
          <w:tab w:val="left" w:pos="2552"/>
        </w:tabs>
        <w:suppressAutoHyphens/>
        <w:spacing w:line="240" w:lineRule="auto"/>
        <w:ind w:left="567" w:hanging="567"/>
        <w:rPr>
          <w:szCs w:val="22"/>
          <w:lang w:val="es-ES"/>
        </w:rPr>
        <w:pPrChange w:id="515" w:author="Author">
          <w:pPr>
            <w:tabs>
              <w:tab w:val="left" w:pos="1080"/>
              <w:tab w:val="left" w:pos="2127"/>
              <w:tab w:val="left" w:pos="2410"/>
              <w:tab w:val="left" w:pos="2552"/>
            </w:tabs>
            <w:suppressAutoHyphens/>
            <w:spacing w:line="240" w:lineRule="auto"/>
          </w:pPr>
        </w:pPrChange>
      </w:pPr>
      <w:r w:rsidRPr="00C2368A">
        <w:rPr>
          <w:szCs w:val="22"/>
          <w:lang w:val="es-ES"/>
        </w:rPr>
        <w:t>4.4</w:t>
      </w:r>
      <w:r w:rsidRPr="00C2368A">
        <w:rPr>
          <w:szCs w:val="22"/>
          <w:lang w:val="es-ES"/>
        </w:rPr>
        <w:tab/>
        <w:t>Tire ligeramente del émbolo. Si observa sangre en la jeringa, retire la aguja y sustitúyala en la jeringa para inyección por otra nueva y limpia del mismo tamaño. Aún puede utilizar el medicamento que se encuentra dentro de la jeringa. Trate de escoger otro punto de inyección en la misma zona de piel limpia.</w:t>
      </w:r>
    </w:p>
    <w:p w14:paraId="28A1F079" w14:textId="77777777" w:rsidR="007C0C9A" w:rsidRPr="00C2368A" w:rsidRDefault="007C0C9A" w:rsidP="00864A10">
      <w:pPr>
        <w:suppressAutoHyphens/>
        <w:spacing w:line="240" w:lineRule="auto"/>
        <w:rPr>
          <w:szCs w:val="22"/>
          <w:lang w:val="es-ES"/>
        </w:rPr>
      </w:pPr>
    </w:p>
    <w:p w14:paraId="6793097A" w14:textId="77777777" w:rsidR="007C0C9A" w:rsidRPr="00C2368A" w:rsidRDefault="007C0C9A">
      <w:pPr>
        <w:tabs>
          <w:tab w:val="left" w:pos="1080"/>
          <w:tab w:val="left" w:pos="2127"/>
          <w:tab w:val="left" w:pos="2410"/>
          <w:tab w:val="left" w:pos="2552"/>
        </w:tabs>
        <w:suppressAutoHyphens/>
        <w:spacing w:line="240" w:lineRule="auto"/>
        <w:ind w:left="567" w:hanging="567"/>
        <w:rPr>
          <w:szCs w:val="22"/>
          <w:lang w:val="es-ES"/>
        </w:rPr>
        <w:pPrChange w:id="516" w:author="Author">
          <w:pPr>
            <w:tabs>
              <w:tab w:val="left" w:pos="1080"/>
              <w:tab w:val="left" w:pos="2127"/>
              <w:tab w:val="left" w:pos="2410"/>
              <w:tab w:val="left" w:pos="2552"/>
            </w:tabs>
            <w:suppressAutoHyphens/>
            <w:spacing w:line="240" w:lineRule="auto"/>
          </w:pPr>
        </w:pPrChange>
      </w:pPr>
      <w:r w:rsidRPr="00C2368A">
        <w:rPr>
          <w:szCs w:val="22"/>
          <w:lang w:val="es-ES"/>
        </w:rPr>
        <w:t>4.5</w:t>
      </w:r>
      <w:r w:rsidRPr="00C2368A">
        <w:rPr>
          <w:szCs w:val="22"/>
          <w:lang w:val="es-ES"/>
        </w:rPr>
        <w:tab/>
        <w:t>Inyecte el medicamento despacio, presionando el émbolo de forma continuada, hasta que haya inyectado todo el medicamento y la jeringa esté vacía.</w:t>
      </w:r>
    </w:p>
    <w:p w14:paraId="0EDF7E04" w14:textId="77777777" w:rsidR="007C0C9A" w:rsidRPr="00C2368A" w:rsidRDefault="007C0C9A" w:rsidP="00864A10">
      <w:pPr>
        <w:tabs>
          <w:tab w:val="left" w:pos="1080"/>
          <w:tab w:val="left" w:pos="2127"/>
          <w:tab w:val="left" w:pos="2410"/>
          <w:tab w:val="left" w:pos="2552"/>
        </w:tabs>
        <w:suppressAutoHyphens/>
        <w:spacing w:line="240" w:lineRule="auto"/>
        <w:rPr>
          <w:szCs w:val="22"/>
          <w:lang w:val="es-ES"/>
        </w:rPr>
      </w:pPr>
    </w:p>
    <w:p w14:paraId="2EF21A20" w14:textId="77777777" w:rsidR="007C0C9A" w:rsidRPr="00C2368A" w:rsidRDefault="007C0C9A">
      <w:pPr>
        <w:tabs>
          <w:tab w:val="left" w:pos="1080"/>
          <w:tab w:val="left" w:pos="2127"/>
          <w:tab w:val="left" w:pos="2410"/>
          <w:tab w:val="left" w:pos="2552"/>
        </w:tabs>
        <w:suppressAutoHyphens/>
        <w:spacing w:line="240" w:lineRule="auto"/>
        <w:ind w:left="567" w:hanging="567"/>
        <w:rPr>
          <w:szCs w:val="22"/>
          <w:lang w:val="es-ES"/>
        </w:rPr>
        <w:pPrChange w:id="517" w:author="Author">
          <w:pPr>
            <w:tabs>
              <w:tab w:val="left" w:pos="1080"/>
              <w:tab w:val="left" w:pos="2127"/>
              <w:tab w:val="left" w:pos="2410"/>
              <w:tab w:val="left" w:pos="2552"/>
            </w:tabs>
            <w:suppressAutoHyphens/>
            <w:spacing w:line="240" w:lineRule="auto"/>
          </w:pPr>
        </w:pPrChange>
      </w:pPr>
      <w:r w:rsidRPr="00C2368A">
        <w:rPr>
          <w:szCs w:val="22"/>
          <w:lang w:val="es-ES"/>
        </w:rPr>
        <w:t>4.6</w:t>
      </w:r>
      <w:r w:rsidRPr="00C2368A">
        <w:rPr>
          <w:szCs w:val="22"/>
          <w:lang w:val="es-ES"/>
        </w:rPr>
        <w:tab/>
        <w:t>Extraiga rápidamente la aguja de la piel y tire la aguja y la jeringa al contenedor para objetos punzantes. Es posible que sangre un poco. Si fuera necesario, presione con suavidad la zona de inyección con un hisopo de algodón impregnado en alcohol o una gasa 2x2 hasta que cese la hemorragia.</w:t>
      </w:r>
    </w:p>
    <w:p w14:paraId="18E0F9B8" w14:textId="77777777" w:rsidR="007C0C9A" w:rsidRPr="00C2368A" w:rsidRDefault="007C0C9A" w:rsidP="00864A10">
      <w:pPr>
        <w:pStyle w:val="ListParagraph2"/>
        <w:suppressAutoHyphens/>
        <w:spacing w:line="240" w:lineRule="auto"/>
        <w:rPr>
          <w:szCs w:val="22"/>
          <w:lang w:val="es-ES"/>
        </w:rPr>
      </w:pPr>
    </w:p>
    <w:p w14:paraId="09D8D540" w14:textId="77777777" w:rsidR="00885FB9" w:rsidRPr="00C2368A" w:rsidRDefault="007C0C9A">
      <w:pPr>
        <w:tabs>
          <w:tab w:val="left" w:pos="1080"/>
          <w:tab w:val="left" w:pos="2127"/>
          <w:tab w:val="left" w:pos="2410"/>
          <w:tab w:val="left" w:pos="2552"/>
        </w:tabs>
        <w:suppressAutoHyphens/>
        <w:spacing w:line="240" w:lineRule="auto"/>
        <w:ind w:left="567" w:hanging="567"/>
        <w:rPr>
          <w:iCs/>
          <w:szCs w:val="22"/>
          <w:lang w:val="es-ES"/>
        </w:rPr>
        <w:pPrChange w:id="518" w:author="Author">
          <w:pPr>
            <w:tabs>
              <w:tab w:val="left" w:pos="1080"/>
              <w:tab w:val="left" w:pos="2127"/>
              <w:tab w:val="left" w:pos="2410"/>
              <w:tab w:val="left" w:pos="2552"/>
            </w:tabs>
            <w:suppressAutoHyphens/>
            <w:spacing w:line="240" w:lineRule="auto"/>
          </w:pPr>
        </w:pPrChange>
      </w:pPr>
      <w:r w:rsidRPr="00C2368A">
        <w:rPr>
          <w:szCs w:val="22"/>
          <w:lang w:val="es-ES"/>
        </w:rPr>
        <w:t>4.7</w:t>
      </w:r>
      <w:r w:rsidRPr="00C2368A">
        <w:rPr>
          <w:szCs w:val="22"/>
          <w:lang w:val="es-ES"/>
        </w:rPr>
        <w:tab/>
        <w:t>Deseche todas las agujas y jeringas en un contenedor para objetos punzantes o de paredes gruesas (por ejemplo, un bote de detergente con tapón). Debe utilizar un contenedor para objetos punzantes o de paredes gruesas (incluida la tapa y las paredes laterales). Si necesita un contenedor para objetos punzantes, por favor consulte a su médico.</w:t>
      </w:r>
    </w:p>
    <w:p w14:paraId="5E799DB6" w14:textId="77777777" w:rsidR="00885FB9" w:rsidRPr="00C2368A" w:rsidRDefault="00885FB9" w:rsidP="00796162">
      <w:pPr>
        <w:widowControl w:val="0"/>
        <w:autoSpaceDE w:val="0"/>
        <w:autoSpaceDN w:val="0"/>
        <w:adjustRightInd w:val="0"/>
        <w:spacing w:after="140" w:line="280" w:lineRule="atLeast"/>
        <w:ind w:left="127" w:right="120"/>
        <w:jc w:val="center"/>
        <w:rPr>
          <w:iCs/>
          <w:szCs w:val="22"/>
          <w:lang w:val="es-ES"/>
        </w:rPr>
      </w:pPr>
    </w:p>
    <w:p w14:paraId="7AA4486C" w14:textId="57968C0D" w:rsidR="008E08B9" w:rsidRPr="00C2368A" w:rsidRDefault="008E08B9" w:rsidP="00796162">
      <w:pPr>
        <w:widowControl w:val="0"/>
        <w:autoSpaceDE w:val="0"/>
        <w:autoSpaceDN w:val="0"/>
        <w:adjustRightInd w:val="0"/>
        <w:spacing w:after="140" w:line="280" w:lineRule="atLeast"/>
        <w:ind w:left="127" w:right="120"/>
        <w:jc w:val="center"/>
        <w:rPr>
          <w:szCs w:val="22"/>
          <w:lang w:val="es-ES"/>
        </w:rPr>
      </w:pPr>
    </w:p>
    <w:sectPr w:rsidR="008E08B9" w:rsidRPr="00C2368A" w:rsidSect="00FF6DA3">
      <w:footerReference w:type="default" r:id="rId37"/>
      <w:footerReference w:type="first" r:id="rId38"/>
      <w:endnotePr>
        <w:numFmt w:val="decimal"/>
      </w:endnotePr>
      <w:pgSz w:w="11907" w:h="16840" w:code="9"/>
      <w:pgMar w:top="1134" w:right="1842"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19E19" w14:textId="77777777" w:rsidR="00F35C7F" w:rsidRDefault="00F35C7F">
      <w:pPr>
        <w:rPr>
          <w:szCs w:val="24"/>
        </w:rPr>
      </w:pPr>
      <w:r>
        <w:rPr>
          <w:szCs w:val="24"/>
        </w:rPr>
        <w:separator/>
      </w:r>
    </w:p>
  </w:endnote>
  <w:endnote w:type="continuationSeparator" w:id="0">
    <w:p w14:paraId="6EDDFB0A" w14:textId="77777777" w:rsidR="00F35C7F" w:rsidRDefault="00F35C7F">
      <w:pPr>
        <w:rPr>
          <w:szCs w:val="24"/>
        </w:rPr>
      </w:pPr>
      <w:r>
        <w:rPr>
          <w:szCs w:val="24"/>
        </w:rPr>
        <w:continuationSeparator/>
      </w:r>
    </w:p>
  </w:endnote>
  <w:endnote w:type="continuationNotice" w:id="1">
    <w:p w14:paraId="45916B5B" w14:textId="77777777" w:rsidR="00F35C7F" w:rsidRDefault="00F35C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87B8F" w14:textId="5AA46C6A" w:rsidR="004010E3" w:rsidRDefault="004010E3" w:rsidP="009F24EA">
    <w:pPr>
      <w:pStyle w:val="Footer"/>
      <w:tabs>
        <w:tab w:val="right" w:pos="8931"/>
      </w:tabs>
      <w:ind w:right="96"/>
      <w:jc w:val="center"/>
      <w:rPr>
        <w:rStyle w:val="PageNumber"/>
        <w:rFonts w:ascii="Times New Roman" w:hAnsi="Times New Roman"/>
        <w:noProof w:val="0"/>
        <w:snapToGrid w:val="0"/>
        <w:sz w:val="22"/>
        <w:lang w:val="en-GB"/>
      </w:rPr>
    </w:pPr>
    <w:r>
      <w:rPr>
        <w:szCs w:val="24"/>
      </w:rPr>
      <w:fldChar w:fldCharType="begin"/>
    </w:r>
    <w:r>
      <w:rPr>
        <w:szCs w:val="24"/>
      </w:rPr>
      <w:instrText xml:space="preserve"> EQ </w:instrText>
    </w:r>
    <w:r>
      <w:rPr>
        <w:szCs w:val="24"/>
      </w:rPr>
      <w:fldChar w:fldCharType="end"/>
    </w:r>
    <w:r>
      <w:rPr>
        <w:rStyle w:val="PageNumber"/>
      </w:rPr>
      <w:fldChar w:fldCharType="begin"/>
    </w:r>
    <w:r>
      <w:rPr>
        <w:rStyle w:val="PageNumber"/>
      </w:rPr>
      <w:instrText xml:space="preserve">PAGE  </w:instrText>
    </w:r>
    <w:r>
      <w:rPr>
        <w:rStyle w:val="PageNumber"/>
      </w:rPr>
      <w:fldChar w:fldCharType="separate"/>
    </w:r>
    <w:r w:rsidR="00717000">
      <w:rPr>
        <w:rStyle w:val="PageNumber"/>
      </w:rPr>
      <w:t>21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E708" w14:textId="5A52EAFF" w:rsidR="004010E3" w:rsidRDefault="004010E3">
    <w:pPr>
      <w:pStyle w:val="Footer"/>
      <w:tabs>
        <w:tab w:val="right" w:pos="8931"/>
      </w:tabs>
      <w:ind w:right="96"/>
      <w:jc w:val="center"/>
      <w:rPr>
        <w:lang w:val="en-US"/>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sidR="00717000">
      <w:rPr>
        <w:rStyle w:val="PageNumber"/>
        <w:szCs w:val="24"/>
      </w:rPr>
      <w:t>1</w:t>
    </w:r>
    <w:r>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7C1EC" w14:textId="77777777" w:rsidR="00F35C7F" w:rsidRDefault="00F35C7F">
      <w:pPr>
        <w:rPr>
          <w:szCs w:val="24"/>
        </w:rPr>
      </w:pPr>
      <w:r>
        <w:rPr>
          <w:szCs w:val="24"/>
        </w:rPr>
        <w:separator/>
      </w:r>
    </w:p>
  </w:footnote>
  <w:footnote w:type="continuationSeparator" w:id="0">
    <w:p w14:paraId="7EE3E6D8" w14:textId="77777777" w:rsidR="00F35C7F" w:rsidRDefault="00F35C7F">
      <w:pPr>
        <w:rPr>
          <w:szCs w:val="24"/>
        </w:rPr>
      </w:pPr>
      <w:r>
        <w:rPr>
          <w:szCs w:val="24"/>
        </w:rPr>
        <w:continuationSeparator/>
      </w:r>
    </w:p>
  </w:footnote>
  <w:footnote w:type="continuationNotice" w:id="1">
    <w:p w14:paraId="30848921" w14:textId="77777777" w:rsidR="00F35C7F" w:rsidRDefault="00F35C7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5pt;height:12.75pt" o:bullet="t">
        <v:imagedata r:id="rId1" o:title="BT_1000x858px"/>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876088"/>
    <w:multiLevelType w:val="hybridMultilevel"/>
    <w:tmpl w:val="9F262738"/>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F72024"/>
    <w:multiLevelType w:val="hybridMultilevel"/>
    <w:tmpl w:val="BEFE94B0"/>
    <w:lvl w:ilvl="0" w:tplc="B24C824C">
      <w:start w:val="1"/>
      <w:numFmt w:val="bullet"/>
      <w:lvlText w:val="-"/>
      <w:lvlJc w:val="left"/>
      <w:pPr>
        <w:ind w:left="142" w:hanging="142"/>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79681B"/>
    <w:multiLevelType w:val="multilevel"/>
    <w:tmpl w:val="6EA87CB0"/>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AEC4087"/>
    <w:multiLevelType w:val="hybridMultilevel"/>
    <w:tmpl w:val="811209A8"/>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6" w15:restartNumberingAfterBreak="0">
    <w:nsid w:val="0C1C4197"/>
    <w:multiLevelType w:val="hybridMultilevel"/>
    <w:tmpl w:val="9DBE24DA"/>
    <w:lvl w:ilvl="0" w:tplc="053E54C0">
      <w:start w:val="17"/>
      <w:numFmt w:val="decimal"/>
      <w:lvlText w:val="%1."/>
      <w:lvlJc w:val="left"/>
      <w:pPr>
        <w:ind w:left="927" w:hanging="360"/>
      </w:pPr>
      <w:rPr>
        <w:rFonts w:hint="default"/>
        <w:b/>
        <w:i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15:restartNumberingAfterBreak="0">
    <w:nsid w:val="10C209A4"/>
    <w:multiLevelType w:val="singleLevel"/>
    <w:tmpl w:val="1750A8A8"/>
    <w:lvl w:ilvl="0">
      <w:start w:val="6"/>
      <w:numFmt w:val="decimal"/>
      <w:lvlText w:val="%1."/>
      <w:lvlJc w:val="left"/>
      <w:pPr>
        <w:tabs>
          <w:tab w:val="num" w:pos="570"/>
        </w:tabs>
        <w:ind w:left="570" w:hanging="570"/>
      </w:pPr>
      <w:rPr>
        <w:rFonts w:hint="default"/>
      </w:rPr>
    </w:lvl>
  </w:abstractNum>
  <w:abstractNum w:abstractNumId="8" w15:restartNumberingAfterBreak="0">
    <w:nsid w:val="15DC4BC7"/>
    <w:multiLevelType w:val="hybridMultilevel"/>
    <w:tmpl w:val="68ACFD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EA39B1"/>
    <w:multiLevelType w:val="hybridMultilevel"/>
    <w:tmpl w:val="0CFC9D28"/>
    <w:lvl w:ilvl="0" w:tplc="23B2BC1C">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1CEE1548"/>
    <w:multiLevelType w:val="hybridMultilevel"/>
    <w:tmpl w:val="3FC0236C"/>
    <w:lvl w:ilvl="0" w:tplc="23B2BC1C">
      <w:start w:val="1"/>
      <w:numFmt w:val="bullet"/>
      <w:lvlText w:val="-"/>
      <w:lvlJc w:val="left"/>
      <w:pPr>
        <w:tabs>
          <w:tab w:val="num" w:pos="360"/>
        </w:tabs>
        <w:ind w:left="360" w:hanging="360"/>
      </w:pPr>
      <w:rPr>
        <w:rFonts w:ascii="Courier New" w:hAnsi="Courier New"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26AB2FFA"/>
    <w:multiLevelType w:val="hybridMultilevel"/>
    <w:tmpl w:val="79C4D6A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D45DA4"/>
    <w:multiLevelType w:val="hybridMultilevel"/>
    <w:tmpl w:val="F64416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DA0A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111E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68184C"/>
    <w:multiLevelType w:val="hybridMultilevel"/>
    <w:tmpl w:val="A7C268BA"/>
    <w:lvl w:ilvl="0" w:tplc="23B2BC1C">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1C17B6E"/>
    <w:multiLevelType w:val="hybridMultilevel"/>
    <w:tmpl w:val="DD9EB84C"/>
    <w:lvl w:ilvl="0" w:tplc="23B2BC1C">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32C907E9"/>
    <w:multiLevelType w:val="hybridMultilevel"/>
    <w:tmpl w:val="864A4D6A"/>
    <w:lvl w:ilvl="0" w:tplc="23B2BC1C">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CF34AD"/>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3CFD6AC6"/>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D645936"/>
    <w:multiLevelType w:val="hybridMultilevel"/>
    <w:tmpl w:val="E2FA4354"/>
    <w:lvl w:ilvl="0" w:tplc="23B2BC1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51F7E40"/>
    <w:multiLevelType w:val="hybridMultilevel"/>
    <w:tmpl w:val="AA703468"/>
    <w:lvl w:ilvl="0" w:tplc="0C0A0015">
      <w:start w:val="2"/>
      <w:numFmt w:val="upp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6" w15:restartNumberingAfterBreak="0">
    <w:nsid w:val="47DC0F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988297B"/>
    <w:multiLevelType w:val="hybridMultilevel"/>
    <w:tmpl w:val="4186FFDE"/>
    <w:lvl w:ilvl="0" w:tplc="23B2BC1C">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4F971474"/>
    <w:multiLevelType w:val="hybridMultilevel"/>
    <w:tmpl w:val="8656179A"/>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9" w15:restartNumberingAfterBreak="0">
    <w:nsid w:val="507E2858"/>
    <w:multiLevelType w:val="multilevel"/>
    <w:tmpl w:val="0409001F"/>
    <w:lvl w:ilvl="0">
      <w:start w:val="1"/>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D51576"/>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59782648"/>
    <w:multiLevelType w:val="hybridMultilevel"/>
    <w:tmpl w:val="908E1A56"/>
    <w:lvl w:ilvl="0" w:tplc="23B2BC1C">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4" w15:restartNumberingAfterBreak="0">
    <w:nsid w:val="6AB61B8C"/>
    <w:multiLevelType w:val="hybridMultilevel"/>
    <w:tmpl w:val="0ED8E59C"/>
    <w:lvl w:ilvl="0" w:tplc="A87AF86A">
      <w:start w:val="1"/>
      <w:numFmt w:val="bullet"/>
      <w:lvlText w:val="­"/>
      <w:lvlJc w:val="left"/>
      <w:pPr>
        <w:tabs>
          <w:tab w:val="num" w:pos="3229"/>
        </w:tabs>
        <w:ind w:left="3229" w:hanging="360"/>
      </w:pPr>
      <w:rPr>
        <w:rFonts w:ascii="Courier New" w:hAnsi="Courier New" w:hint="default"/>
        <w:b w:val="0"/>
        <w:i w:val="0"/>
        <w:caps w:val="0"/>
        <w:strike w:val="0"/>
        <w:dstrike w:val="0"/>
        <w:vanish w:val="0"/>
        <w:color w:val="000000"/>
        <w:sz w:val="24"/>
        <w:u w:val="none"/>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6" w15:restartNumberingAfterBreak="0">
    <w:nsid w:val="6B434848"/>
    <w:multiLevelType w:val="hybridMultilevel"/>
    <w:tmpl w:val="702CAE4E"/>
    <w:lvl w:ilvl="0" w:tplc="FFFFFFFF">
      <w:start w:val="1"/>
      <w:numFmt w:val="decimal"/>
      <w:lvlText w:val="%1."/>
      <w:lvlJc w:val="left"/>
      <w:pPr>
        <w:ind w:left="3265" w:hanging="360"/>
      </w:pPr>
    </w:lvl>
    <w:lvl w:ilvl="1" w:tplc="FFFFFFFF" w:tentative="1">
      <w:start w:val="1"/>
      <w:numFmt w:val="lowerLetter"/>
      <w:lvlText w:val="%2."/>
      <w:lvlJc w:val="left"/>
      <w:pPr>
        <w:ind w:left="3985" w:hanging="360"/>
      </w:pPr>
    </w:lvl>
    <w:lvl w:ilvl="2" w:tplc="FFFFFFFF" w:tentative="1">
      <w:start w:val="1"/>
      <w:numFmt w:val="lowerRoman"/>
      <w:lvlText w:val="%3."/>
      <w:lvlJc w:val="right"/>
      <w:pPr>
        <w:ind w:left="4705" w:hanging="180"/>
      </w:pPr>
    </w:lvl>
    <w:lvl w:ilvl="3" w:tplc="FFFFFFFF" w:tentative="1">
      <w:start w:val="1"/>
      <w:numFmt w:val="decimal"/>
      <w:lvlText w:val="%4."/>
      <w:lvlJc w:val="left"/>
      <w:pPr>
        <w:ind w:left="5425" w:hanging="360"/>
      </w:pPr>
    </w:lvl>
    <w:lvl w:ilvl="4" w:tplc="FFFFFFFF" w:tentative="1">
      <w:start w:val="1"/>
      <w:numFmt w:val="lowerLetter"/>
      <w:lvlText w:val="%5."/>
      <w:lvlJc w:val="left"/>
      <w:pPr>
        <w:ind w:left="6145" w:hanging="360"/>
      </w:pPr>
    </w:lvl>
    <w:lvl w:ilvl="5" w:tplc="FFFFFFFF" w:tentative="1">
      <w:start w:val="1"/>
      <w:numFmt w:val="lowerRoman"/>
      <w:lvlText w:val="%6."/>
      <w:lvlJc w:val="right"/>
      <w:pPr>
        <w:ind w:left="6865" w:hanging="180"/>
      </w:pPr>
    </w:lvl>
    <w:lvl w:ilvl="6" w:tplc="FFFFFFFF" w:tentative="1">
      <w:start w:val="1"/>
      <w:numFmt w:val="decimal"/>
      <w:lvlText w:val="%7."/>
      <w:lvlJc w:val="left"/>
      <w:pPr>
        <w:ind w:left="7585" w:hanging="360"/>
      </w:pPr>
    </w:lvl>
    <w:lvl w:ilvl="7" w:tplc="FFFFFFFF" w:tentative="1">
      <w:start w:val="1"/>
      <w:numFmt w:val="lowerLetter"/>
      <w:lvlText w:val="%8."/>
      <w:lvlJc w:val="left"/>
      <w:pPr>
        <w:ind w:left="8305" w:hanging="360"/>
      </w:pPr>
    </w:lvl>
    <w:lvl w:ilvl="8" w:tplc="FFFFFFFF" w:tentative="1">
      <w:start w:val="1"/>
      <w:numFmt w:val="lowerRoman"/>
      <w:lvlText w:val="%9."/>
      <w:lvlJc w:val="right"/>
      <w:pPr>
        <w:ind w:left="9025" w:hanging="180"/>
      </w:pPr>
    </w:lvl>
  </w:abstractNum>
  <w:abstractNum w:abstractNumId="37" w15:restartNumberingAfterBreak="0">
    <w:nsid w:val="6E7664A9"/>
    <w:multiLevelType w:val="hybridMultilevel"/>
    <w:tmpl w:val="C14AA6C6"/>
    <w:lvl w:ilvl="0" w:tplc="23B2BC1C">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D74807"/>
    <w:multiLevelType w:val="hybridMultilevel"/>
    <w:tmpl w:val="633461C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712E4A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1024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167AC0"/>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320735373">
    <w:abstractNumId w:val="33"/>
  </w:num>
  <w:num w:numId="2" w16cid:durableId="458231005">
    <w:abstractNumId w:val="31"/>
  </w:num>
  <w:num w:numId="3" w16cid:durableId="1981958488">
    <w:abstractNumId w:val="18"/>
  </w:num>
  <w:num w:numId="4" w16cid:durableId="994996057">
    <w:abstractNumId w:val="35"/>
  </w:num>
  <w:num w:numId="5" w16cid:durableId="50231259">
    <w:abstractNumId w:val="22"/>
  </w:num>
  <w:num w:numId="6" w16cid:durableId="592904644">
    <w:abstractNumId w:val="12"/>
  </w:num>
  <w:num w:numId="7" w16cid:durableId="1878616728">
    <w:abstractNumId w:val="3"/>
  </w:num>
  <w:num w:numId="8" w16cid:durableId="262298010">
    <w:abstractNumId w:val="0"/>
    <w:lvlOverride w:ilvl="0">
      <w:lvl w:ilvl="0">
        <w:start w:val="1"/>
        <w:numFmt w:val="bullet"/>
        <w:lvlText w:val="-"/>
        <w:lvlJc w:val="left"/>
        <w:pPr>
          <w:ind w:left="360" w:hanging="360"/>
        </w:pPr>
      </w:lvl>
    </w:lvlOverride>
  </w:num>
  <w:num w:numId="9" w16cid:durableId="2137747991">
    <w:abstractNumId w:val="0"/>
    <w:lvlOverride w:ilvl="0">
      <w:lvl w:ilvl="0">
        <w:start w:val="1"/>
        <w:numFmt w:val="bullet"/>
        <w:lvlText w:val=""/>
        <w:lvlJc w:val="left"/>
        <w:pPr>
          <w:ind w:left="360" w:hanging="360"/>
        </w:pPr>
        <w:rPr>
          <w:rFonts w:ascii="Symbol" w:hAnsi="Symbol" w:hint="default"/>
        </w:rPr>
      </w:lvl>
    </w:lvlOverride>
  </w:num>
  <w:num w:numId="10" w16cid:durableId="342784792">
    <w:abstractNumId w:val="0"/>
    <w:lvlOverride w:ilvl="0">
      <w:lvl w:ilvl="0">
        <w:start w:val="1"/>
        <w:numFmt w:val="bullet"/>
        <w:lvlText w:val="-"/>
        <w:lvlJc w:val="left"/>
        <w:pPr>
          <w:ind w:left="360" w:hanging="360"/>
        </w:pPr>
      </w:lvl>
    </w:lvlOverride>
  </w:num>
  <w:num w:numId="11" w16cid:durableId="202836051">
    <w:abstractNumId w:val="0"/>
    <w:lvlOverride w:ilvl="0">
      <w:lvl w:ilvl="0">
        <w:start w:val="1"/>
        <w:numFmt w:val="bullet"/>
        <w:lvlText w:val="-"/>
        <w:lvlJc w:val="left"/>
        <w:pPr>
          <w:ind w:left="360" w:hanging="360"/>
        </w:pPr>
      </w:lvl>
    </w:lvlOverride>
  </w:num>
  <w:num w:numId="12" w16cid:durableId="300379438">
    <w:abstractNumId w:val="7"/>
  </w:num>
  <w:num w:numId="13" w16cid:durableId="2113277938">
    <w:abstractNumId w:val="11"/>
  </w:num>
  <w:num w:numId="14" w16cid:durableId="185413087">
    <w:abstractNumId w:val="25"/>
  </w:num>
  <w:num w:numId="15" w16cid:durableId="39522206">
    <w:abstractNumId w:val="38"/>
  </w:num>
  <w:num w:numId="16" w16cid:durableId="48058752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2183843">
    <w:abstractNumId w:val="0"/>
    <w:lvlOverride w:ilvl="0">
      <w:lvl w:ilvl="0">
        <w:start w:val="1"/>
        <w:numFmt w:val="bullet"/>
        <w:lvlText w:val="-"/>
        <w:legacy w:legacy="1" w:legacySpace="0" w:legacyIndent="360"/>
        <w:lvlJc w:val="left"/>
        <w:pPr>
          <w:ind w:left="360" w:hanging="360"/>
        </w:pPr>
      </w:lvl>
    </w:lvlOverride>
  </w:num>
  <w:num w:numId="18" w16cid:durableId="1839732657">
    <w:abstractNumId w:val="5"/>
  </w:num>
  <w:num w:numId="19" w16cid:durableId="212646552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4468543">
    <w:abstractNumId w:val="28"/>
  </w:num>
  <w:num w:numId="21" w16cid:durableId="1040865136">
    <w:abstractNumId w:val="8"/>
  </w:num>
  <w:num w:numId="22" w16cid:durableId="2014409052">
    <w:abstractNumId w:val="4"/>
  </w:num>
  <w:num w:numId="23" w16cid:durableId="1731689179">
    <w:abstractNumId w:val="14"/>
  </w:num>
  <w:num w:numId="24" w16cid:durableId="1370035510">
    <w:abstractNumId w:val="36"/>
  </w:num>
  <w:num w:numId="25" w16cid:durableId="714810631">
    <w:abstractNumId w:val="24"/>
  </w:num>
  <w:num w:numId="26" w16cid:durableId="279458622">
    <w:abstractNumId w:val="2"/>
  </w:num>
  <w:num w:numId="27" w16cid:durableId="72556270">
    <w:abstractNumId w:val="20"/>
  </w:num>
  <w:num w:numId="28" w16cid:durableId="839005577">
    <w:abstractNumId w:val="32"/>
  </w:num>
  <w:num w:numId="29" w16cid:durableId="113836402">
    <w:abstractNumId w:val="27"/>
  </w:num>
  <w:num w:numId="30" w16cid:durableId="967130937">
    <w:abstractNumId w:val="37"/>
  </w:num>
  <w:num w:numId="31" w16cid:durableId="1661763403">
    <w:abstractNumId w:val="17"/>
  </w:num>
  <w:num w:numId="32" w16cid:durableId="1001588258">
    <w:abstractNumId w:val="9"/>
  </w:num>
  <w:num w:numId="33" w16cid:durableId="2137871280">
    <w:abstractNumId w:val="10"/>
  </w:num>
  <w:num w:numId="34" w16cid:durableId="2071881371">
    <w:abstractNumId w:val="19"/>
  </w:num>
  <w:num w:numId="35" w16cid:durableId="2032964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81401025">
    <w:abstractNumId w:val="34"/>
  </w:num>
  <w:num w:numId="37" w16cid:durableId="1461144676">
    <w:abstractNumId w:val="13"/>
  </w:num>
  <w:num w:numId="38" w16cid:durableId="1690328514">
    <w:abstractNumId w:val="29"/>
  </w:num>
  <w:num w:numId="39" w16cid:durableId="405109478">
    <w:abstractNumId w:val="40"/>
  </w:num>
  <w:num w:numId="40" w16cid:durableId="443574472">
    <w:abstractNumId w:val="15"/>
  </w:num>
  <w:num w:numId="41" w16cid:durableId="724186537">
    <w:abstractNumId w:val="26"/>
  </w:num>
  <w:num w:numId="42" w16cid:durableId="234825522">
    <w:abstractNumId w:val="41"/>
  </w:num>
  <w:num w:numId="43" w16cid:durableId="1388338546">
    <w:abstractNumId w:val="6"/>
  </w:num>
  <w:num w:numId="44" w16cid:durableId="904803024">
    <w:abstractNumId w:val="42"/>
  </w:num>
  <w:num w:numId="45" w16cid:durableId="241643402">
    <w:abstractNumId w:val="23"/>
  </w:num>
  <w:num w:numId="46" w16cid:durableId="902835548">
    <w:abstractNumId w:val="30"/>
  </w:num>
  <w:num w:numId="47" w16cid:durableId="555629571">
    <w:abstractNumId w:val="21"/>
  </w:num>
  <w:num w:numId="48" w16cid:durableId="1300574615">
    <w:abstractNumId w:val="16"/>
  </w:num>
  <w:num w:numId="49" w16cid:durableId="5046873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1"/>
  <w:activeWritingStyle w:appName="MSWord" w:lang="en-GB" w:vendorID="64" w:dllVersion="6" w:nlCheck="1" w:checkStyle="0"/>
  <w:activeWritingStyle w:appName="MSWord" w:lang="es-PR" w:vendorID="64" w:dllVersion="6" w:nlCheck="1" w:checkStyle="1"/>
  <w:activeWritingStyle w:appName="MSWord" w:lang="en-US" w:vendorID="64" w:dllVersion="6" w:nlCheck="1" w:checkStyle="0"/>
  <w:activeWritingStyle w:appName="MSWord" w:lang="fr-FR" w:vendorID="64" w:dllVersion="6" w:nlCheck="1" w:checkStyle="1"/>
  <w:activeWritingStyle w:appName="MSWord" w:lang="de-DE" w:vendorID="64" w:dllVersion="6" w:nlCheck="1" w:checkStyle="1"/>
  <w:activeWritingStyle w:appName="MSWord" w:lang="es-ES_tradnl" w:vendorID="64" w:dllVersion="0"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pt-BR" w:vendorID="64" w:dllVersion="0" w:nlCheck="1" w:checkStyle="0"/>
  <w:activeWritingStyle w:appName="MSWord" w:lang="es-PR" w:vendorID="64" w:dllVersion="0" w:nlCheck="1" w:checkStyle="0"/>
  <w:activeWritingStyle w:appName="MSWord" w:lang="es-ES_tradnl"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da-DK" w:vendorID="64" w:dllVersion="4096" w:nlCheck="1" w:checkStyle="0"/>
  <w:activeWritingStyle w:appName="MSWord" w:lang="de-DE" w:vendorID="64" w:dllVersion="4096" w:nlCheck="1" w:checkStyle="0"/>
  <w:activeWritingStyle w:appName="MSWord" w:lang="pt-PT" w:vendorID="64" w:dllVersion="4096" w:nlCheck="1" w:checkStyle="0"/>
  <w:activeWritingStyle w:appName="MSWord" w:lang="it-IT"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dwde3ce058" w:val="191014424"/>
    <w:docVar w:name="pdwde42ca00" w:val="191055240"/>
    <w:docVar w:name="Registered" w:val="-1"/>
    <w:docVar w:name="Version" w:val="0"/>
  </w:docVars>
  <w:rsids>
    <w:rsidRoot w:val="00C61A88"/>
    <w:rsid w:val="000024CB"/>
    <w:rsid w:val="000032FE"/>
    <w:rsid w:val="000040B5"/>
    <w:rsid w:val="000056FE"/>
    <w:rsid w:val="0000637C"/>
    <w:rsid w:val="00007B62"/>
    <w:rsid w:val="00010248"/>
    <w:rsid w:val="0001169A"/>
    <w:rsid w:val="00011A59"/>
    <w:rsid w:val="000140C8"/>
    <w:rsid w:val="000172BE"/>
    <w:rsid w:val="0002096A"/>
    <w:rsid w:val="00022283"/>
    <w:rsid w:val="0002420D"/>
    <w:rsid w:val="000256CD"/>
    <w:rsid w:val="000264A4"/>
    <w:rsid w:val="000265A5"/>
    <w:rsid w:val="00030707"/>
    <w:rsid w:val="00031CE1"/>
    <w:rsid w:val="0003692D"/>
    <w:rsid w:val="00040E6F"/>
    <w:rsid w:val="000410E1"/>
    <w:rsid w:val="00041985"/>
    <w:rsid w:val="00042250"/>
    <w:rsid w:val="0004637F"/>
    <w:rsid w:val="00051791"/>
    <w:rsid w:val="0005375E"/>
    <w:rsid w:val="00053D2F"/>
    <w:rsid w:val="000545EA"/>
    <w:rsid w:val="00054A99"/>
    <w:rsid w:val="000574AE"/>
    <w:rsid w:val="0006122A"/>
    <w:rsid w:val="00075C68"/>
    <w:rsid w:val="00076AF3"/>
    <w:rsid w:val="00082304"/>
    <w:rsid w:val="00092B8B"/>
    <w:rsid w:val="00097153"/>
    <w:rsid w:val="00097E5E"/>
    <w:rsid w:val="00097E76"/>
    <w:rsid w:val="000A0FC2"/>
    <w:rsid w:val="000A3954"/>
    <w:rsid w:val="000A5D99"/>
    <w:rsid w:val="000A6528"/>
    <w:rsid w:val="000A769E"/>
    <w:rsid w:val="000B4E10"/>
    <w:rsid w:val="000C2554"/>
    <w:rsid w:val="000C3547"/>
    <w:rsid w:val="000C40D7"/>
    <w:rsid w:val="000C6347"/>
    <w:rsid w:val="000D0500"/>
    <w:rsid w:val="000D0608"/>
    <w:rsid w:val="000D262C"/>
    <w:rsid w:val="000D5121"/>
    <w:rsid w:val="000E0078"/>
    <w:rsid w:val="000E2983"/>
    <w:rsid w:val="000E2A74"/>
    <w:rsid w:val="000E2D76"/>
    <w:rsid w:val="000E5515"/>
    <w:rsid w:val="000E5DAA"/>
    <w:rsid w:val="000F1FC9"/>
    <w:rsid w:val="000F2AD7"/>
    <w:rsid w:val="000F6C1C"/>
    <w:rsid w:val="000F71AC"/>
    <w:rsid w:val="00102EE5"/>
    <w:rsid w:val="001053CB"/>
    <w:rsid w:val="00110639"/>
    <w:rsid w:val="00120065"/>
    <w:rsid w:val="001271E2"/>
    <w:rsid w:val="001313F2"/>
    <w:rsid w:val="00132871"/>
    <w:rsid w:val="0013487B"/>
    <w:rsid w:val="00134DB7"/>
    <w:rsid w:val="00135CEA"/>
    <w:rsid w:val="00140012"/>
    <w:rsid w:val="0014539D"/>
    <w:rsid w:val="00145B65"/>
    <w:rsid w:val="0014694D"/>
    <w:rsid w:val="00150962"/>
    <w:rsid w:val="001518FD"/>
    <w:rsid w:val="001604CB"/>
    <w:rsid w:val="00160CD3"/>
    <w:rsid w:val="001704EC"/>
    <w:rsid w:val="00173B83"/>
    <w:rsid w:val="00174EEF"/>
    <w:rsid w:val="001768B2"/>
    <w:rsid w:val="001841F1"/>
    <w:rsid w:val="001874EE"/>
    <w:rsid w:val="00191C77"/>
    <w:rsid w:val="00192A6F"/>
    <w:rsid w:val="00192BF4"/>
    <w:rsid w:val="00194179"/>
    <w:rsid w:val="00194F74"/>
    <w:rsid w:val="0019501C"/>
    <w:rsid w:val="001A109C"/>
    <w:rsid w:val="001A5B91"/>
    <w:rsid w:val="001B59DA"/>
    <w:rsid w:val="001B5DDE"/>
    <w:rsid w:val="001B7B8B"/>
    <w:rsid w:val="001C0AAF"/>
    <w:rsid w:val="001C3406"/>
    <w:rsid w:val="001C6389"/>
    <w:rsid w:val="001C6AE9"/>
    <w:rsid w:val="001C7043"/>
    <w:rsid w:val="001C7285"/>
    <w:rsid w:val="001C765F"/>
    <w:rsid w:val="001D13A6"/>
    <w:rsid w:val="001D21F5"/>
    <w:rsid w:val="001D442C"/>
    <w:rsid w:val="001E106E"/>
    <w:rsid w:val="001E3695"/>
    <w:rsid w:val="001E3D77"/>
    <w:rsid w:val="001E5C0F"/>
    <w:rsid w:val="001F1781"/>
    <w:rsid w:val="001F1BC8"/>
    <w:rsid w:val="001F3568"/>
    <w:rsid w:val="001F71B1"/>
    <w:rsid w:val="002018A0"/>
    <w:rsid w:val="002039A2"/>
    <w:rsid w:val="00207970"/>
    <w:rsid w:val="0021037F"/>
    <w:rsid w:val="00215AAF"/>
    <w:rsid w:val="00216D4D"/>
    <w:rsid w:val="00216E9A"/>
    <w:rsid w:val="00220542"/>
    <w:rsid w:val="0022417B"/>
    <w:rsid w:val="00233959"/>
    <w:rsid w:val="002347B9"/>
    <w:rsid w:val="00237575"/>
    <w:rsid w:val="00242839"/>
    <w:rsid w:val="002437B9"/>
    <w:rsid w:val="00243EC1"/>
    <w:rsid w:val="00246EAE"/>
    <w:rsid w:val="00247DFC"/>
    <w:rsid w:val="002547FD"/>
    <w:rsid w:val="00257BE0"/>
    <w:rsid w:val="0026333C"/>
    <w:rsid w:val="002658C9"/>
    <w:rsid w:val="00272803"/>
    <w:rsid w:val="00273003"/>
    <w:rsid w:val="00274E11"/>
    <w:rsid w:val="00276585"/>
    <w:rsid w:val="0028634B"/>
    <w:rsid w:val="00290A79"/>
    <w:rsid w:val="0029534F"/>
    <w:rsid w:val="002963FA"/>
    <w:rsid w:val="0029698E"/>
    <w:rsid w:val="002A1DA9"/>
    <w:rsid w:val="002A2BC6"/>
    <w:rsid w:val="002A556D"/>
    <w:rsid w:val="002A606D"/>
    <w:rsid w:val="002A7718"/>
    <w:rsid w:val="002A773E"/>
    <w:rsid w:val="002B2797"/>
    <w:rsid w:val="002B38F9"/>
    <w:rsid w:val="002C21AB"/>
    <w:rsid w:val="002D2625"/>
    <w:rsid w:val="002D3F7B"/>
    <w:rsid w:val="002D42AC"/>
    <w:rsid w:val="002D5BCB"/>
    <w:rsid w:val="002D7E66"/>
    <w:rsid w:val="002E02E0"/>
    <w:rsid w:val="002E482A"/>
    <w:rsid w:val="002E51EC"/>
    <w:rsid w:val="002E6F13"/>
    <w:rsid w:val="002E71CD"/>
    <w:rsid w:val="002F078D"/>
    <w:rsid w:val="002F15B0"/>
    <w:rsid w:val="002F1A99"/>
    <w:rsid w:val="002F1F71"/>
    <w:rsid w:val="002F35D0"/>
    <w:rsid w:val="002F58A7"/>
    <w:rsid w:val="002F5E12"/>
    <w:rsid w:val="002F60E8"/>
    <w:rsid w:val="003011B6"/>
    <w:rsid w:val="00302917"/>
    <w:rsid w:val="003051FB"/>
    <w:rsid w:val="0030536E"/>
    <w:rsid w:val="00310284"/>
    <w:rsid w:val="00310A5A"/>
    <w:rsid w:val="00310CBA"/>
    <w:rsid w:val="00310F3F"/>
    <w:rsid w:val="00312F3F"/>
    <w:rsid w:val="00314422"/>
    <w:rsid w:val="00314ABE"/>
    <w:rsid w:val="003155DB"/>
    <w:rsid w:val="00315C24"/>
    <w:rsid w:val="00317B5D"/>
    <w:rsid w:val="0032333B"/>
    <w:rsid w:val="0032611F"/>
    <w:rsid w:val="00330378"/>
    <w:rsid w:val="0033115B"/>
    <w:rsid w:val="00332552"/>
    <w:rsid w:val="003339E6"/>
    <w:rsid w:val="0033464E"/>
    <w:rsid w:val="00335A38"/>
    <w:rsid w:val="00341B7A"/>
    <w:rsid w:val="00347136"/>
    <w:rsid w:val="00351E81"/>
    <w:rsid w:val="00354D36"/>
    <w:rsid w:val="00356416"/>
    <w:rsid w:val="0036078F"/>
    <w:rsid w:val="00362A32"/>
    <w:rsid w:val="00362D7B"/>
    <w:rsid w:val="003666A6"/>
    <w:rsid w:val="00367774"/>
    <w:rsid w:val="00367ABA"/>
    <w:rsid w:val="003706D0"/>
    <w:rsid w:val="00372079"/>
    <w:rsid w:val="0037772F"/>
    <w:rsid w:val="00382EB6"/>
    <w:rsid w:val="00390E8B"/>
    <w:rsid w:val="003911C7"/>
    <w:rsid w:val="003924E1"/>
    <w:rsid w:val="00394F83"/>
    <w:rsid w:val="00396188"/>
    <w:rsid w:val="003A5988"/>
    <w:rsid w:val="003A67BC"/>
    <w:rsid w:val="003A7835"/>
    <w:rsid w:val="003B1D51"/>
    <w:rsid w:val="003B2EDF"/>
    <w:rsid w:val="003B4480"/>
    <w:rsid w:val="003B5891"/>
    <w:rsid w:val="003B752E"/>
    <w:rsid w:val="003C7FE9"/>
    <w:rsid w:val="003D1F77"/>
    <w:rsid w:val="003D55E6"/>
    <w:rsid w:val="003D634D"/>
    <w:rsid w:val="003E23D7"/>
    <w:rsid w:val="003E2B7B"/>
    <w:rsid w:val="003E6B28"/>
    <w:rsid w:val="003F4DC4"/>
    <w:rsid w:val="004003B5"/>
    <w:rsid w:val="004010E3"/>
    <w:rsid w:val="00405B09"/>
    <w:rsid w:val="00405E7F"/>
    <w:rsid w:val="00407B06"/>
    <w:rsid w:val="00414B14"/>
    <w:rsid w:val="00431601"/>
    <w:rsid w:val="00431C4D"/>
    <w:rsid w:val="00434464"/>
    <w:rsid w:val="00434758"/>
    <w:rsid w:val="0043638F"/>
    <w:rsid w:val="0043697F"/>
    <w:rsid w:val="0043705D"/>
    <w:rsid w:val="004446F6"/>
    <w:rsid w:val="00445B14"/>
    <w:rsid w:val="00446689"/>
    <w:rsid w:val="004549DE"/>
    <w:rsid w:val="004732B8"/>
    <w:rsid w:val="00474A4C"/>
    <w:rsid w:val="00477631"/>
    <w:rsid w:val="00477901"/>
    <w:rsid w:val="00482BAB"/>
    <w:rsid w:val="004840AE"/>
    <w:rsid w:val="00486F0F"/>
    <w:rsid w:val="00487A34"/>
    <w:rsid w:val="004903E2"/>
    <w:rsid w:val="0049078B"/>
    <w:rsid w:val="0049180E"/>
    <w:rsid w:val="004925AF"/>
    <w:rsid w:val="004A0308"/>
    <w:rsid w:val="004A1B9F"/>
    <w:rsid w:val="004B2E6E"/>
    <w:rsid w:val="004C1D93"/>
    <w:rsid w:val="004C3930"/>
    <w:rsid w:val="004C6803"/>
    <w:rsid w:val="004D21A3"/>
    <w:rsid w:val="004D21BA"/>
    <w:rsid w:val="004D49C2"/>
    <w:rsid w:val="004D67AB"/>
    <w:rsid w:val="004D6AC1"/>
    <w:rsid w:val="004E2319"/>
    <w:rsid w:val="004E3A5B"/>
    <w:rsid w:val="004E4DF6"/>
    <w:rsid w:val="004E4F8D"/>
    <w:rsid w:val="004E5F84"/>
    <w:rsid w:val="004E691F"/>
    <w:rsid w:val="004E6A02"/>
    <w:rsid w:val="004E7C2D"/>
    <w:rsid w:val="004F273A"/>
    <w:rsid w:val="004F3450"/>
    <w:rsid w:val="004F4F0C"/>
    <w:rsid w:val="004F4F6D"/>
    <w:rsid w:val="004F5ACA"/>
    <w:rsid w:val="004F6C3E"/>
    <w:rsid w:val="005049CB"/>
    <w:rsid w:val="005116E2"/>
    <w:rsid w:val="00513B1E"/>
    <w:rsid w:val="00513EF1"/>
    <w:rsid w:val="005145AA"/>
    <w:rsid w:val="00515F5F"/>
    <w:rsid w:val="00516091"/>
    <w:rsid w:val="00524545"/>
    <w:rsid w:val="00531101"/>
    <w:rsid w:val="0053230B"/>
    <w:rsid w:val="00532484"/>
    <w:rsid w:val="005341C4"/>
    <w:rsid w:val="0053579A"/>
    <w:rsid w:val="005372AF"/>
    <w:rsid w:val="0054563C"/>
    <w:rsid w:val="005475F1"/>
    <w:rsid w:val="00547833"/>
    <w:rsid w:val="00552126"/>
    <w:rsid w:val="005521C1"/>
    <w:rsid w:val="00557ADC"/>
    <w:rsid w:val="005664F7"/>
    <w:rsid w:val="005774DD"/>
    <w:rsid w:val="005776C8"/>
    <w:rsid w:val="00580093"/>
    <w:rsid w:val="0059087F"/>
    <w:rsid w:val="00594B3D"/>
    <w:rsid w:val="005971FB"/>
    <w:rsid w:val="00597374"/>
    <w:rsid w:val="005A0261"/>
    <w:rsid w:val="005A061A"/>
    <w:rsid w:val="005A0CCA"/>
    <w:rsid w:val="005A24A2"/>
    <w:rsid w:val="005A3EA0"/>
    <w:rsid w:val="005A7131"/>
    <w:rsid w:val="005B155D"/>
    <w:rsid w:val="005B1FCA"/>
    <w:rsid w:val="005B47EE"/>
    <w:rsid w:val="005C2376"/>
    <w:rsid w:val="005C6470"/>
    <w:rsid w:val="005C65A4"/>
    <w:rsid w:val="005D05EA"/>
    <w:rsid w:val="005D0CA2"/>
    <w:rsid w:val="005D1154"/>
    <w:rsid w:val="005D379E"/>
    <w:rsid w:val="005D45A9"/>
    <w:rsid w:val="005D4890"/>
    <w:rsid w:val="005D72E5"/>
    <w:rsid w:val="005E045D"/>
    <w:rsid w:val="005E24F9"/>
    <w:rsid w:val="005E3258"/>
    <w:rsid w:val="005F57E3"/>
    <w:rsid w:val="0060074B"/>
    <w:rsid w:val="0060260A"/>
    <w:rsid w:val="0060340B"/>
    <w:rsid w:val="0061182F"/>
    <w:rsid w:val="006119F4"/>
    <w:rsid w:val="00612A13"/>
    <w:rsid w:val="00612D9F"/>
    <w:rsid w:val="00613173"/>
    <w:rsid w:val="00614EFF"/>
    <w:rsid w:val="00616FCB"/>
    <w:rsid w:val="00621CC1"/>
    <w:rsid w:val="00622002"/>
    <w:rsid w:val="00623650"/>
    <w:rsid w:val="00624C45"/>
    <w:rsid w:val="00630BA8"/>
    <w:rsid w:val="00632024"/>
    <w:rsid w:val="00632D04"/>
    <w:rsid w:val="00633CCA"/>
    <w:rsid w:val="0063623F"/>
    <w:rsid w:val="006367AE"/>
    <w:rsid w:val="0063795C"/>
    <w:rsid w:val="0064205E"/>
    <w:rsid w:val="00646BAA"/>
    <w:rsid w:val="00654038"/>
    <w:rsid w:val="00654318"/>
    <w:rsid w:val="006562FD"/>
    <w:rsid w:val="00656E6F"/>
    <w:rsid w:val="00666717"/>
    <w:rsid w:val="00666933"/>
    <w:rsid w:val="006719EA"/>
    <w:rsid w:val="00674980"/>
    <w:rsid w:val="00676D86"/>
    <w:rsid w:val="0067763E"/>
    <w:rsid w:val="006803DD"/>
    <w:rsid w:val="00681C3A"/>
    <w:rsid w:val="006859C5"/>
    <w:rsid w:val="00685B63"/>
    <w:rsid w:val="006938A2"/>
    <w:rsid w:val="006953DB"/>
    <w:rsid w:val="006978E6"/>
    <w:rsid w:val="006A072D"/>
    <w:rsid w:val="006A0D44"/>
    <w:rsid w:val="006A12DC"/>
    <w:rsid w:val="006A4471"/>
    <w:rsid w:val="006C0079"/>
    <w:rsid w:val="006C0A11"/>
    <w:rsid w:val="006C37D4"/>
    <w:rsid w:val="006C3924"/>
    <w:rsid w:val="006C4766"/>
    <w:rsid w:val="006C4C73"/>
    <w:rsid w:val="006C5E58"/>
    <w:rsid w:val="006D141D"/>
    <w:rsid w:val="006D1B65"/>
    <w:rsid w:val="006D3C19"/>
    <w:rsid w:val="006D415D"/>
    <w:rsid w:val="006D421C"/>
    <w:rsid w:val="006E0E2B"/>
    <w:rsid w:val="006E2E2F"/>
    <w:rsid w:val="006E41A7"/>
    <w:rsid w:val="006E50DD"/>
    <w:rsid w:val="006F0221"/>
    <w:rsid w:val="006F4C8F"/>
    <w:rsid w:val="0070327D"/>
    <w:rsid w:val="007040C0"/>
    <w:rsid w:val="00713F3F"/>
    <w:rsid w:val="0071518B"/>
    <w:rsid w:val="00715979"/>
    <w:rsid w:val="00717000"/>
    <w:rsid w:val="007179CF"/>
    <w:rsid w:val="00720C38"/>
    <w:rsid w:val="00721EC4"/>
    <w:rsid w:val="00723808"/>
    <w:rsid w:val="00724B91"/>
    <w:rsid w:val="00725195"/>
    <w:rsid w:val="007264DF"/>
    <w:rsid w:val="00726764"/>
    <w:rsid w:val="00731096"/>
    <w:rsid w:val="00750127"/>
    <w:rsid w:val="00755057"/>
    <w:rsid w:val="007557F4"/>
    <w:rsid w:val="0076171A"/>
    <w:rsid w:val="007649DF"/>
    <w:rsid w:val="00765E72"/>
    <w:rsid w:val="007663C0"/>
    <w:rsid w:val="00766BD4"/>
    <w:rsid w:val="007717F0"/>
    <w:rsid w:val="007872E2"/>
    <w:rsid w:val="00787A23"/>
    <w:rsid w:val="00787FFB"/>
    <w:rsid w:val="00792C9D"/>
    <w:rsid w:val="00796162"/>
    <w:rsid w:val="007A1CF5"/>
    <w:rsid w:val="007A2A29"/>
    <w:rsid w:val="007A2A2C"/>
    <w:rsid w:val="007A3304"/>
    <w:rsid w:val="007A6C1A"/>
    <w:rsid w:val="007B393B"/>
    <w:rsid w:val="007B4B7A"/>
    <w:rsid w:val="007B7E4B"/>
    <w:rsid w:val="007C0C9A"/>
    <w:rsid w:val="007C1952"/>
    <w:rsid w:val="007C40F3"/>
    <w:rsid w:val="007C6A9F"/>
    <w:rsid w:val="007C70C7"/>
    <w:rsid w:val="007D5F75"/>
    <w:rsid w:val="007D719F"/>
    <w:rsid w:val="007E0FDD"/>
    <w:rsid w:val="007E3846"/>
    <w:rsid w:val="007E4084"/>
    <w:rsid w:val="007E6B72"/>
    <w:rsid w:val="007E7D62"/>
    <w:rsid w:val="007F3AAA"/>
    <w:rsid w:val="007F664D"/>
    <w:rsid w:val="00801ADF"/>
    <w:rsid w:val="0080215E"/>
    <w:rsid w:val="00803002"/>
    <w:rsid w:val="008038CD"/>
    <w:rsid w:val="008051BE"/>
    <w:rsid w:val="008057D8"/>
    <w:rsid w:val="00805A0D"/>
    <w:rsid w:val="008079DF"/>
    <w:rsid w:val="00812BC4"/>
    <w:rsid w:val="0081569F"/>
    <w:rsid w:val="0082156E"/>
    <w:rsid w:val="00822DE0"/>
    <w:rsid w:val="0082429A"/>
    <w:rsid w:val="00824435"/>
    <w:rsid w:val="00824825"/>
    <w:rsid w:val="00824988"/>
    <w:rsid w:val="0082732C"/>
    <w:rsid w:val="00827E46"/>
    <w:rsid w:val="008309E8"/>
    <w:rsid w:val="00832694"/>
    <w:rsid w:val="00834068"/>
    <w:rsid w:val="0083794B"/>
    <w:rsid w:val="00841B0C"/>
    <w:rsid w:val="00850AB0"/>
    <w:rsid w:val="00851A1D"/>
    <w:rsid w:val="0085287F"/>
    <w:rsid w:val="00860A47"/>
    <w:rsid w:val="00861375"/>
    <w:rsid w:val="00861739"/>
    <w:rsid w:val="00864668"/>
    <w:rsid w:val="00864A10"/>
    <w:rsid w:val="00866CAE"/>
    <w:rsid w:val="00867748"/>
    <w:rsid w:val="00884489"/>
    <w:rsid w:val="0088564D"/>
    <w:rsid w:val="00885FB9"/>
    <w:rsid w:val="00886573"/>
    <w:rsid w:val="00887300"/>
    <w:rsid w:val="008921DE"/>
    <w:rsid w:val="008926D4"/>
    <w:rsid w:val="00894DF6"/>
    <w:rsid w:val="0089692B"/>
    <w:rsid w:val="008A2758"/>
    <w:rsid w:val="008A2D5A"/>
    <w:rsid w:val="008B15C8"/>
    <w:rsid w:val="008B31A8"/>
    <w:rsid w:val="008B53E2"/>
    <w:rsid w:val="008B6706"/>
    <w:rsid w:val="008B6D96"/>
    <w:rsid w:val="008C0C1B"/>
    <w:rsid w:val="008C1977"/>
    <w:rsid w:val="008C47C8"/>
    <w:rsid w:val="008C4A8E"/>
    <w:rsid w:val="008C5120"/>
    <w:rsid w:val="008C5DCC"/>
    <w:rsid w:val="008C679F"/>
    <w:rsid w:val="008D23A6"/>
    <w:rsid w:val="008D2B62"/>
    <w:rsid w:val="008D3F0F"/>
    <w:rsid w:val="008D41F5"/>
    <w:rsid w:val="008D548E"/>
    <w:rsid w:val="008E08B9"/>
    <w:rsid w:val="008E37B8"/>
    <w:rsid w:val="008E4E6A"/>
    <w:rsid w:val="008F2D8D"/>
    <w:rsid w:val="008F4002"/>
    <w:rsid w:val="00901194"/>
    <w:rsid w:val="009012DE"/>
    <w:rsid w:val="00911244"/>
    <w:rsid w:val="009136CE"/>
    <w:rsid w:val="009139EA"/>
    <w:rsid w:val="009153C7"/>
    <w:rsid w:val="00916F8C"/>
    <w:rsid w:val="00916FFB"/>
    <w:rsid w:val="00917026"/>
    <w:rsid w:val="009217F1"/>
    <w:rsid w:val="00927162"/>
    <w:rsid w:val="00927A50"/>
    <w:rsid w:val="0093286D"/>
    <w:rsid w:val="00935060"/>
    <w:rsid w:val="00935577"/>
    <w:rsid w:val="00935E7D"/>
    <w:rsid w:val="00936B76"/>
    <w:rsid w:val="00940DC5"/>
    <w:rsid w:val="00941467"/>
    <w:rsid w:val="00943D07"/>
    <w:rsid w:val="00944639"/>
    <w:rsid w:val="00944A66"/>
    <w:rsid w:val="00945999"/>
    <w:rsid w:val="0095793E"/>
    <w:rsid w:val="00957FD0"/>
    <w:rsid w:val="00964AB6"/>
    <w:rsid w:val="009663B4"/>
    <w:rsid w:val="0097358B"/>
    <w:rsid w:val="00983E79"/>
    <w:rsid w:val="00984782"/>
    <w:rsid w:val="00986AC0"/>
    <w:rsid w:val="00995486"/>
    <w:rsid w:val="009965EA"/>
    <w:rsid w:val="009A0111"/>
    <w:rsid w:val="009A01C8"/>
    <w:rsid w:val="009A2A0C"/>
    <w:rsid w:val="009A4595"/>
    <w:rsid w:val="009A655D"/>
    <w:rsid w:val="009B10C5"/>
    <w:rsid w:val="009B128E"/>
    <w:rsid w:val="009B7E57"/>
    <w:rsid w:val="009C1504"/>
    <w:rsid w:val="009C3070"/>
    <w:rsid w:val="009D42A7"/>
    <w:rsid w:val="009D7243"/>
    <w:rsid w:val="009E15A4"/>
    <w:rsid w:val="009E2FE0"/>
    <w:rsid w:val="009E580A"/>
    <w:rsid w:val="009F0B16"/>
    <w:rsid w:val="009F2144"/>
    <w:rsid w:val="009F24EA"/>
    <w:rsid w:val="009F7923"/>
    <w:rsid w:val="00A062D7"/>
    <w:rsid w:val="00A10825"/>
    <w:rsid w:val="00A12CC3"/>
    <w:rsid w:val="00A13BF8"/>
    <w:rsid w:val="00A13C0C"/>
    <w:rsid w:val="00A14159"/>
    <w:rsid w:val="00A3063E"/>
    <w:rsid w:val="00A31AD8"/>
    <w:rsid w:val="00A327CC"/>
    <w:rsid w:val="00A3452E"/>
    <w:rsid w:val="00A37EA5"/>
    <w:rsid w:val="00A40838"/>
    <w:rsid w:val="00A40CF4"/>
    <w:rsid w:val="00A41D1B"/>
    <w:rsid w:val="00A50854"/>
    <w:rsid w:val="00A554D7"/>
    <w:rsid w:val="00A55A52"/>
    <w:rsid w:val="00A57515"/>
    <w:rsid w:val="00A6147D"/>
    <w:rsid w:val="00A6151E"/>
    <w:rsid w:val="00A64587"/>
    <w:rsid w:val="00A6463A"/>
    <w:rsid w:val="00A652D7"/>
    <w:rsid w:val="00A67140"/>
    <w:rsid w:val="00A679EF"/>
    <w:rsid w:val="00A70B61"/>
    <w:rsid w:val="00A736A4"/>
    <w:rsid w:val="00A7594F"/>
    <w:rsid w:val="00A77452"/>
    <w:rsid w:val="00A822C1"/>
    <w:rsid w:val="00A83CF2"/>
    <w:rsid w:val="00A83F87"/>
    <w:rsid w:val="00A84B39"/>
    <w:rsid w:val="00A9439D"/>
    <w:rsid w:val="00A955BD"/>
    <w:rsid w:val="00A957D0"/>
    <w:rsid w:val="00A95BC2"/>
    <w:rsid w:val="00A96ACB"/>
    <w:rsid w:val="00AA337B"/>
    <w:rsid w:val="00AA4CC1"/>
    <w:rsid w:val="00AB0C74"/>
    <w:rsid w:val="00AB42AF"/>
    <w:rsid w:val="00AC0CBE"/>
    <w:rsid w:val="00AC1B5C"/>
    <w:rsid w:val="00AC1E61"/>
    <w:rsid w:val="00AC37E6"/>
    <w:rsid w:val="00AC4EEC"/>
    <w:rsid w:val="00AC535D"/>
    <w:rsid w:val="00AE3B22"/>
    <w:rsid w:val="00AE5700"/>
    <w:rsid w:val="00AE7483"/>
    <w:rsid w:val="00AF45B2"/>
    <w:rsid w:val="00B04354"/>
    <w:rsid w:val="00B10CB1"/>
    <w:rsid w:val="00B16A8C"/>
    <w:rsid w:val="00B21917"/>
    <w:rsid w:val="00B24232"/>
    <w:rsid w:val="00B262DF"/>
    <w:rsid w:val="00B326CC"/>
    <w:rsid w:val="00B35F21"/>
    <w:rsid w:val="00B36A04"/>
    <w:rsid w:val="00B52AB1"/>
    <w:rsid w:val="00B532EF"/>
    <w:rsid w:val="00B5476C"/>
    <w:rsid w:val="00B5641A"/>
    <w:rsid w:val="00B6014A"/>
    <w:rsid w:val="00B60F82"/>
    <w:rsid w:val="00B642AC"/>
    <w:rsid w:val="00B65209"/>
    <w:rsid w:val="00B70F3D"/>
    <w:rsid w:val="00B755E5"/>
    <w:rsid w:val="00B778F6"/>
    <w:rsid w:val="00B77F28"/>
    <w:rsid w:val="00B874A9"/>
    <w:rsid w:val="00B90192"/>
    <w:rsid w:val="00B95FD9"/>
    <w:rsid w:val="00B965A5"/>
    <w:rsid w:val="00BA6336"/>
    <w:rsid w:val="00BA6FAF"/>
    <w:rsid w:val="00BB24EB"/>
    <w:rsid w:val="00BB2A19"/>
    <w:rsid w:val="00BB315B"/>
    <w:rsid w:val="00BB45C8"/>
    <w:rsid w:val="00BB45F1"/>
    <w:rsid w:val="00BB5CB5"/>
    <w:rsid w:val="00BB667E"/>
    <w:rsid w:val="00BB7C85"/>
    <w:rsid w:val="00BC05A5"/>
    <w:rsid w:val="00BC2635"/>
    <w:rsid w:val="00BD3453"/>
    <w:rsid w:val="00BD3BD3"/>
    <w:rsid w:val="00BD7BA5"/>
    <w:rsid w:val="00BE3AA9"/>
    <w:rsid w:val="00BE45D7"/>
    <w:rsid w:val="00BF00F8"/>
    <w:rsid w:val="00BF13F1"/>
    <w:rsid w:val="00BF3136"/>
    <w:rsid w:val="00C0323F"/>
    <w:rsid w:val="00C03D41"/>
    <w:rsid w:val="00C04CD6"/>
    <w:rsid w:val="00C05916"/>
    <w:rsid w:val="00C12FC2"/>
    <w:rsid w:val="00C13CFF"/>
    <w:rsid w:val="00C14B3B"/>
    <w:rsid w:val="00C2368A"/>
    <w:rsid w:val="00C52728"/>
    <w:rsid w:val="00C53705"/>
    <w:rsid w:val="00C5397A"/>
    <w:rsid w:val="00C54F89"/>
    <w:rsid w:val="00C554C1"/>
    <w:rsid w:val="00C57A0E"/>
    <w:rsid w:val="00C61A88"/>
    <w:rsid w:val="00C63FBB"/>
    <w:rsid w:val="00C64953"/>
    <w:rsid w:val="00C65F26"/>
    <w:rsid w:val="00C663A6"/>
    <w:rsid w:val="00C74CC0"/>
    <w:rsid w:val="00C757C1"/>
    <w:rsid w:val="00C82B74"/>
    <w:rsid w:val="00C835E8"/>
    <w:rsid w:val="00C850F3"/>
    <w:rsid w:val="00C85672"/>
    <w:rsid w:val="00C91769"/>
    <w:rsid w:val="00C92C74"/>
    <w:rsid w:val="00C95799"/>
    <w:rsid w:val="00C95A8C"/>
    <w:rsid w:val="00C95E17"/>
    <w:rsid w:val="00C9643B"/>
    <w:rsid w:val="00C97A2B"/>
    <w:rsid w:val="00CA0171"/>
    <w:rsid w:val="00CA4228"/>
    <w:rsid w:val="00CA582C"/>
    <w:rsid w:val="00CA6CB4"/>
    <w:rsid w:val="00CB4782"/>
    <w:rsid w:val="00CB7D5E"/>
    <w:rsid w:val="00CC1302"/>
    <w:rsid w:val="00CC23F8"/>
    <w:rsid w:val="00CC44B8"/>
    <w:rsid w:val="00CC593E"/>
    <w:rsid w:val="00CC7294"/>
    <w:rsid w:val="00CD0064"/>
    <w:rsid w:val="00CD76F3"/>
    <w:rsid w:val="00CE2B06"/>
    <w:rsid w:val="00CF1068"/>
    <w:rsid w:val="00CF3B42"/>
    <w:rsid w:val="00CF579C"/>
    <w:rsid w:val="00D00D48"/>
    <w:rsid w:val="00D01571"/>
    <w:rsid w:val="00D01664"/>
    <w:rsid w:val="00D03703"/>
    <w:rsid w:val="00D05A41"/>
    <w:rsid w:val="00D1075E"/>
    <w:rsid w:val="00D10E22"/>
    <w:rsid w:val="00D12B1A"/>
    <w:rsid w:val="00D15293"/>
    <w:rsid w:val="00D15C4A"/>
    <w:rsid w:val="00D2372F"/>
    <w:rsid w:val="00D25A00"/>
    <w:rsid w:val="00D271B0"/>
    <w:rsid w:val="00D37F8B"/>
    <w:rsid w:val="00D44DAF"/>
    <w:rsid w:val="00D45E21"/>
    <w:rsid w:val="00D55D79"/>
    <w:rsid w:val="00D608E6"/>
    <w:rsid w:val="00D649AF"/>
    <w:rsid w:val="00D64ED1"/>
    <w:rsid w:val="00D65828"/>
    <w:rsid w:val="00D66847"/>
    <w:rsid w:val="00D67959"/>
    <w:rsid w:val="00D67C4E"/>
    <w:rsid w:val="00D71065"/>
    <w:rsid w:val="00D717E1"/>
    <w:rsid w:val="00D75D80"/>
    <w:rsid w:val="00D85E10"/>
    <w:rsid w:val="00D90C67"/>
    <w:rsid w:val="00D91E66"/>
    <w:rsid w:val="00D94FA5"/>
    <w:rsid w:val="00D95D03"/>
    <w:rsid w:val="00DA0FAF"/>
    <w:rsid w:val="00DA3159"/>
    <w:rsid w:val="00DA5EEE"/>
    <w:rsid w:val="00DA6D1B"/>
    <w:rsid w:val="00DA6E5D"/>
    <w:rsid w:val="00DA7359"/>
    <w:rsid w:val="00DB61FD"/>
    <w:rsid w:val="00DB7E77"/>
    <w:rsid w:val="00DC44E4"/>
    <w:rsid w:val="00DC56D6"/>
    <w:rsid w:val="00DC5D98"/>
    <w:rsid w:val="00DC5E63"/>
    <w:rsid w:val="00DD3793"/>
    <w:rsid w:val="00DD4415"/>
    <w:rsid w:val="00DD489E"/>
    <w:rsid w:val="00DD60C7"/>
    <w:rsid w:val="00DE12EF"/>
    <w:rsid w:val="00DE1724"/>
    <w:rsid w:val="00DE4FFD"/>
    <w:rsid w:val="00DE58EB"/>
    <w:rsid w:val="00DE5A18"/>
    <w:rsid w:val="00DE675C"/>
    <w:rsid w:val="00DE6F11"/>
    <w:rsid w:val="00DF19ED"/>
    <w:rsid w:val="00DF1D07"/>
    <w:rsid w:val="00DF2399"/>
    <w:rsid w:val="00DF5F29"/>
    <w:rsid w:val="00DF6946"/>
    <w:rsid w:val="00E07278"/>
    <w:rsid w:val="00E13F5D"/>
    <w:rsid w:val="00E14367"/>
    <w:rsid w:val="00E164B8"/>
    <w:rsid w:val="00E1677E"/>
    <w:rsid w:val="00E21E01"/>
    <w:rsid w:val="00E234BD"/>
    <w:rsid w:val="00E313B3"/>
    <w:rsid w:val="00E50608"/>
    <w:rsid w:val="00E52AA5"/>
    <w:rsid w:val="00E541E2"/>
    <w:rsid w:val="00E621EB"/>
    <w:rsid w:val="00E647E4"/>
    <w:rsid w:val="00E6548D"/>
    <w:rsid w:val="00E71909"/>
    <w:rsid w:val="00E754E4"/>
    <w:rsid w:val="00E761D3"/>
    <w:rsid w:val="00E832C1"/>
    <w:rsid w:val="00E85DBB"/>
    <w:rsid w:val="00E90163"/>
    <w:rsid w:val="00E902C9"/>
    <w:rsid w:val="00E903BA"/>
    <w:rsid w:val="00E926CB"/>
    <w:rsid w:val="00E933B9"/>
    <w:rsid w:val="00E936D5"/>
    <w:rsid w:val="00E9564F"/>
    <w:rsid w:val="00EA111D"/>
    <w:rsid w:val="00EA1656"/>
    <w:rsid w:val="00EA2017"/>
    <w:rsid w:val="00EA7098"/>
    <w:rsid w:val="00EB2557"/>
    <w:rsid w:val="00EB2728"/>
    <w:rsid w:val="00EB6038"/>
    <w:rsid w:val="00EC2F2E"/>
    <w:rsid w:val="00EC338F"/>
    <w:rsid w:val="00EC4E8F"/>
    <w:rsid w:val="00EC64B8"/>
    <w:rsid w:val="00EC6FD2"/>
    <w:rsid w:val="00EC78CF"/>
    <w:rsid w:val="00ED395D"/>
    <w:rsid w:val="00ED5B06"/>
    <w:rsid w:val="00EE19BD"/>
    <w:rsid w:val="00EE6A41"/>
    <w:rsid w:val="00EE7CDF"/>
    <w:rsid w:val="00EF0D57"/>
    <w:rsid w:val="00EF104C"/>
    <w:rsid w:val="00EF2C8D"/>
    <w:rsid w:val="00EF3BEB"/>
    <w:rsid w:val="00EF59AE"/>
    <w:rsid w:val="00F02734"/>
    <w:rsid w:val="00F10E5E"/>
    <w:rsid w:val="00F11264"/>
    <w:rsid w:val="00F154F4"/>
    <w:rsid w:val="00F20BDD"/>
    <w:rsid w:val="00F24013"/>
    <w:rsid w:val="00F249F7"/>
    <w:rsid w:val="00F25515"/>
    <w:rsid w:val="00F27666"/>
    <w:rsid w:val="00F2797F"/>
    <w:rsid w:val="00F3019A"/>
    <w:rsid w:val="00F301C7"/>
    <w:rsid w:val="00F35C7F"/>
    <w:rsid w:val="00F37D2D"/>
    <w:rsid w:val="00F407B1"/>
    <w:rsid w:val="00F43E1F"/>
    <w:rsid w:val="00F44426"/>
    <w:rsid w:val="00F4574D"/>
    <w:rsid w:val="00F46E9F"/>
    <w:rsid w:val="00F4702A"/>
    <w:rsid w:val="00F51298"/>
    <w:rsid w:val="00F52CB6"/>
    <w:rsid w:val="00F555C1"/>
    <w:rsid w:val="00F57081"/>
    <w:rsid w:val="00F615A5"/>
    <w:rsid w:val="00F668E0"/>
    <w:rsid w:val="00F76BB6"/>
    <w:rsid w:val="00F77EC1"/>
    <w:rsid w:val="00F8168F"/>
    <w:rsid w:val="00F91F23"/>
    <w:rsid w:val="00F92E71"/>
    <w:rsid w:val="00FA5DE6"/>
    <w:rsid w:val="00FA7A82"/>
    <w:rsid w:val="00FB082B"/>
    <w:rsid w:val="00FB08CF"/>
    <w:rsid w:val="00FB482E"/>
    <w:rsid w:val="00FB7951"/>
    <w:rsid w:val="00FC3F4C"/>
    <w:rsid w:val="00FC67C4"/>
    <w:rsid w:val="00FD321E"/>
    <w:rsid w:val="00FD41F5"/>
    <w:rsid w:val="00FD59D0"/>
    <w:rsid w:val="00FD7A1D"/>
    <w:rsid w:val="00FE0D08"/>
    <w:rsid w:val="00FF33C8"/>
    <w:rsid w:val="00FF6D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609A7204"/>
  <w15:chartTrackingRefBased/>
  <w15:docId w15:val="{74F529A8-5848-4C57-B4EB-9D618E6C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5D98"/>
    <w:pPr>
      <w:tabs>
        <w:tab w:val="left" w:pos="567"/>
      </w:tabs>
      <w:spacing w:line="260" w:lineRule="exact"/>
    </w:pPr>
    <w:rPr>
      <w:snapToGrid w:val="0"/>
      <w:sz w:val="22"/>
      <w:lang w:val="en-GB" w:eastAsia="en-US"/>
    </w:rPr>
  </w:style>
  <w:style w:type="paragraph" w:styleId="Heading1">
    <w:name w:val="heading 1"/>
    <w:basedOn w:val="QRDTitleB"/>
    <w:next w:val="Normal"/>
    <w:link w:val="Heading1Char"/>
    <w:qFormat/>
    <w:rsid w:val="00DC5D98"/>
    <w:pPr>
      <w:outlineLvl w:val="0"/>
    </w:pPr>
    <w:rPr>
      <w:snapToGrid/>
    </w:rPr>
  </w:style>
  <w:style w:type="paragraph" w:styleId="Heading2">
    <w:name w:val="heading 2"/>
    <w:basedOn w:val="Normal"/>
    <w:next w:val="Normal"/>
    <w:link w:val="Heading2Char"/>
    <w:qFormat/>
    <w:rsid w:val="00DC5D98"/>
    <w:pPr>
      <w:keepNext/>
      <w:tabs>
        <w:tab w:val="clear" w:pos="567"/>
      </w:tabs>
      <w:spacing w:line="240" w:lineRule="auto"/>
      <w:jc w:val="center"/>
      <w:outlineLvl w:val="1"/>
    </w:pPr>
    <w:rPr>
      <w:rFonts w:eastAsia="Times New Roman"/>
      <w:b/>
      <w:snapToGrid/>
      <w:lang w:val="es-ES_tradnl"/>
    </w:rPr>
  </w:style>
  <w:style w:type="paragraph" w:styleId="Heading3">
    <w:name w:val="heading 3"/>
    <w:basedOn w:val="Normal"/>
    <w:next w:val="Normal"/>
    <w:link w:val="Heading3Char"/>
    <w:qFormat/>
    <w:rsid w:val="00DC5D98"/>
    <w:pPr>
      <w:keepNext/>
      <w:keepLines/>
      <w:spacing w:before="120" w:after="80"/>
      <w:outlineLvl w:val="2"/>
    </w:pPr>
    <w:rPr>
      <w:rFonts w:eastAsia="Times New Roman"/>
      <w:b/>
      <w:snapToGrid/>
      <w:kern w:val="28"/>
      <w:sz w:val="24"/>
      <w:lang w:val="es-ES"/>
    </w:rPr>
  </w:style>
  <w:style w:type="paragraph" w:styleId="Heading4">
    <w:name w:val="heading 4"/>
    <w:basedOn w:val="Normal"/>
    <w:next w:val="Normal"/>
    <w:link w:val="Heading4Char"/>
    <w:qFormat/>
    <w:rsid w:val="00DC5D98"/>
    <w:pPr>
      <w:keepNext/>
      <w:jc w:val="both"/>
      <w:outlineLvl w:val="3"/>
    </w:pPr>
    <w:rPr>
      <w:rFonts w:eastAsia="Times New Roman"/>
      <w:b/>
      <w:snapToGrid/>
      <w:lang w:val="es-ES"/>
    </w:rPr>
  </w:style>
  <w:style w:type="paragraph" w:styleId="Heading6">
    <w:name w:val="heading 6"/>
    <w:basedOn w:val="Normal"/>
    <w:next w:val="Normal"/>
    <w:link w:val="Heading6Char"/>
    <w:qFormat/>
    <w:rsid w:val="00DC5D98"/>
    <w:pPr>
      <w:keepNext/>
      <w:tabs>
        <w:tab w:val="left" w:pos="-720"/>
        <w:tab w:val="left" w:pos="4536"/>
      </w:tabs>
      <w:suppressAutoHyphens/>
      <w:outlineLvl w:val="5"/>
    </w:pPr>
    <w:rPr>
      <w:rFonts w:eastAsia="Times New Roman"/>
      <w:i/>
      <w:snapToGrid/>
    </w:rPr>
  </w:style>
  <w:style w:type="paragraph" w:styleId="Heading7">
    <w:name w:val="heading 7"/>
    <w:basedOn w:val="Normal"/>
    <w:next w:val="Normal"/>
    <w:link w:val="Heading7Char"/>
    <w:qFormat/>
    <w:rsid w:val="00DC5D98"/>
    <w:pPr>
      <w:keepNext/>
      <w:tabs>
        <w:tab w:val="clear" w:pos="567"/>
        <w:tab w:val="left" w:pos="-720"/>
        <w:tab w:val="left" w:pos="4536"/>
      </w:tabs>
      <w:suppressAutoHyphens/>
      <w:spacing w:line="240" w:lineRule="auto"/>
      <w:ind w:left="567" w:hanging="567"/>
      <w:jc w:val="both"/>
      <w:outlineLvl w:val="6"/>
    </w:pPr>
    <w:rPr>
      <w:rFonts w:eastAsia="Times New Roman"/>
      <w:i/>
      <w:snapToGrid/>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C5D98"/>
    <w:pPr>
      <w:tabs>
        <w:tab w:val="center" w:pos="4536"/>
        <w:tab w:val="right" w:pos="8306"/>
      </w:tabs>
    </w:pPr>
    <w:rPr>
      <w:rFonts w:ascii="Arial" w:hAnsi="Arial"/>
      <w:noProof/>
      <w:snapToGrid/>
      <w:sz w:val="16"/>
      <w:lang w:val="x-none"/>
    </w:rPr>
  </w:style>
  <w:style w:type="character" w:customStyle="1" w:styleId="FooterChar">
    <w:name w:val="Footer Char"/>
    <w:link w:val="Footer"/>
    <w:rsid w:val="00DC5D98"/>
    <w:rPr>
      <w:rFonts w:ascii="Arial" w:hAnsi="Arial"/>
      <w:noProof/>
      <w:snapToGrid/>
      <w:sz w:val="16"/>
      <w:lang w:eastAsia="en-US"/>
    </w:rPr>
  </w:style>
  <w:style w:type="character" w:styleId="PageNumber">
    <w:name w:val="page number"/>
    <w:rsid w:val="00DC5D98"/>
    <w:rPr>
      <w:rFonts w:cs="Times New Roman"/>
    </w:rPr>
  </w:style>
  <w:style w:type="character" w:styleId="Hyperlink">
    <w:name w:val="Hyperlink"/>
    <w:uiPriority w:val="99"/>
    <w:rsid w:val="00DC5D98"/>
    <w:rPr>
      <w:rFonts w:cs="Times New Roman"/>
      <w:color w:val="0000FF"/>
      <w:u w:val="single"/>
    </w:rPr>
  </w:style>
  <w:style w:type="paragraph" w:customStyle="1" w:styleId="EMEAEnBodyText">
    <w:name w:val="EMEA En Body Text"/>
    <w:basedOn w:val="Normal"/>
    <w:rsid w:val="00DC5D98"/>
    <w:pPr>
      <w:tabs>
        <w:tab w:val="clear" w:pos="567"/>
      </w:tabs>
      <w:spacing w:before="120" w:after="120" w:line="240" w:lineRule="auto"/>
      <w:jc w:val="both"/>
    </w:pPr>
    <w:rPr>
      <w:lang w:val="en-US"/>
    </w:rPr>
  </w:style>
  <w:style w:type="character" w:customStyle="1" w:styleId="tw4winMark">
    <w:name w:val="tw4winMark"/>
    <w:uiPriority w:val="99"/>
    <w:rsid w:val="00DC5D98"/>
    <w:rPr>
      <w:rFonts w:ascii="Courier New" w:hAnsi="Courier New"/>
      <w:vanish/>
      <w:color w:val="800080"/>
      <w:sz w:val="24"/>
      <w:vertAlign w:val="subscript"/>
    </w:rPr>
  </w:style>
  <w:style w:type="character" w:customStyle="1" w:styleId="tw4winError">
    <w:name w:val="tw4winError"/>
    <w:uiPriority w:val="99"/>
    <w:rsid w:val="00DC5D98"/>
    <w:rPr>
      <w:rFonts w:ascii="Courier New" w:hAnsi="Courier New"/>
      <w:color w:val="00FF00"/>
      <w:sz w:val="40"/>
    </w:rPr>
  </w:style>
  <w:style w:type="character" w:customStyle="1" w:styleId="tw4winTerm">
    <w:name w:val="tw4winTerm"/>
    <w:uiPriority w:val="99"/>
    <w:rsid w:val="00DC5D98"/>
    <w:rPr>
      <w:color w:val="0000FF"/>
    </w:rPr>
  </w:style>
  <w:style w:type="character" w:customStyle="1" w:styleId="tw4winPopup">
    <w:name w:val="tw4winPopup"/>
    <w:uiPriority w:val="99"/>
    <w:rsid w:val="00DC5D98"/>
    <w:rPr>
      <w:rFonts w:ascii="Courier New" w:hAnsi="Courier New"/>
      <w:noProof/>
      <w:color w:val="008000"/>
    </w:rPr>
  </w:style>
  <w:style w:type="character" w:customStyle="1" w:styleId="tw4winJump">
    <w:name w:val="tw4winJump"/>
    <w:uiPriority w:val="99"/>
    <w:rsid w:val="00DC5D98"/>
    <w:rPr>
      <w:rFonts w:ascii="Courier New" w:hAnsi="Courier New"/>
      <w:noProof/>
      <w:color w:val="008080"/>
    </w:rPr>
  </w:style>
  <w:style w:type="character" w:customStyle="1" w:styleId="tw4winExternal">
    <w:name w:val="tw4winExternal"/>
    <w:uiPriority w:val="99"/>
    <w:rsid w:val="00DC5D98"/>
    <w:rPr>
      <w:rFonts w:ascii="Courier New" w:hAnsi="Courier New"/>
      <w:noProof/>
      <w:color w:val="808080"/>
    </w:rPr>
  </w:style>
  <w:style w:type="character" w:customStyle="1" w:styleId="tw4winInternal">
    <w:name w:val="tw4winInternal"/>
    <w:uiPriority w:val="99"/>
    <w:rsid w:val="00DC5D98"/>
    <w:rPr>
      <w:rFonts w:ascii="Courier New" w:hAnsi="Courier New"/>
      <w:noProof/>
      <w:color w:val="FF0000"/>
    </w:rPr>
  </w:style>
  <w:style w:type="character" w:customStyle="1" w:styleId="DONOTTRANSLATE">
    <w:name w:val="DO_NOT_TRANSLATE"/>
    <w:uiPriority w:val="99"/>
    <w:rsid w:val="00DC5D98"/>
    <w:rPr>
      <w:rFonts w:ascii="Courier New" w:hAnsi="Courier New"/>
      <w:noProof/>
      <w:color w:val="800000"/>
    </w:rPr>
  </w:style>
  <w:style w:type="paragraph" w:styleId="BalloonText">
    <w:name w:val="Balloon Text"/>
    <w:basedOn w:val="Normal"/>
    <w:link w:val="BalloonTextChar"/>
    <w:rsid w:val="00DC5D98"/>
    <w:pPr>
      <w:spacing w:line="240" w:lineRule="auto"/>
    </w:pPr>
    <w:rPr>
      <w:rFonts w:ascii="Tahoma" w:hAnsi="Tahoma"/>
      <w:snapToGrid/>
      <w:sz w:val="16"/>
      <w:szCs w:val="16"/>
    </w:rPr>
  </w:style>
  <w:style w:type="character" w:customStyle="1" w:styleId="BalloonTextChar">
    <w:name w:val="Balloon Text Char"/>
    <w:link w:val="BalloonText"/>
    <w:rsid w:val="00DC5D98"/>
    <w:rPr>
      <w:rFonts w:ascii="Tahoma" w:hAnsi="Tahoma" w:cs="Tahoma"/>
      <w:snapToGrid/>
      <w:sz w:val="16"/>
      <w:szCs w:val="16"/>
      <w:lang w:val="en-GB" w:eastAsia="en-US"/>
    </w:rPr>
  </w:style>
  <w:style w:type="paragraph" w:styleId="Header">
    <w:name w:val="header"/>
    <w:basedOn w:val="Normal"/>
    <w:rsid w:val="00DC5D98"/>
    <w:pPr>
      <w:tabs>
        <w:tab w:val="clear" w:pos="567"/>
        <w:tab w:val="center" w:pos="4320"/>
        <w:tab w:val="right" w:pos="8640"/>
      </w:tabs>
    </w:pPr>
  </w:style>
  <w:style w:type="character" w:styleId="CommentReference">
    <w:name w:val="annotation reference"/>
    <w:aliases w:val="-H18,Annotationmark,CommentReference"/>
    <w:qFormat/>
    <w:rsid w:val="00DC5D98"/>
    <w:rPr>
      <w:sz w:val="16"/>
      <w:szCs w:val="16"/>
    </w:rPr>
  </w:style>
  <w:style w:type="paragraph" w:styleId="CommentText">
    <w:name w:val="annotation text"/>
    <w:basedOn w:val="Normal"/>
    <w:link w:val="CommentTextChar"/>
    <w:uiPriority w:val="99"/>
    <w:semiHidden/>
    <w:rsid w:val="00DC5D98"/>
    <w:rPr>
      <w:sz w:val="20"/>
    </w:rPr>
  </w:style>
  <w:style w:type="paragraph" w:styleId="CommentSubject">
    <w:name w:val="annotation subject"/>
    <w:basedOn w:val="CommentText"/>
    <w:next w:val="CommentText"/>
    <w:semiHidden/>
    <w:rsid w:val="00DC5D98"/>
    <w:rPr>
      <w:b/>
      <w:bCs/>
    </w:rPr>
  </w:style>
  <w:style w:type="character" w:customStyle="1" w:styleId="Heading1Char">
    <w:name w:val="Heading 1 Char"/>
    <w:link w:val="Heading1"/>
    <w:rsid w:val="00DC5D98"/>
    <w:rPr>
      <w:b/>
      <w:snapToGrid/>
      <w:sz w:val="22"/>
      <w:lang w:val="es-ES_tradnl" w:eastAsia="en-US"/>
    </w:rPr>
  </w:style>
  <w:style w:type="character" w:customStyle="1" w:styleId="Heading2Char">
    <w:name w:val="Heading 2 Char"/>
    <w:link w:val="Heading2"/>
    <w:rsid w:val="00DC5D98"/>
    <w:rPr>
      <w:rFonts w:eastAsia="Times New Roman"/>
      <w:b/>
      <w:sz w:val="22"/>
      <w:lang w:val="es-ES_tradnl" w:eastAsia="en-US"/>
    </w:rPr>
  </w:style>
  <w:style w:type="character" w:customStyle="1" w:styleId="Heading3Char">
    <w:name w:val="Heading 3 Char"/>
    <w:link w:val="Heading3"/>
    <w:rsid w:val="00DC5D98"/>
    <w:rPr>
      <w:rFonts w:eastAsia="Times New Roman"/>
      <w:b/>
      <w:snapToGrid/>
      <w:kern w:val="28"/>
      <w:sz w:val="24"/>
      <w:lang w:val="es-ES" w:eastAsia="en-US"/>
    </w:rPr>
  </w:style>
  <w:style w:type="character" w:customStyle="1" w:styleId="Heading4Char">
    <w:name w:val="Heading 4 Char"/>
    <w:link w:val="Heading4"/>
    <w:rsid w:val="00DC5D98"/>
    <w:rPr>
      <w:rFonts w:eastAsia="Times New Roman"/>
      <w:b/>
      <w:snapToGrid/>
      <w:sz w:val="22"/>
      <w:lang w:val="es-ES" w:eastAsia="en-US"/>
    </w:rPr>
  </w:style>
  <w:style w:type="character" w:customStyle="1" w:styleId="Heading6Char">
    <w:name w:val="Heading 6 Char"/>
    <w:link w:val="Heading6"/>
    <w:rsid w:val="00DC5D98"/>
    <w:rPr>
      <w:rFonts w:eastAsia="Times New Roman"/>
      <w:i/>
      <w:snapToGrid/>
      <w:sz w:val="22"/>
      <w:lang w:val="en-GB" w:eastAsia="en-US"/>
    </w:rPr>
  </w:style>
  <w:style w:type="character" w:customStyle="1" w:styleId="Heading7Char">
    <w:name w:val="Heading 7 Char"/>
    <w:link w:val="Heading7"/>
    <w:rsid w:val="00DC5D98"/>
    <w:rPr>
      <w:rFonts w:eastAsia="Times New Roman"/>
      <w:i/>
      <w:sz w:val="22"/>
      <w:lang w:val="cs-CZ" w:eastAsia="en-US"/>
    </w:rPr>
  </w:style>
  <w:style w:type="paragraph" w:styleId="BodyTextIndent">
    <w:name w:val="Body Text Indent"/>
    <w:basedOn w:val="Normal"/>
    <w:link w:val="BodyTextIndentChar"/>
    <w:rsid w:val="00DC5D98"/>
    <w:pPr>
      <w:tabs>
        <w:tab w:val="clear" w:pos="567"/>
      </w:tabs>
      <w:spacing w:line="240" w:lineRule="auto"/>
      <w:ind w:left="142" w:hanging="142"/>
    </w:pPr>
    <w:rPr>
      <w:rFonts w:eastAsia="Times New Roman"/>
      <w:snapToGrid/>
      <w:lang w:val="es-ES"/>
    </w:rPr>
  </w:style>
  <w:style w:type="character" w:customStyle="1" w:styleId="BodyTextIndentChar">
    <w:name w:val="Body Text Indent Char"/>
    <w:link w:val="BodyTextIndent"/>
    <w:rsid w:val="00DC5D98"/>
    <w:rPr>
      <w:rFonts w:eastAsia="Times New Roman"/>
      <w:sz w:val="22"/>
      <w:lang w:val="es-ES" w:eastAsia="en-US"/>
    </w:rPr>
  </w:style>
  <w:style w:type="paragraph" w:styleId="BodyText">
    <w:name w:val="Body Text"/>
    <w:basedOn w:val="Normal"/>
    <w:link w:val="BodyTextChar"/>
    <w:rsid w:val="00DC5D98"/>
    <w:pPr>
      <w:tabs>
        <w:tab w:val="clear" w:pos="567"/>
      </w:tabs>
      <w:spacing w:line="240" w:lineRule="auto"/>
      <w:ind w:right="-2"/>
    </w:pPr>
    <w:rPr>
      <w:rFonts w:eastAsia="Times New Roman"/>
      <w:snapToGrid/>
      <w:lang w:val="es-ES"/>
    </w:rPr>
  </w:style>
  <w:style w:type="character" w:customStyle="1" w:styleId="BodyTextChar">
    <w:name w:val="Body Text Char"/>
    <w:link w:val="BodyText"/>
    <w:rsid w:val="00DC5D98"/>
    <w:rPr>
      <w:rFonts w:eastAsia="Times New Roman"/>
      <w:sz w:val="22"/>
      <w:lang w:val="es-ES" w:eastAsia="en-US"/>
    </w:rPr>
  </w:style>
  <w:style w:type="paragraph" w:customStyle="1" w:styleId="AHeader1">
    <w:name w:val="AHeader 1"/>
    <w:basedOn w:val="Normal"/>
    <w:uiPriority w:val="99"/>
    <w:rsid w:val="00DC5D98"/>
    <w:pPr>
      <w:numPr>
        <w:numId w:val="13"/>
      </w:numPr>
      <w:tabs>
        <w:tab w:val="clear" w:pos="567"/>
      </w:tabs>
      <w:spacing w:after="120" w:line="240" w:lineRule="auto"/>
    </w:pPr>
    <w:rPr>
      <w:rFonts w:ascii="Arial" w:eastAsia="Times New Roman" w:hAnsi="Arial" w:cs="Arial"/>
      <w:b/>
      <w:bCs/>
      <w:snapToGrid/>
      <w:sz w:val="24"/>
    </w:rPr>
  </w:style>
  <w:style w:type="paragraph" w:customStyle="1" w:styleId="AHeader2">
    <w:name w:val="AHeader 2"/>
    <w:basedOn w:val="AHeader1"/>
    <w:uiPriority w:val="99"/>
    <w:rsid w:val="00DC5D98"/>
    <w:pPr>
      <w:numPr>
        <w:ilvl w:val="1"/>
      </w:numPr>
      <w:tabs>
        <w:tab w:val="clear" w:pos="709"/>
        <w:tab w:val="num" w:pos="360"/>
        <w:tab w:val="num" w:pos="1440"/>
      </w:tabs>
      <w:ind w:left="1440" w:hanging="360"/>
    </w:pPr>
    <w:rPr>
      <w:sz w:val="22"/>
    </w:rPr>
  </w:style>
  <w:style w:type="paragraph" w:customStyle="1" w:styleId="AHeader3">
    <w:name w:val="AHeader 3"/>
    <w:basedOn w:val="AHeader2"/>
    <w:uiPriority w:val="99"/>
    <w:rsid w:val="00DC5D98"/>
    <w:pPr>
      <w:numPr>
        <w:ilvl w:val="2"/>
      </w:numPr>
      <w:tabs>
        <w:tab w:val="clear" w:pos="1276"/>
        <w:tab w:val="num" w:pos="360"/>
        <w:tab w:val="num" w:pos="2160"/>
      </w:tabs>
      <w:ind w:left="2160" w:hanging="360"/>
    </w:pPr>
  </w:style>
  <w:style w:type="paragraph" w:customStyle="1" w:styleId="AHeader2abc">
    <w:name w:val="AHeader 2 abc"/>
    <w:basedOn w:val="AHeader3"/>
    <w:uiPriority w:val="99"/>
    <w:rsid w:val="00DC5D98"/>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uiPriority w:val="99"/>
    <w:rsid w:val="00DC5D98"/>
    <w:pPr>
      <w:numPr>
        <w:ilvl w:val="4"/>
      </w:numPr>
      <w:tabs>
        <w:tab w:val="clear" w:pos="1701"/>
        <w:tab w:val="num" w:pos="360"/>
        <w:tab w:val="num" w:pos="1440"/>
        <w:tab w:val="num" w:pos="3600"/>
      </w:tabs>
      <w:ind w:left="3600" w:hanging="360"/>
    </w:pPr>
  </w:style>
  <w:style w:type="character" w:styleId="Strong">
    <w:name w:val="Strong"/>
    <w:qFormat/>
    <w:rsid w:val="00DC5D98"/>
    <w:rPr>
      <w:b/>
      <w:bCs/>
    </w:rPr>
  </w:style>
  <w:style w:type="character" w:styleId="FollowedHyperlink">
    <w:name w:val="FollowedHyperlink"/>
    <w:rsid w:val="00DC5D98"/>
    <w:rPr>
      <w:color w:val="800080"/>
      <w:u w:val="single"/>
    </w:rPr>
  </w:style>
  <w:style w:type="paragraph" w:customStyle="1" w:styleId="Asuntodelcomentario1">
    <w:name w:val="Asunto del comentario1"/>
    <w:basedOn w:val="CommentText"/>
    <w:next w:val="CommentText"/>
    <w:semiHidden/>
    <w:rsid w:val="00DC5D98"/>
    <w:pPr>
      <w:tabs>
        <w:tab w:val="clear" w:pos="567"/>
      </w:tabs>
      <w:spacing w:line="240" w:lineRule="auto"/>
    </w:pPr>
    <w:rPr>
      <w:rFonts w:eastAsia="Times New Roman"/>
      <w:b/>
      <w:bCs/>
      <w:snapToGrid/>
      <w:lang w:val="es-ES"/>
    </w:rPr>
  </w:style>
  <w:style w:type="paragraph" w:customStyle="1" w:styleId="Textodeglobo1">
    <w:name w:val="Texto de globo1"/>
    <w:basedOn w:val="Normal"/>
    <w:semiHidden/>
    <w:rsid w:val="00DC5D98"/>
    <w:pPr>
      <w:tabs>
        <w:tab w:val="clear" w:pos="567"/>
      </w:tabs>
      <w:spacing w:line="240" w:lineRule="auto"/>
    </w:pPr>
    <w:rPr>
      <w:rFonts w:ascii="Tahoma" w:eastAsia="Times New Roman" w:hAnsi="Tahoma" w:cs="Tahoma"/>
      <w:snapToGrid/>
      <w:sz w:val="16"/>
      <w:szCs w:val="16"/>
      <w:lang w:val="es-ES"/>
    </w:rPr>
  </w:style>
  <w:style w:type="paragraph" w:styleId="DocumentMap">
    <w:name w:val="Document Map"/>
    <w:basedOn w:val="Normal"/>
    <w:link w:val="DocumentMapChar"/>
    <w:rsid w:val="00DC5D98"/>
    <w:pPr>
      <w:shd w:val="clear" w:color="auto" w:fill="000080"/>
      <w:tabs>
        <w:tab w:val="clear" w:pos="567"/>
      </w:tabs>
      <w:spacing w:line="240" w:lineRule="auto"/>
    </w:pPr>
    <w:rPr>
      <w:rFonts w:ascii="Tahoma" w:eastAsia="Times New Roman" w:hAnsi="Tahoma"/>
      <w:snapToGrid/>
      <w:sz w:val="20"/>
      <w:lang w:val="es-ES"/>
    </w:rPr>
  </w:style>
  <w:style w:type="character" w:customStyle="1" w:styleId="DocumentMapChar">
    <w:name w:val="Document Map Char"/>
    <w:link w:val="DocumentMap"/>
    <w:rsid w:val="00DC5D98"/>
    <w:rPr>
      <w:rFonts w:ascii="Tahoma" w:eastAsia="Times New Roman" w:hAnsi="Tahoma" w:cs="Tahoma"/>
      <w:shd w:val="clear" w:color="auto" w:fill="000080"/>
      <w:lang w:val="es-ES" w:eastAsia="en-US"/>
    </w:rPr>
  </w:style>
  <w:style w:type="paragraph" w:customStyle="1" w:styleId="BodytextAgency">
    <w:name w:val="Body text (Agency)"/>
    <w:basedOn w:val="Normal"/>
    <w:link w:val="BodytextAgencyChar"/>
    <w:rsid w:val="00DC5D98"/>
    <w:pPr>
      <w:tabs>
        <w:tab w:val="clear" w:pos="567"/>
      </w:tabs>
      <w:spacing w:after="140" w:line="280" w:lineRule="atLeast"/>
    </w:pPr>
    <w:rPr>
      <w:rFonts w:ascii="Verdana" w:eastAsia="Verdana" w:hAnsi="Verdana" w:cs="Verdana"/>
      <w:snapToGrid/>
      <w:sz w:val="18"/>
      <w:szCs w:val="18"/>
      <w:lang w:eastAsia="en-GB"/>
    </w:rPr>
  </w:style>
  <w:style w:type="character" w:customStyle="1" w:styleId="BodytextAgencyChar">
    <w:name w:val="Body text (Agency) Char"/>
    <w:link w:val="BodytextAgency"/>
    <w:rsid w:val="00DC5D98"/>
    <w:rPr>
      <w:rFonts w:ascii="Verdana" w:eastAsia="Verdana" w:hAnsi="Verdana" w:cs="Verdana"/>
      <w:sz w:val="18"/>
      <w:szCs w:val="18"/>
      <w:lang w:val="en-GB" w:eastAsia="en-GB" w:bidi="ar-SA"/>
    </w:rPr>
  </w:style>
  <w:style w:type="paragraph" w:customStyle="1" w:styleId="NormalAgency">
    <w:name w:val="Normal (Agency)"/>
    <w:link w:val="NormalAgencyChar"/>
    <w:rsid w:val="00DC5D98"/>
    <w:rPr>
      <w:rFonts w:ascii="Verdana" w:eastAsia="Verdana" w:hAnsi="Verdana" w:cs="Verdana"/>
      <w:sz w:val="18"/>
      <w:szCs w:val="18"/>
      <w:lang w:val="en-GB" w:eastAsia="en-GB"/>
    </w:rPr>
  </w:style>
  <w:style w:type="table" w:customStyle="1" w:styleId="TablegridAgencyblack">
    <w:name w:val="Table grid (Agency) black"/>
    <w:basedOn w:val="TableNormal"/>
    <w:semiHidden/>
    <w:rsid w:val="00DC5D98"/>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C5D98"/>
    <w:pPr>
      <w:keepNext/>
    </w:pPr>
    <w:rPr>
      <w:rFonts w:eastAsia="Times New Roman"/>
      <w:b/>
    </w:rPr>
  </w:style>
  <w:style w:type="paragraph" w:customStyle="1" w:styleId="TabletextrowsAgency">
    <w:name w:val="Table text rows (Agency)"/>
    <w:basedOn w:val="Normal"/>
    <w:rsid w:val="00DC5D98"/>
    <w:pPr>
      <w:tabs>
        <w:tab w:val="clear" w:pos="567"/>
      </w:tabs>
      <w:spacing w:line="280" w:lineRule="exact"/>
    </w:pPr>
    <w:rPr>
      <w:rFonts w:ascii="Verdana" w:eastAsia="Times New Roman" w:hAnsi="Verdana" w:cs="Verdana"/>
      <w:snapToGrid/>
      <w:sz w:val="18"/>
      <w:szCs w:val="18"/>
      <w:lang w:eastAsia="zh-CN"/>
    </w:rPr>
  </w:style>
  <w:style w:type="character" w:customStyle="1" w:styleId="NormalAgencyChar">
    <w:name w:val="Normal (Agency) Char"/>
    <w:link w:val="NormalAgency"/>
    <w:rsid w:val="00DC5D98"/>
    <w:rPr>
      <w:rFonts w:ascii="Verdana" w:eastAsia="Verdana" w:hAnsi="Verdana" w:cs="Verdana"/>
      <w:sz w:val="18"/>
      <w:szCs w:val="18"/>
      <w:lang w:val="en-GB" w:eastAsia="en-GB" w:bidi="ar-SA"/>
    </w:rPr>
  </w:style>
  <w:style w:type="paragraph" w:customStyle="1" w:styleId="QRDTitleA">
    <w:name w:val="QRD Title A"/>
    <w:basedOn w:val="Normal"/>
    <w:qFormat/>
    <w:rsid w:val="00DC5D98"/>
    <w:pPr>
      <w:suppressLineNumbers/>
      <w:tabs>
        <w:tab w:val="left" w:pos="-1440"/>
        <w:tab w:val="left" w:pos="-720"/>
      </w:tabs>
      <w:jc w:val="center"/>
    </w:pPr>
    <w:rPr>
      <w:b/>
      <w:lang w:val="es-ES_tradnl"/>
    </w:rPr>
  </w:style>
  <w:style w:type="paragraph" w:customStyle="1" w:styleId="QRDTitleB">
    <w:name w:val="QRD Title B"/>
    <w:basedOn w:val="Normal"/>
    <w:qFormat/>
    <w:rsid w:val="00DC5D98"/>
    <w:pPr>
      <w:suppressLineNumbers/>
      <w:ind w:left="567" w:hanging="567"/>
    </w:pPr>
    <w:rPr>
      <w:b/>
      <w:lang w:val="es-ES_tradnl"/>
    </w:rPr>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sid w:val="00DC5D98"/>
    <w:rPr>
      <w:sz w:val="24"/>
      <w:szCs w:val="24"/>
      <w:lang w:val="es-ES" w:eastAsia="es-ES"/>
    </w:rPr>
  </w:style>
  <w:style w:type="paragraph" w:customStyle="1" w:styleId="Default">
    <w:name w:val="Default"/>
    <w:uiPriority w:val="99"/>
    <w:rsid w:val="00DC5D98"/>
    <w:pPr>
      <w:autoSpaceDE w:val="0"/>
      <w:autoSpaceDN w:val="0"/>
      <w:adjustRightInd w:val="0"/>
    </w:pPr>
    <w:rPr>
      <w:rFonts w:eastAsia="Times New Roman"/>
      <w:color w:val="000000"/>
      <w:sz w:val="24"/>
      <w:szCs w:val="24"/>
    </w:rPr>
  </w:style>
  <w:style w:type="paragraph" w:styleId="NormalWeb">
    <w:name w:val="Normal (Web)"/>
    <w:basedOn w:val="Normal"/>
    <w:uiPriority w:val="99"/>
    <w:rsid w:val="00DC5D98"/>
    <w:pPr>
      <w:tabs>
        <w:tab w:val="clear" w:pos="567"/>
      </w:tabs>
      <w:spacing w:before="100" w:beforeAutospacing="1" w:after="100" w:afterAutospacing="1" w:line="240" w:lineRule="auto"/>
    </w:pPr>
    <w:rPr>
      <w:rFonts w:ascii="Arial Unicode MS" w:eastAsia="Arial Unicode MS" w:hAnsi="Arial Unicode MS" w:cs="Arial Unicode MS"/>
      <w:snapToGrid/>
      <w:sz w:val="24"/>
      <w:szCs w:val="24"/>
      <w:lang w:val="es-ES" w:eastAsia="es-ES"/>
    </w:rPr>
  </w:style>
  <w:style w:type="paragraph" w:customStyle="1" w:styleId="Title3">
    <w:name w:val="Title3"/>
    <w:basedOn w:val="Normal"/>
    <w:rsid w:val="00DC5D98"/>
    <w:pPr>
      <w:tabs>
        <w:tab w:val="clear" w:pos="567"/>
      </w:tabs>
      <w:spacing w:before="240" w:after="60" w:line="360" w:lineRule="auto"/>
    </w:pPr>
    <w:rPr>
      <w:rFonts w:ascii="Arial" w:eastAsia="Times New Roman" w:hAnsi="Arial" w:cs="Arial"/>
      <w:b/>
      <w:bCs/>
      <w:snapToGrid/>
      <w:kern w:val="28"/>
      <w:sz w:val="24"/>
      <w:szCs w:val="24"/>
      <w:lang w:val="es-ES" w:eastAsia="es-ES"/>
    </w:rPr>
  </w:style>
  <w:style w:type="paragraph" w:styleId="Date">
    <w:name w:val="Date"/>
    <w:basedOn w:val="Normal"/>
    <w:next w:val="Normal"/>
    <w:link w:val="DateChar"/>
    <w:rsid w:val="00DC5D98"/>
    <w:pPr>
      <w:tabs>
        <w:tab w:val="clear" w:pos="567"/>
      </w:tabs>
      <w:spacing w:line="240" w:lineRule="auto"/>
    </w:pPr>
    <w:rPr>
      <w:rFonts w:eastAsia="Times New Roman"/>
      <w:snapToGrid/>
      <w:lang w:val="es-ES" w:eastAsia="es-ES"/>
    </w:rPr>
  </w:style>
  <w:style w:type="character" w:customStyle="1" w:styleId="DateChar">
    <w:name w:val="Date Char"/>
    <w:link w:val="Date"/>
    <w:rsid w:val="00DC5D98"/>
    <w:rPr>
      <w:rFonts w:eastAsia="Times New Roman"/>
      <w:sz w:val="22"/>
      <w:lang w:val="es-ES" w:eastAsia="es-ES"/>
    </w:rPr>
  </w:style>
  <w:style w:type="paragraph" w:customStyle="1" w:styleId="ListParagraph1">
    <w:name w:val="List Paragraph1"/>
    <w:basedOn w:val="Normal"/>
    <w:uiPriority w:val="34"/>
    <w:qFormat/>
    <w:rsid w:val="00DC5D98"/>
    <w:pPr>
      <w:ind w:left="720"/>
    </w:pPr>
  </w:style>
  <w:style w:type="paragraph" w:customStyle="1" w:styleId="ListParagraph2">
    <w:name w:val="List Paragraph2"/>
    <w:basedOn w:val="Normal"/>
    <w:uiPriority w:val="34"/>
    <w:qFormat/>
    <w:rsid w:val="00DC5D98"/>
    <w:pPr>
      <w:ind w:left="708"/>
    </w:pPr>
  </w:style>
  <w:style w:type="paragraph" w:customStyle="1" w:styleId="Prrafodelista1">
    <w:name w:val="Párrafo de lista1"/>
    <w:basedOn w:val="Normal"/>
    <w:uiPriority w:val="34"/>
    <w:qFormat/>
    <w:rsid w:val="00DC5D98"/>
    <w:pPr>
      <w:ind w:left="720"/>
    </w:pPr>
  </w:style>
  <w:style w:type="paragraph" w:customStyle="1" w:styleId="Revisin1">
    <w:name w:val="Revisión1"/>
    <w:hidden/>
    <w:uiPriority w:val="99"/>
    <w:semiHidden/>
    <w:rsid w:val="00DC5D98"/>
    <w:rPr>
      <w:snapToGrid w:val="0"/>
      <w:sz w:val="22"/>
      <w:lang w:val="en-GB" w:eastAsia="en-US"/>
    </w:rPr>
  </w:style>
  <w:style w:type="table" w:styleId="TableGrid">
    <w:name w:val="Table Grid"/>
    <w:basedOn w:val="TableNormal"/>
    <w:rsid w:val="00DC5D98"/>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
    <w:name w:val="Table Left"/>
    <w:rsid w:val="00DC5D98"/>
    <w:pPr>
      <w:spacing w:after="60"/>
    </w:pPr>
    <w:rPr>
      <w:rFonts w:eastAsia="Times New Roman" w:cs="Arial"/>
      <w:kern w:val="32"/>
      <w:sz w:val="24"/>
      <w:szCs w:val="24"/>
      <w:lang w:val="en-US" w:eastAsia="en-US"/>
    </w:rPr>
  </w:style>
  <w:style w:type="paragraph" w:customStyle="1" w:styleId="Paragraph">
    <w:name w:val="Paragraph"/>
    <w:link w:val="ParagraphChar"/>
    <w:qFormat/>
    <w:rsid w:val="00DC5D98"/>
    <w:pPr>
      <w:spacing w:after="240"/>
    </w:pPr>
    <w:rPr>
      <w:rFonts w:eastAsia="Times New Roman" w:cs="Arial"/>
      <w:bCs/>
      <w:sz w:val="24"/>
      <w:szCs w:val="24"/>
      <w:lang w:val="en-US" w:eastAsia="en-US"/>
    </w:rPr>
  </w:style>
  <w:style w:type="character" w:customStyle="1" w:styleId="ParagraphChar">
    <w:name w:val="Paragraph Char"/>
    <w:link w:val="Paragraph"/>
    <w:rsid w:val="00DC5D98"/>
    <w:rPr>
      <w:rFonts w:eastAsia="Times New Roman" w:cs="Arial"/>
      <w:bCs/>
      <w:sz w:val="24"/>
      <w:szCs w:val="24"/>
      <w:lang w:val="en-US" w:eastAsia="en-US" w:bidi="ar-SA"/>
    </w:rPr>
  </w:style>
  <w:style w:type="paragraph" w:styleId="Revision">
    <w:name w:val="Revision"/>
    <w:hidden/>
    <w:uiPriority w:val="99"/>
    <w:semiHidden/>
    <w:rsid w:val="0054563C"/>
    <w:rPr>
      <w:snapToGrid w:val="0"/>
      <w:sz w:val="22"/>
      <w:lang w:val="en-GB" w:eastAsia="en-US"/>
    </w:rPr>
  </w:style>
  <w:style w:type="character" w:customStyle="1" w:styleId="CommentTextChar">
    <w:name w:val="Comment Text Char"/>
    <w:link w:val="CommentText"/>
    <w:uiPriority w:val="99"/>
    <w:semiHidden/>
    <w:rsid w:val="0053230B"/>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162649">
      <w:bodyDiv w:val="1"/>
      <w:marLeft w:val="0"/>
      <w:marRight w:val="0"/>
      <w:marTop w:val="0"/>
      <w:marBottom w:val="0"/>
      <w:divBdr>
        <w:top w:val="none" w:sz="0" w:space="0" w:color="auto"/>
        <w:left w:val="none" w:sz="0" w:space="0" w:color="auto"/>
        <w:bottom w:val="none" w:sz="0" w:space="0" w:color="auto"/>
        <w:right w:val="none" w:sz="0" w:space="0" w:color="auto"/>
      </w:divBdr>
    </w:div>
    <w:div w:id="288171097">
      <w:bodyDiv w:val="1"/>
      <w:marLeft w:val="0"/>
      <w:marRight w:val="0"/>
      <w:marTop w:val="0"/>
      <w:marBottom w:val="0"/>
      <w:divBdr>
        <w:top w:val="none" w:sz="0" w:space="0" w:color="auto"/>
        <w:left w:val="none" w:sz="0" w:space="0" w:color="auto"/>
        <w:bottom w:val="none" w:sz="0" w:space="0" w:color="auto"/>
        <w:right w:val="none" w:sz="0" w:space="0" w:color="auto"/>
      </w:divBdr>
      <w:divsChild>
        <w:div w:id="790326213">
          <w:marLeft w:val="0"/>
          <w:marRight w:val="0"/>
          <w:marTop w:val="0"/>
          <w:marBottom w:val="0"/>
          <w:divBdr>
            <w:top w:val="none" w:sz="0" w:space="0" w:color="auto"/>
            <w:left w:val="none" w:sz="0" w:space="0" w:color="auto"/>
            <w:bottom w:val="none" w:sz="0" w:space="0" w:color="auto"/>
            <w:right w:val="none" w:sz="0" w:space="0" w:color="auto"/>
          </w:divBdr>
          <w:divsChild>
            <w:div w:id="984315970">
              <w:marLeft w:val="0"/>
              <w:marRight w:val="0"/>
              <w:marTop w:val="0"/>
              <w:marBottom w:val="0"/>
              <w:divBdr>
                <w:top w:val="none" w:sz="0" w:space="0" w:color="auto"/>
                <w:left w:val="none" w:sz="0" w:space="0" w:color="auto"/>
                <w:bottom w:val="none" w:sz="0" w:space="0" w:color="auto"/>
                <w:right w:val="none" w:sz="0" w:space="0" w:color="auto"/>
              </w:divBdr>
              <w:divsChild>
                <w:div w:id="1626041143">
                  <w:marLeft w:val="0"/>
                  <w:marRight w:val="0"/>
                  <w:marTop w:val="0"/>
                  <w:marBottom w:val="0"/>
                  <w:divBdr>
                    <w:top w:val="none" w:sz="0" w:space="0" w:color="auto"/>
                    <w:left w:val="none" w:sz="0" w:space="0" w:color="auto"/>
                    <w:bottom w:val="none" w:sz="0" w:space="0" w:color="auto"/>
                    <w:right w:val="none" w:sz="0" w:space="0" w:color="auto"/>
                  </w:divBdr>
                  <w:divsChild>
                    <w:div w:id="245845090">
                      <w:marLeft w:val="0"/>
                      <w:marRight w:val="0"/>
                      <w:marTop w:val="0"/>
                      <w:marBottom w:val="0"/>
                      <w:divBdr>
                        <w:top w:val="none" w:sz="0" w:space="0" w:color="auto"/>
                        <w:left w:val="none" w:sz="0" w:space="0" w:color="auto"/>
                        <w:bottom w:val="none" w:sz="0" w:space="0" w:color="auto"/>
                        <w:right w:val="none" w:sz="0" w:space="0" w:color="auto"/>
                      </w:divBdr>
                      <w:divsChild>
                        <w:div w:id="1731272840">
                          <w:marLeft w:val="0"/>
                          <w:marRight w:val="0"/>
                          <w:marTop w:val="0"/>
                          <w:marBottom w:val="0"/>
                          <w:divBdr>
                            <w:top w:val="none" w:sz="0" w:space="0" w:color="auto"/>
                            <w:left w:val="none" w:sz="0" w:space="0" w:color="auto"/>
                            <w:bottom w:val="none" w:sz="0" w:space="0" w:color="auto"/>
                            <w:right w:val="none" w:sz="0" w:space="0" w:color="auto"/>
                          </w:divBdr>
                          <w:divsChild>
                            <w:div w:id="464781578">
                              <w:marLeft w:val="0"/>
                              <w:marRight w:val="0"/>
                              <w:marTop w:val="0"/>
                              <w:marBottom w:val="0"/>
                              <w:divBdr>
                                <w:top w:val="none" w:sz="0" w:space="0" w:color="auto"/>
                                <w:left w:val="none" w:sz="0" w:space="0" w:color="auto"/>
                                <w:bottom w:val="none" w:sz="0" w:space="0" w:color="auto"/>
                                <w:right w:val="none" w:sz="0" w:space="0" w:color="auto"/>
                              </w:divBdr>
                              <w:divsChild>
                                <w:div w:id="1234699388">
                                  <w:marLeft w:val="0"/>
                                  <w:marRight w:val="0"/>
                                  <w:marTop w:val="0"/>
                                  <w:marBottom w:val="0"/>
                                  <w:divBdr>
                                    <w:top w:val="none" w:sz="0" w:space="0" w:color="auto"/>
                                    <w:left w:val="none" w:sz="0" w:space="0" w:color="auto"/>
                                    <w:bottom w:val="none" w:sz="0" w:space="0" w:color="auto"/>
                                    <w:right w:val="none" w:sz="0" w:space="0" w:color="auto"/>
                                  </w:divBdr>
                                  <w:divsChild>
                                    <w:div w:id="874538043">
                                      <w:marLeft w:val="0"/>
                                      <w:marRight w:val="0"/>
                                      <w:marTop w:val="0"/>
                                      <w:marBottom w:val="0"/>
                                      <w:divBdr>
                                        <w:top w:val="none" w:sz="0" w:space="0" w:color="auto"/>
                                        <w:left w:val="none" w:sz="0" w:space="0" w:color="auto"/>
                                        <w:bottom w:val="none" w:sz="0" w:space="0" w:color="auto"/>
                                        <w:right w:val="none" w:sz="0" w:space="0" w:color="auto"/>
                                      </w:divBdr>
                                      <w:divsChild>
                                        <w:div w:id="113443838">
                                          <w:marLeft w:val="0"/>
                                          <w:marRight w:val="0"/>
                                          <w:marTop w:val="0"/>
                                          <w:marBottom w:val="495"/>
                                          <w:divBdr>
                                            <w:top w:val="none" w:sz="0" w:space="0" w:color="auto"/>
                                            <w:left w:val="none" w:sz="0" w:space="0" w:color="auto"/>
                                            <w:bottom w:val="none" w:sz="0" w:space="0" w:color="auto"/>
                                            <w:right w:val="none" w:sz="0" w:space="0" w:color="auto"/>
                                          </w:divBdr>
                                          <w:divsChild>
                                            <w:div w:id="15125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4067976">
      <w:bodyDiv w:val="1"/>
      <w:marLeft w:val="0"/>
      <w:marRight w:val="0"/>
      <w:marTop w:val="0"/>
      <w:marBottom w:val="0"/>
      <w:divBdr>
        <w:top w:val="none" w:sz="0" w:space="0" w:color="auto"/>
        <w:left w:val="none" w:sz="0" w:space="0" w:color="auto"/>
        <w:bottom w:val="none" w:sz="0" w:space="0" w:color="auto"/>
        <w:right w:val="none" w:sz="0" w:space="0" w:color="auto"/>
      </w:divBdr>
    </w:div>
    <w:div w:id="765420011">
      <w:bodyDiv w:val="1"/>
      <w:marLeft w:val="0"/>
      <w:marRight w:val="0"/>
      <w:marTop w:val="0"/>
      <w:marBottom w:val="0"/>
      <w:divBdr>
        <w:top w:val="none" w:sz="0" w:space="0" w:color="auto"/>
        <w:left w:val="none" w:sz="0" w:space="0" w:color="auto"/>
        <w:bottom w:val="none" w:sz="0" w:space="0" w:color="auto"/>
        <w:right w:val="none" w:sz="0" w:space="0" w:color="auto"/>
      </w:divBdr>
    </w:div>
    <w:div w:id="790979054">
      <w:bodyDiv w:val="1"/>
      <w:marLeft w:val="0"/>
      <w:marRight w:val="0"/>
      <w:marTop w:val="0"/>
      <w:marBottom w:val="0"/>
      <w:divBdr>
        <w:top w:val="none" w:sz="0" w:space="0" w:color="auto"/>
        <w:left w:val="none" w:sz="0" w:space="0" w:color="auto"/>
        <w:bottom w:val="none" w:sz="0" w:space="0" w:color="auto"/>
        <w:right w:val="none" w:sz="0" w:space="0" w:color="auto"/>
      </w:divBdr>
    </w:div>
    <w:div w:id="799610003">
      <w:bodyDiv w:val="1"/>
      <w:marLeft w:val="0"/>
      <w:marRight w:val="0"/>
      <w:marTop w:val="0"/>
      <w:marBottom w:val="0"/>
      <w:divBdr>
        <w:top w:val="none" w:sz="0" w:space="0" w:color="auto"/>
        <w:left w:val="none" w:sz="0" w:space="0" w:color="auto"/>
        <w:bottom w:val="none" w:sz="0" w:space="0" w:color="auto"/>
        <w:right w:val="none" w:sz="0" w:space="0" w:color="auto"/>
      </w:divBdr>
      <w:divsChild>
        <w:div w:id="2120634662">
          <w:marLeft w:val="0"/>
          <w:marRight w:val="0"/>
          <w:marTop w:val="0"/>
          <w:marBottom w:val="0"/>
          <w:divBdr>
            <w:top w:val="none" w:sz="0" w:space="0" w:color="auto"/>
            <w:left w:val="none" w:sz="0" w:space="0" w:color="auto"/>
            <w:bottom w:val="none" w:sz="0" w:space="0" w:color="auto"/>
            <w:right w:val="none" w:sz="0" w:space="0" w:color="auto"/>
          </w:divBdr>
          <w:divsChild>
            <w:div w:id="1761290092">
              <w:marLeft w:val="0"/>
              <w:marRight w:val="0"/>
              <w:marTop w:val="0"/>
              <w:marBottom w:val="0"/>
              <w:divBdr>
                <w:top w:val="none" w:sz="0" w:space="0" w:color="auto"/>
                <w:left w:val="none" w:sz="0" w:space="0" w:color="auto"/>
                <w:bottom w:val="none" w:sz="0" w:space="0" w:color="auto"/>
                <w:right w:val="none" w:sz="0" w:space="0" w:color="auto"/>
              </w:divBdr>
              <w:divsChild>
                <w:div w:id="150674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47729">
      <w:bodyDiv w:val="1"/>
      <w:marLeft w:val="0"/>
      <w:marRight w:val="0"/>
      <w:marTop w:val="0"/>
      <w:marBottom w:val="0"/>
      <w:divBdr>
        <w:top w:val="none" w:sz="0" w:space="0" w:color="auto"/>
        <w:left w:val="none" w:sz="0" w:space="0" w:color="auto"/>
        <w:bottom w:val="none" w:sz="0" w:space="0" w:color="auto"/>
        <w:right w:val="none" w:sz="0" w:space="0" w:color="auto"/>
      </w:divBdr>
    </w:div>
    <w:div w:id="1110474604">
      <w:bodyDiv w:val="1"/>
      <w:marLeft w:val="0"/>
      <w:marRight w:val="0"/>
      <w:marTop w:val="0"/>
      <w:marBottom w:val="0"/>
      <w:divBdr>
        <w:top w:val="none" w:sz="0" w:space="0" w:color="auto"/>
        <w:left w:val="none" w:sz="0" w:space="0" w:color="auto"/>
        <w:bottom w:val="none" w:sz="0" w:space="0" w:color="auto"/>
        <w:right w:val="none" w:sz="0" w:space="0" w:color="auto"/>
      </w:divBdr>
    </w:div>
    <w:div w:id="1294407471">
      <w:bodyDiv w:val="1"/>
      <w:marLeft w:val="0"/>
      <w:marRight w:val="0"/>
      <w:marTop w:val="0"/>
      <w:marBottom w:val="0"/>
      <w:divBdr>
        <w:top w:val="none" w:sz="0" w:space="0" w:color="auto"/>
        <w:left w:val="none" w:sz="0" w:space="0" w:color="auto"/>
        <w:bottom w:val="none" w:sz="0" w:space="0" w:color="auto"/>
        <w:right w:val="none" w:sz="0" w:space="0" w:color="auto"/>
      </w:divBdr>
    </w:div>
    <w:div w:id="1309940181">
      <w:bodyDiv w:val="1"/>
      <w:marLeft w:val="0"/>
      <w:marRight w:val="0"/>
      <w:marTop w:val="0"/>
      <w:marBottom w:val="0"/>
      <w:divBdr>
        <w:top w:val="none" w:sz="0" w:space="0" w:color="auto"/>
        <w:left w:val="none" w:sz="0" w:space="0" w:color="auto"/>
        <w:bottom w:val="none" w:sz="0" w:space="0" w:color="auto"/>
        <w:right w:val="none" w:sz="0" w:space="0" w:color="auto"/>
      </w:divBdr>
      <w:divsChild>
        <w:div w:id="1197159933">
          <w:marLeft w:val="0"/>
          <w:marRight w:val="0"/>
          <w:marTop w:val="0"/>
          <w:marBottom w:val="0"/>
          <w:divBdr>
            <w:top w:val="none" w:sz="0" w:space="0" w:color="auto"/>
            <w:left w:val="none" w:sz="0" w:space="0" w:color="auto"/>
            <w:bottom w:val="none" w:sz="0" w:space="0" w:color="auto"/>
            <w:right w:val="none" w:sz="0" w:space="0" w:color="auto"/>
          </w:divBdr>
          <w:divsChild>
            <w:div w:id="346489194">
              <w:marLeft w:val="0"/>
              <w:marRight w:val="0"/>
              <w:marTop w:val="0"/>
              <w:marBottom w:val="0"/>
              <w:divBdr>
                <w:top w:val="none" w:sz="0" w:space="0" w:color="auto"/>
                <w:left w:val="none" w:sz="0" w:space="0" w:color="auto"/>
                <w:bottom w:val="none" w:sz="0" w:space="0" w:color="auto"/>
                <w:right w:val="none" w:sz="0" w:space="0" w:color="auto"/>
              </w:divBdr>
              <w:divsChild>
                <w:div w:id="106668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89361">
      <w:bodyDiv w:val="1"/>
      <w:marLeft w:val="0"/>
      <w:marRight w:val="0"/>
      <w:marTop w:val="0"/>
      <w:marBottom w:val="0"/>
      <w:divBdr>
        <w:top w:val="none" w:sz="0" w:space="0" w:color="auto"/>
        <w:left w:val="none" w:sz="0" w:space="0" w:color="auto"/>
        <w:bottom w:val="none" w:sz="0" w:space="0" w:color="auto"/>
        <w:right w:val="none" w:sz="0" w:space="0" w:color="auto"/>
      </w:divBdr>
    </w:div>
    <w:div w:id="1568032977">
      <w:bodyDiv w:val="1"/>
      <w:marLeft w:val="0"/>
      <w:marRight w:val="0"/>
      <w:marTop w:val="0"/>
      <w:marBottom w:val="0"/>
      <w:divBdr>
        <w:top w:val="none" w:sz="0" w:space="0" w:color="auto"/>
        <w:left w:val="none" w:sz="0" w:space="0" w:color="auto"/>
        <w:bottom w:val="none" w:sz="0" w:space="0" w:color="auto"/>
        <w:right w:val="none" w:sz="0" w:space="0" w:color="auto"/>
      </w:divBdr>
    </w:div>
    <w:div w:id="196129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fontTable" Target="fontTable.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oter" Target="footer1.xml"/><Relationship Id="rId40" Type="http://schemas.microsoft.com/office/2011/relationships/people" Target="people.xml"/><Relationship Id="rId45"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3.jpe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yperlink" Target="http://www.ema.europa.eu/docs/en_GB/document_library/Template_or_form/2013/03/WC500139752.doc" TargetMode="External"/><Relationship Id="rId43" Type="http://schemas.openxmlformats.org/officeDocument/2006/relationships/customXml" Target="../customXml/item3.xml"/><Relationship Id="rId8" Type="http://schemas.openxmlformats.org/officeDocument/2006/relationships/hyperlink" Target="https://www.ema.europa.eu/en/medicines/human/EPAR/revestive"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emf"/><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footer" Target="footer2.xml"/><Relationship Id="rId20" Type="http://schemas.openxmlformats.org/officeDocument/2006/relationships/image" Target="media/image8.jpeg"/><Relationship Id="rId4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EMADOC-1700519818-2157524</_dlc_DocId>
    <_dlc_DocIdUrl xmlns="a034c160-bfb7-45f5-8632-2eb7e0508071">
      <Url>https://euema.sharepoint.com/sites/CRM/_layouts/15/DocIdRedir.aspx?ID=EMADOC-1700519818-2157524</Url>
      <Description>EMADOC-1700519818-2157524</Description>
    </_dlc_DocIdUrl>
    <Sign_x002d_off xmlns="62874b74-7561-4a92-a6e7-f8370cb4455a" xsi:nil="true"/>
  </documentManagement>
</p:properties>
</file>

<file path=customXml/itemProps1.xml><?xml version="1.0" encoding="utf-8"?>
<ds:datastoreItem xmlns:ds="http://schemas.openxmlformats.org/officeDocument/2006/customXml" ds:itemID="{6C36C2B7-D209-42DA-BB66-D27A27C777B1}">
  <ds:schemaRefs>
    <ds:schemaRef ds:uri="http://schemas.openxmlformats.org/officeDocument/2006/bibliography"/>
  </ds:schemaRefs>
</ds:datastoreItem>
</file>

<file path=customXml/itemProps2.xml><?xml version="1.0" encoding="utf-8"?>
<ds:datastoreItem xmlns:ds="http://schemas.openxmlformats.org/officeDocument/2006/customXml" ds:itemID="{5CC8C7A7-189D-40BD-B593-4E5738329201}"/>
</file>

<file path=customXml/itemProps3.xml><?xml version="1.0" encoding="utf-8"?>
<ds:datastoreItem xmlns:ds="http://schemas.openxmlformats.org/officeDocument/2006/customXml" ds:itemID="{74B03838-FA2E-469E-8DAE-1FC279BDB2B2}"/>
</file>

<file path=customXml/itemProps4.xml><?xml version="1.0" encoding="utf-8"?>
<ds:datastoreItem xmlns:ds="http://schemas.openxmlformats.org/officeDocument/2006/customXml" ds:itemID="{ED7B04D0-457C-410A-B64E-6CB3863592FC}"/>
</file>

<file path=customXml/itemProps5.xml><?xml version="1.0" encoding="utf-8"?>
<ds:datastoreItem xmlns:ds="http://schemas.openxmlformats.org/officeDocument/2006/customXml" ds:itemID="{4EF18B99-9DA1-4D5D-AC84-4D1FA1E1E2B9}"/>
</file>

<file path=docProps/app.xml><?xml version="1.0" encoding="utf-8"?>
<Properties xmlns="http://schemas.openxmlformats.org/officeDocument/2006/extended-properties" xmlns:vt="http://schemas.openxmlformats.org/officeDocument/2006/docPropsVTypes">
  <Template>Normal.dotm</Template>
  <TotalTime>1</TotalTime>
  <Pages>77</Pages>
  <Words>25860</Words>
  <Characters>141958</Characters>
  <Application>Microsoft Office Word</Application>
  <DocSecurity>0</DocSecurity>
  <Lines>1182</Lines>
  <Paragraphs>334</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167484</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6029414</vt:i4>
      </vt:variant>
      <vt:variant>
        <vt:i4>3</vt:i4>
      </vt:variant>
      <vt:variant>
        <vt:i4>0</vt:i4>
      </vt:variant>
      <vt:variant>
        <vt:i4>5</vt:i4>
      </vt:variant>
      <vt:variant>
        <vt:lpwstr>mailto:medinfoEMEA@takeda.com</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cp:lastModifiedBy>Kimothi, Akashdeep (ext)</cp:lastModifiedBy>
  <cp:revision>6</cp:revision>
  <dcterms:created xsi:type="dcterms:W3CDTF">2025-05-08T10:32:00Z</dcterms:created>
  <dcterms:modified xsi:type="dcterms:W3CDTF">2025-05-08T10:33:00Z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16bef9c0-38ae-4da4-a172-e99ad865e343</vt:lpwstr>
  </property>
</Properties>
</file>