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E0C75" w14:textId="5831F6E3" w:rsidR="00A537EC" w:rsidRPr="00A537EC" w:rsidRDefault="00A537EC" w:rsidP="00A537EC">
      <w:pPr>
        <w:pBdr>
          <w:top w:val="single" w:sz="4" w:space="1" w:color="auto"/>
          <w:left w:val="single" w:sz="4" w:space="4" w:color="auto"/>
          <w:bottom w:val="single" w:sz="4" w:space="1" w:color="auto"/>
          <w:right w:val="single" w:sz="4" w:space="4" w:color="auto"/>
        </w:pBdr>
        <w:rPr>
          <w:lang w:val="bg-BG"/>
        </w:rPr>
      </w:pPr>
      <w:r w:rsidRPr="00A537EC">
        <w:rPr>
          <w:lang w:val="bg-BG"/>
        </w:rPr>
        <w:t xml:space="preserve">Este documento es la información </w:t>
      </w:r>
      <w:r w:rsidRPr="00A537EC">
        <w:t>d</w:t>
      </w:r>
      <w:r w:rsidRPr="00A537EC">
        <w:rPr>
          <w:lang w:val="bg-BG"/>
        </w:rPr>
        <w:t xml:space="preserve">el producto aprobada para </w:t>
      </w:r>
      <w:proofErr w:type="spellStart"/>
      <w:r>
        <w:rPr>
          <w:lang w:val="en-GB"/>
        </w:rPr>
        <w:t>Samsca</w:t>
      </w:r>
      <w:proofErr w:type="spellEnd"/>
      <w:r w:rsidRPr="00A537EC">
        <w:rPr>
          <w:lang w:val="bg-BG"/>
        </w:rPr>
        <w:t xml:space="preserve"> en el que se destacan las modificaciones introducidas</w:t>
      </w:r>
      <w:r w:rsidRPr="00A537EC">
        <w:t>, respecto de</w:t>
      </w:r>
      <w:r w:rsidRPr="00A537EC">
        <w:rPr>
          <w:lang w:val="bg-BG"/>
        </w:rPr>
        <w:t>l procedimiento anterior</w:t>
      </w:r>
      <w:r w:rsidRPr="00A537EC">
        <w:t>,</w:t>
      </w:r>
      <w:r w:rsidRPr="00A537EC">
        <w:rPr>
          <w:lang w:val="bg-BG"/>
        </w:rPr>
        <w:t xml:space="preserve"> que afectan a la información </w:t>
      </w:r>
      <w:r w:rsidRPr="00A537EC">
        <w:t>d</w:t>
      </w:r>
      <w:r w:rsidRPr="00A537EC">
        <w:rPr>
          <w:lang w:val="bg-BG"/>
        </w:rPr>
        <w:t>el producto (</w:t>
      </w:r>
      <w:r w:rsidRPr="00650BB4">
        <w:t>EMEA/H/C/000980/II/0051</w:t>
      </w:r>
      <w:r w:rsidRPr="00A537EC">
        <w:rPr>
          <w:lang w:val="bg-BG"/>
        </w:rPr>
        <w:t>).</w:t>
      </w:r>
    </w:p>
    <w:p w14:paraId="2FE08613" w14:textId="77777777" w:rsidR="00A537EC" w:rsidRPr="00A537EC" w:rsidRDefault="00A537EC" w:rsidP="00A537EC">
      <w:pPr>
        <w:pBdr>
          <w:top w:val="single" w:sz="4" w:space="1" w:color="auto"/>
          <w:left w:val="single" w:sz="4" w:space="4" w:color="auto"/>
          <w:bottom w:val="single" w:sz="4" w:space="1" w:color="auto"/>
          <w:right w:val="single" w:sz="4" w:space="4" w:color="auto"/>
        </w:pBdr>
        <w:rPr>
          <w:lang w:val="bg-BG"/>
        </w:rPr>
      </w:pPr>
    </w:p>
    <w:p w14:paraId="1AB7D915" w14:textId="6B7BB0BF" w:rsidR="00FE73FC" w:rsidRPr="00A537EC" w:rsidRDefault="00A537EC" w:rsidP="00A537EC">
      <w:pPr>
        <w:pBdr>
          <w:top w:val="single" w:sz="4" w:space="1" w:color="auto"/>
          <w:left w:val="single" w:sz="4" w:space="4" w:color="auto"/>
          <w:bottom w:val="single" w:sz="4" w:space="1" w:color="auto"/>
          <w:right w:val="single" w:sz="4" w:space="4" w:color="auto"/>
        </w:pBdr>
        <w:rPr>
          <w:lang w:val="en-GB"/>
        </w:rPr>
      </w:pPr>
      <w:r w:rsidRPr="00A537EC">
        <w:rPr>
          <w:lang w:val="bg-BG"/>
        </w:rPr>
        <w:t xml:space="preserve">Para más información, consulte </w:t>
      </w:r>
      <w:r w:rsidRPr="00A537EC">
        <w:t>la página</w:t>
      </w:r>
      <w:r w:rsidRPr="00A537EC">
        <w:rPr>
          <w:lang w:val="bg-BG"/>
        </w:rPr>
        <w:t xml:space="preserve"> web de la Agencia Europea de Medicamentos: </w:t>
      </w:r>
      <w:r>
        <w:rPr>
          <w:u w:val="single"/>
          <w:lang w:val="bg-BG"/>
        </w:rPr>
        <w:fldChar w:fldCharType="begin"/>
      </w:r>
      <w:r>
        <w:rPr>
          <w:u w:val="single"/>
          <w:lang w:val="bg-BG"/>
        </w:rPr>
        <w:instrText>HYPERLINK "</w:instrText>
      </w:r>
      <w:r w:rsidRPr="00A537EC">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r w:rsidRPr="000D1733">
        <w:rPr>
          <w:rStyle w:val="Hyperlink"/>
          <w:lang w:val="en-GB"/>
        </w:rPr>
        <w:t>/</w:t>
      </w:r>
      <w:proofErr w:type="spellStart"/>
      <w:r w:rsidRPr="000D1733">
        <w:rPr>
          <w:rStyle w:val="Hyperlink"/>
          <w:lang w:val="en-GB"/>
        </w:rPr>
        <w:t>samsca</w:t>
      </w:r>
      <w:proofErr w:type="spellEnd"/>
      <w:r>
        <w:rPr>
          <w:u w:val="single"/>
          <w:lang w:val="bg-BG"/>
        </w:rPr>
        <w:fldChar w:fldCharType="end"/>
      </w:r>
    </w:p>
    <w:p w14:paraId="406244E6" w14:textId="77777777" w:rsidR="003B4266" w:rsidRDefault="003B4266">
      <w:pPr>
        <w:jc w:val="center"/>
        <w:rPr>
          <w:rFonts w:eastAsia="Times New Roman"/>
          <w:b/>
          <w:bCs/>
          <w:lang w:val="es-ES_tradnl" w:eastAsia="es-ES"/>
        </w:rPr>
      </w:pPr>
    </w:p>
    <w:p w14:paraId="14FA0F36" w14:textId="77777777" w:rsidR="003B4266" w:rsidRDefault="003B4266">
      <w:pPr>
        <w:jc w:val="center"/>
        <w:rPr>
          <w:rFonts w:eastAsia="Times New Roman"/>
          <w:b/>
          <w:bCs/>
          <w:lang w:val="es-ES_tradnl" w:eastAsia="es-ES"/>
        </w:rPr>
      </w:pPr>
    </w:p>
    <w:p w14:paraId="5826546C" w14:textId="77777777" w:rsidR="003B4266" w:rsidRDefault="003B4266">
      <w:pPr>
        <w:jc w:val="center"/>
        <w:rPr>
          <w:rFonts w:eastAsia="Times New Roman"/>
          <w:b/>
          <w:bCs/>
          <w:lang w:val="es-ES_tradnl" w:eastAsia="es-ES"/>
        </w:rPr>
      </w:pPr>
    </w:p>
    <w:p w14:paraId="518189DA" w14:textId="77777777" w:rsidR="003B4266" w:rsidRDefault="003B4266">
      <w:pPr>
        <w:jc w:val="center"/>
        <w:rPr>
          <w:rFonts w:eastAsia="Times New Roman"/>
          <w:b/>
          <w:bCs/>
          <w:lang w:val="es-ES_tradnl" w:eastAsia="es-ES"/>
        </w:rPr>
      </w:pPr>
    </w:p>
    <w:p w14:paraId="71924922" w14:textId="77777777" w:rsidR="003B4266" w:rsidRDefault="003B4266">
      <w:pPr>
        <w:jc w:val="center"/>
        <w:rPr>
          <w:rFonts w:eastAsia="Times New Roman"/>
          <w:b/>
          <w:bCs/>
          <w:lang w:val="es-ES_tradnl" w:eastAsia="es-ES"/>
        </w:rPr>
      </w:pPr>
    </w:p>
    <w:p w14:paraId="140C8E7F" w14:textId="77777777" w:rsidR="003B4266" w:rsidRDefault="003B4266">
      <w:pPr>
        <w:jc w:val="center"/>
        <w:rPr>
          <w:rFonts w:eastAsia="Times New Roman"/>
          <w:b/>
          <w:bCs/>
          <w:lang w:val="es-ES_tradnl" w:eastAsia="es-ES"/>
        </w:rPr>
      </w:pPr>
    </w:p>
    <w:p w14:paraId="40C35C67" w14:textId="77777777" w:rsidR="003B4266" w:rsidRDefault="003B4266">
      <w:pPr>
        <w:jc w:val="center"/>
        <w:rPr>
          <w:rFonts w:eastAsia="Times New Roman"/>
          <w:b/>
          <w:bCs/>
          <w:lang w:val="es-ES_tradnl" w:eastAsia="es-ES"/>
        </w:rPr>
      </w:pPr>
    </w:p>
    <w:p w14:paraId="21BCB316" w14:textId="77777777" w:rsidR="003B4266" w:rsidRDefault="003B4266">
      <w:pPr>
        <w:jc w:val="center"/>
        <w:rPr>
          <w:rFonts w:eastAsia="Times New Roman"/>
          <w:b/>
          <w:bCs/>
          <w:lang w:val="es-ES_tradnl" w:eastAsia="es-ES"/>
        </w:rPr>
      </w:pPr>
    </w:p>
    <w:p w14:paraId="5F2F1A66" w14:textId="77777777" w:rsidR="003B4266" w:rsidRDefault="003B4266">
      <w:pPr>
        <w:jc w:val="center"/>
        <w:rPr>
          <w:rFonts w:eastAsia="Times New Roman"/>
          <w:b/>
          <w:bCs/>
          <w:lang w:val="es-ES_tradnl" w:eastAsia="es-ES"/>
        </w:rPr>
      </w:pPr>
    </w:p>
    <w:p w14:paraId="2D1498DE" w14:textId="77777777" w:rsidR="003B4266" w:rsidRDefault="003B4266">
      <w:pPr>
        <w:jc w:val="center"/>
        <w:rPr>
          <w:rFonts w:eastAsia="Times New Roman"/>
          <w:b/>
          <w:bCs/>
          <w:lang w:val="es-ES_tradnl" w:eastAsia="es-ES"/>
        </w:rPr>
      </w:pPr>
    </w:p>
    <w:p w14:paraId="0A394003" w14:textId="77777777" w:rsidR="003B4266" w:rsidRDefault="003B4266">
      <w:pPr>
        <w:jc w:val="center"/>
        <w:rPr>
          <w:rFonts w:eastAsia="Times New Roman"/>
          <w:b/>
          <w:bCs/>
          <w:lang w:val="es-ES_tradnl" w:eastAsia="es-ES"/>
        </w:rPr>
      </w:pPr>
    </w:p>
    <w:p w14:paraId="515971E1" w14:textId="77777777" w:rsidR="003B4266" w:rsidRDefault="003B4266">
      <w:pPr>
        <w:jc w:val="center"/>
        <w:rPr>
          <w:rFonts w:eastAsia="Times New Roman"/>
          <w:b/>
          <w:bCs/>
          <w:lang w:val="es-ES_tradnl" w:eastAsia="es-ES"/>
        </w:rPr>
      </w:pPr>
    </w:p>
    <w:p w14:paraId="6F72A6D1" w14:textId="77777777" w:rsidR="003B4266" w:rsidRDefault="003B4266">
      <w:pPr>
        <w:jc w:val="center"/>
        <w:rPr>
          <w:rFonts w:eastAsia="Times New Roman"/>
          <w:b/>
          <w:bCs/>
          <w:lang w:val="es-ES_tradnl" w:eastAsia="es-ES"/>
        </w:rPr>
      </w:pPr>
    </w:p>
    <w:p w14:paraId="1C769737" w14:textId="77777777" w:rsidR="003B4266" w:rsidRDefault="003B4266">
      <w:pPr>
        <w:jc w:val="center"/>
        <w:rPr>
          <w:rFonts w:eastAsia="Times New Roman"/>
          <w:b/>
          <w:bCs/>
          <w:lang w:val="es-ES_tradnl" w:eastAsia="es-ES"/>
        </w:rPr>
      </w:pPr>
    </w:p>
    <w:p w14:paraId="0C93D30E" w14:textId="77777777" w:rsidR="003B4266" w:rsidRDefault="003B4266">
      <w:pPr>
        <w:jc w:val="center"/>
        <w:rPr>
          <w:rFonts w:eastAsia="Times New Roman"/>
          <w:b/>
          <w:bCs/>
          <w:lang w:val="es-ES_tradnl" w:eastAsia="es-ES"/>
        </w:rPr>
      </w:pPr>
    </w:p>
    <w:p w14:paraId="1E146ACC" w14:textId="77777777" w:rsidR="003B4266" w:rsidRDefault="003B4266">
      <w:pPr>
        <w:jc w:val="center"/>
        <w:rPr>
          <w:rFonts w:eastAsia="Times New Roman"/>
          <w:b/>
          <w:bCs/>
          <w:lang w:val="es-ES_tradnl" w:eastAsia="es-ES"/>
        </w:rPr>
      </w:pPr>
    </w:p>
    <w:p w14:paraId="1051DC1E" w14:textId="77777777" w:rsidR="003B4266" w:rsidRDefault="003B4266">
      <w:pPr>
        <w:jc w:val="center"/>
        <w:rPr>
          <w:rFonts w:eastAsia="Times New Roman"/>
          <w:b/>
          <w:bCs/>
          <w:lang w:val="es-ES_tradnl" w:eastAsia="es-ES"/>
        </w:rPr>
      </w:pPr>
    </w:p>
    <w:p w14:paraId="1503EBA5" w14:textId="77777777" w:rsidR="003B4266" w:rsidRDefault="00D70409">
      <w:pPr>
        <w:jc w:val="center"/>
        <w:rPr>
          <w:rFonts w:eastAsia="Times New Roman"/>
          <w:lang w:val="es-ES_tradnl" w:eastAsia="es-ES"/>
        </w:rPr>
      </w:pPr>
      <w:r>
        <w:rPr>
          <w:rFonts w:eastAsia="Times New Roman"/>
          <w:b/>
          <w:bCs/>
          <w:lang w:val="es-ES_tradnl" w:eastAsia="es-ES"/>
        </w:rPr>
        <w:t>ANEXO I</w:t>
      </w:r>
    </w:p>
    <w:p w14:paraId="5273CE5D" w14:textId="77777777" w:rsidR="003B4266" w:rsidRDefault="003B4266">
      <w:pPr>
        <w:jc w:val="center"/>
        <w:rPr>
          <w:rFonts w:eastAsia="Times New Roman"/>
          <w:lang w:val="es-ES_tradnl" w:eastAsia="es-ES"/>
        </w:rPr>
      </w:pPr>
    </w:p>
    <w:p w14:paraId="3FC0B32E" w14:textId="77777777" w:rsidR="003B4266" w:rsidRDefault="00D70409">
      <w:pPr>
        <w:pStyle w:val="TitleA"/>
      </w:pPr>
      <w:r>
        <w:t>FICHA TÉCNICA O RESUMEN DE LAS CARACTERÍSTICAS DEL PRODUCTO</w:t>
      </w:r>
    </w:p>
    <w:p w14:paraId="5EA6CD0B" w14:textId="77777777" w:rsidR="003B4266" w:rsidRDefault="003B4266">
      <w:pPr>
        <w:jc w:val="center"/>
        <w:rPr>
          <w:rFonts w:eastAsia="Times New Roman"/>
          <w:lang w:val="es-ES_tradnl" w:eastAsia="es-ES"/>
        </w:rPr>
      </w:pPr>
    </w:p>
    <w:p w14:paraId="4014F6F6" w14:textId="0C1D6AB5" w:rsidR="003B4266" w:rsidRDefault="00D70409">
      <w:pPr>
        <w:ind w:left="567" w:hanging="567"/>
        <w:rPr>
          <w:rFonts w:eastAsia="Times New Roman"/>
          <w:lang w:val="es-ES_tradnl" w:eastAsia="es-ES"/>
        </w:rPr>
      </w:pPr>
      <w:r>
        <w:rPr>
          <w:rFonts w:eastAsia="Times New Roman"/>
          <w:lang w:val="es-ES_tradnl" w:eastAsia="es-ES"/>
        </w:rPr>
        <w:br w:type="page"/>
      </w:r>
      <w:r>
        <w:rPr>
          <w:rFonts w:eastAsia="Times New Roman"/>
          <w:b/>
          <w:bCs/>
          <w:lang w:val="es-ES_tradnl" w:eastAsia="es-ES"/>
        </w:rPr>
        <w:lastRenderedPageBreak/>
        <w:t>1.</w:t>
      </w:r>
      <w:r>
        <w:rPr>
          <w:rFonts w:eastAsia="Times New Roman"/>
          <w:b/>
          <w:bCs/>
          <w:lang w:val="es-ES_tradnl" w:eastAsia="es-ES"/>
        </w:rPr>
        <w:tab/>
        <w:t>NOMBRE DEL MEDICAMENTO</w:t>
      </w:r>
    </w:p>
    <w:p w14:paraId="7F531EA5" w14:textId="77777777" w:rsidR="003B4266" w:rsidRDefault="003B4266">
      <w:pPr>
        <w:rPr>
          <w:rFonts w:eastAsia="Times New Roman"/>
          <w:lang w:val="es-ES_tradnl" w:eastAsia="es-ES"/>
        </w:rPr>
      </w:pPr>
    </w:p>
    <w:p w14:paraId="32CB93A2" w14:textId="77777777" w:rsidR="003B4266" w:rsidRDefault="00D70409">
      <w:pPr>
        <w:autoSpaceDE w:val="0"/>
        <w:autoSpaceDN w:val="0"/>
        <w:adjustRightInd w:val="0"/>
        <w:rPr>
          <w:rFonts w:eastAsia="Times New Roman"/>
          <w:lang w:val="es-ES_tradnl" w:eastAsia="es-ES"/>
        </w:rPr>
      </w:pPr>
      <w:r>
        <w:rPr>
          <w:rFonts w:eastAsia="MS Mincho"/>
          <w:lang w:val="es-ES_tradnl" w:eastAsia="es-ES"/>
        </w:rPr>
        <w:t>Samsca</w:t>
      </w:r>
      <w:r>
        <w:rPr>
          <w:rFonts w:eastAsia="Times New Roman"/>
          <w:lang w:val="es-ES_tradnl" w:eastAsia="es-ES"/>
        </w:rPr>
        <w:t xml:space="preserve"> 7,5 mg comprimidos</w:t>
      </w:r>
    </w:p>
    <w:p w14:paraId="46EB72B6" w14:textId="77777777" w:rsidR="003B4266" w:rsidRDefault="00D70409">
      <w:pPr>
        <w:autoSpaceDE w:val="0"/>
        <w:autoSpaceDN w:val="0"/>
        <w:adjustRightInd w:val="0"/>
        <w:rPr>
          <w:rFonts w:eastAsia="Times New Roman"/>
          <w:lang w:val="es-ES_tradnl" w:eastAsia="es-ES"/>
        </w:rPr>
      </w:pPr>
      <w:r>
        <w:rPr>
          <w:rFonts w:eastAsia="MS Mincho"/>
          <w:lang w:val="es-ES_tradnl" w:eastAsia="es-ES"/>
        </w:rPr>
        <w:t>Samsca</w:t>
      </w:r>
      <w:r>
        <w:rPr>
          <w:rFonts w:eastAsia="Times New Roman"/>
          <w:lang w:val="es-ES_tradnl" w:eastAsia="es-ES"/>
        </w:rPr>
        <w:t xml:space="preserve"> 15 mg comprimidos</w:t>
      </w:r>
    </w:p>
    <w:p w14:paraId="519C872F" w14:textId="77777777" w:rsidR="003B4266" w:rsidRDefault="00D70409">
      <w:pPr>
        <w:autoSpaceDE w:val="0"/>
        <w:autoSpaceDN w:val="0"/>
        <w:adjustRightInd w:val="0"/>
        <w:rPr>
          <w:rFonts w:eastAsia="Times New Roman"/>
          <w:lang w:val="es-ES_tradnl" w:eastAsia="es-ES"/>
        </w:rPr>
      </w:pPr>
      <w:r>
        <w:rPr>
          <w:rFonts w:eastAsia="MS Mincho"/>
          <w:lang w:val="es-ES_tradnl" w:eastAsia="es-ES"/>
        </w:rPr>
        <w:t>Samsca</w:t>
      </w:r>
      <w:r>
        <w:rPr>
          <w:rFonts w:eastAsia="Times New Roman"/>
          <w:lang w:val="es-ES_tradnl" w:eastAsia="es-ES"/>
        </w:rPr>
        <w:t xml:space="preserve"> 30 mg comprimidos</w:t>
      </w:r>
    </w:p>
    <w:p w14:paraId="7CFAF275" w14:textId="77777777" w:rsidR="003B4266" w:rsidRDefault="003B4266">
      <w:pPr>
        <w:autoSpaceDE w:val="0"/>
        <w:autoSpaceDN w:val="0"/>
        <w:adjustRightInd w:val="0"/>
        <w:rPr>
          <w:rFonts w:eastAsia="Times New Roman"/>
          <w:lang w:val="es-ES_tradnl" w:eastAsia="es-ES"/>
        </w:rPr>
      </w:pPr>
    </w:p>
    <w:p w14:paraId="42347148" w14:textId="77777777" w:rsidR="003B4266" w:rsidRDefault="003B4266">
      <w:pPr>
        <w:widowControl w:val="0"/>
        <w:rPr>
          <w:rFonts w:eastAsia="Times New Roman"/>
          <w:lang w:val="es-ES_tradnl" w:eastAsia="es-ES"/>
        </w:rPr>
      </w:pPr>
    </w:p>
    <w:p w14:paraId="70EABDE1" w14:textId="77777777" w:rsidR="003B4266" w:rsidRDefault="00D70409">
      <w:pPr>
        <w:widowControl w:val="0"/>
        <w:ind w:left="567" w:hanging="567"/>
        <w:rPr>
          <w:rFonts w:eastAsia="Times New Roman"/>
          <w:lang w:val="es-ES_tradnl" w:eastAsia="es-ES"/>
        </w:rPr>
      </w:pPr>
      <w:r>
        <w:rPr>
          <w:rFonts w:eastAsia="Times New Roman"/>
          <w:b/>
          <w:bCs/>
          <w:lang w:val="es-ES_tradnl" w:eastAsia="es-ES"/>
        </w:rPr>
        <w:t>2.</w:t>
      </w:r>
      <w:r>
        <w:rPr>
          <w:rFonts w:eastAsia="Times New Roman"/>
          <w:b/>
          <w:bCs/>
          <w:lang w:val="es-ES_tradnl" w:eastAsia="es-ES"/>
        </w:rPr>
        <w:tab/>
        <w:t>COMPOSICIÓN CUALITATIVA Y CUANTITATIVA</w:t>
      </w:r>
    </w:p>
    <w:p w14:paraId="78836210" w14:textId="77777777" w:rsidR="003B4266" w:rsidRDefault="003B4266">
      <w:pPr>
        <w:widowControl w:val="0"/>
        <w:rPr>
          <w:rFonts w:eastAsia="Times New Roman"/>
          <w:lang w:val="es-ES_tradnl" w:eastAsia="es-ES"/>
        </w:rPr>
      </w:pPr>
    </w:p>
    <w:p w14:paraId="6355ED6E"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7,5 mg comprimidos</w:t>
      </w:r>
    </w:p>
    <w:p w14:paraId="72828B45" w14:textId="77777777" w:rsidR="003B4266" w:rsidRDefault="00D70409">
      <w:pPr>
        <w:rPr>
          <w:rFonts w:eastAsia="Times New Roman"/>
          <w:lang w:val="es-ES_tradnl" w:eastAsia="es-ES"/>
        </w:rPr>
      </w:pPr>
      <w:r>
        <w:rPr>
          <w:rFonts w:eastAsia="Times New Roman"/>
          <w:lang w:val="es-ES_tradnl" w:eastAsia="es-ES"/>
        </w:rPr>
        <w:t>Cada comprimido contiene 7,5 mg de tolvaptán.</w:t>
      </w:r>
    </w:p>
    <w:p w14:paraId="1525CF01" w14:textId="77777777" w:rsidR="003B4266" w:rsidRDefault="00D70409">
      <w:pPr>
        <w:rPr>
          <w:rFonts w:eastAsia="Times New Roman"/>
          <w:iCs/>
          <w:u w:val="single"/>
          <w:lang w:val="es-ES_tradnl" w:eastAsia="es-ES"/>
        </w:rPr>
      </w:pPr>
      <w:r>
        <w:rPr>
          <w:rFonts w:eastAsia="Times New Roman"/>
          <w:iCs/>
          <w:u w:val="single"/>
          <w:lang w:val="es-ES_tradnl" w:eastAsia="es-ES"/>
        </w:rPr>
        <w:t>Excipiente con efecto conocido</w:t>
      </w:r>
    </w:p>
    <w:p w14:paraId="6683136E" w14:textId="77777777" w:rsidR="003B4266" w:rsidRDefault="00D70409">
      <w:pPr>
        <w:rPr>
          <w:rFonts w:eastAsia="Times New Roman"/>
          <w:lang w:val="es-ES_tradnl" w:eastAsia="es-ES"/>
        </w:rPr>
      </w:pPr>
      <w:r>
        <w:rPr>
          <w:rFonts w:eastAsia="Times New Roman"/>
          <w:lang w:val="es-ES_tradnl" w:eastAsia="es-ES"/>
        </w:rPr>
        <w:t>51 mg de lactosa (en forma de monohidrato) por comprimido</w:t>
      </w:r>
    </w:p>
    <w:p w14:paraId="4D8D5A65" w14:textId="77777777" w:rsidR="003B4266" w:rsidRDefault="003B4266">
      <w:pPr>
        <w:autoSpaceDE w:val="0"/>
        <w:autoSpaceDN w:val="0"/>
        <w:adjustRightInd w:val="0"/>
        <w:rPr>
          <w:rFonts w:eastAsia="MS Mincho"/>
          <w:u w:val="single"/>
          <w:lang w:val="es-ES_tradnl" w:eastAsia="es-ES"/>
        </w:rPr>
      </w:pPr>
    </w:p>
    <w:p w14:paraId="42D1C310"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15 mg comprimidos</w:t>
      </w:r>
    </w:p>
    <w:p w14:paraId="043505A6" w14:textId="77777777" w:rsidR="003B4266" w:rsidRDefault="00D70409">
      <w:pPr>
        <w:rPr>
          <w:rFonts w:eastAsia="Times New Roman"/>
          <w:lang w:val="es-ES_tradnl" w:eastAsia="es-ES"/>
        </w:rPr>
      </w:pPr>
      <w:r>
        <w:rPr>
          <w:rFonts w:eastAsia="Times New Roman"/>
          <w:lang w:val="es-ES_tradnl" w:eastAsia="es-ES"/>
        </w:rPr>
        <w:t>Cada comprimido contiene 15 mg de tolvaptán.</w:t>
      </w:r>
    </w:p>
    <w:p w14:paraId="012653B3" w14:textId="77777777" w:rsidR="003B4266" w:rsidRDefault="00D70409">
      <w:pPr>
        <w:rPr>
          <w:rFonts w:eastAsia="Times New Roman"/>
          <w:iCs/>
          <w:u w:val="single"/>
          <w:lang w:val="es-ES_tradnl" w:eastAsia="es-ES"/>
        </w:rPr>
      </w:pPr>
      <w:r>
        <w:rPr>
          <w:rFonts w:eastAsia="Times New Roman"/>
          <w:iCs/>
          <w:u w:val="single"/>
          <w:lang w:val="es-ES_tradnl" w:eastAsia="es-ES"/>
        </w:rPr>
        <w:t>Excipiente con efecto conocido</w:t>
      </w:r>
    </w:p>
    <w:p w14:paraId="3665BBD1" w14:textId="77777777" w:rsidR="003B4266" w:rsidRDefault="00D70409">
      <w:pPr>
        <w:rPr>
          <w:rFonts w:eastAsia="Times New Roman"/>
          <w:lang w:val="es-ES_tradnl" w:eastAsia="es-ES"/>
        </w:rPr>
      </w:pPr>
      <w:r>
        <w:rPr>
          <w:rFonts w:eastAsia="Times New Roman"/>
          <w:lang w:val="es-ES_tradnl" w:eastAsia="es-ES"/>
        </w:rPr>
        <w:t>35 mg de lactosa (en forma de monohidrato) por comprimido</w:t>
      </w:r>
    </w:p>
    <w:p w14:paraId="77E306D5" w14:textId="77777777" w:rsidR="003B4266" w:rsidRDefault="003B4266">
      <w:pPr>
        <w:autoSpaceDE w:val="0"/>
        <w:autoSpaceDN w:val="0"/>
        <w:adjustRightInd w:val="0"/>
        <w:rPr>
          <w:rFonts w:eastAsia="MS Mincho"/>
          <w:u w:val="single"/>
          <w:lang w:val="es-ES_tradnl" w:eastAsia="es-ES"/>
        </w:rPr>
      </w:pPr>
    </w:p>
    <w:p w14:paraId="5B8A10BD"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30 mg comprimidos</w:t>
      </w:r>
    </w:p>
    <w:p w14:paraId="5AB10A23" w14:textId="77777777" w:rsidR="003B4266" w:rsidRDefault="00D70409">
      <w:pPr>
        <w:rPr>
          <w:rFonts w:eastAsia="Times New Roman"/>
          <w:lang w:val="es-ES_tradnl" w:eastAsia="es-ES"/>
        </w:rPr>
      </w:pPr>
      <w:r>
        <w:rPr>
          <w:rFonts w:eastAsia="Times New Roman"/>
          <w:lang w:val="es-ES_tradnl" w:eastAsia="es-ES"/>
        </w:rPr>
        <w:t>Cada comprimido contiene 30 mg de tolvaptán.</w:t>
      </w:r>
    </w:p>
    <w:p w14:paraId="54DEB4A2" w14:textId="77777777" w:rsidR="003B4266" w:rsidRDefault="00D70409">
      <w:pPr>
        <w:rPr>
          <w:rFonts w:eastAsia="Times New Roman"/>
          <w:iCs/>
          <w:u w:val="single"/>
          <w:lang w:val="es-ES_tradnl" w:eastAsia="es-ES"/>
        </w:rPr>
      </w:pPr>
      <w:r>
        <w:rPr>
          <w:rFonts w:eastAsia="Times New Roman"/>
          <w:iCs/>
          <w:u w:val="single"/>
          <w:lang w:val="es-ES_tradnl" w:eastAsia="es-ES"/>
        </w:rPr>
        <w:t>Excipiente con efecto conocido</w:t>
      </w:r>
    </w:p>
    <w:p w14:paraId="7EC49579" w14:textId="77777777" w:rsidR="003B4266" w:rsidRDefault="00D70409">
      <w:pPr>
        <w:rPr>
          <w:rFonts w:eastAsia="Times New Roman"/>
          <w:lang w:val="es-ES_tradnl" w:eastAsia="es-ES"/>
        </w:rPr>
      </w:pPr>
      <w:r>
        <w:rPr>
          <w:rFonts w:eastAsia="Times New Roman"/>
          <w:lang w:val="es-ES_tradnl" w:eastAsia="es-ES"/>
        </w:rPr>
        <w:t>70 mg de lactosa (en forma de monohidrato) por comprimido</w:t>
      </w:r>
    </w:p>
    <w:p w14:paraId="56A72F01" w14:textId="77777777" w:rsidR="003B4266" w:rsidRDefault="003B4266">
      <w:pPr>
        <w:rPr>
          <w:rFonts w:eastAsia="Times New Roman"/>
          <w:lang w:val="es-ES_tradnl" w:eastAsia="es-ES"/>
        </w:rPr>
      </w:pPr>
    </w:p>
    <w:p w14:paraId="66C31081"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Para consultar la lista completa de excipientes, ver sección 6.1.</w:t>
      </w:r>
    </w:p>
    <w:p w14:paraId="645D0837" w14:textId="77777777" w:rsidR="003B4266" w:rsidRDefault="003B4266">
      <w:pPr>
        <w:rPr>
          <w:rFonts w:eastAsia="Times New Roman"/>
          <w:lang w:val="es-ES_tradnl" w:eastAsia="es-ES"/>
        </w:rPr>
      </w:pPr>
    </w:p>
    <w:p w14:paraId="601120A3" w14:textId="77777777" w:rsidR="003B4266" w:rsidRDefault="003B4266">
      <w:pPr>
        <w:rPr>
          <w:rFonts w:eastAsia="Times New Roman"/>
          <w:lang w:val="es-ES_tradnl" w:eastAsia="es-ES"/>
        </w:rPr>
      </w:pPr>
    </w:p>
    <w:p w14:paraId="0C1DF452" w14:textId="77777777" w:rsidR="003B4266" w:rsidRDefault="00D70409">
      <w:pPr>
        <w:ind w:left="567" w:hanging="567"/>
        <w:rPr>
          <w:rFonts w:eastAsia="Times New Roman"/>
          <w:lang w:val="es-ES_tradnl" w:eastAsia="es-ES"/>
        </w:rPr>
      </w:pPr>
      <w:r>
        <w:rPr>
          <w:rFonts w:eastAsia="Times New Roman"/>
          <w:b/>
          <w:bCs/>
          <w:lang w:val="es-ES_tradnl" w:eastAsia="es-ES"/>
        </w:rPr>
        <w:t>3.</w:t>
      </w:r>
      <w:r>
        <w:rPr>
          <w:rFonts w:eastAsia="Times New Roman"/>
          <w:b/>
          <w:bCs/>
          <w:lang w:val="es-ES_tradnl" w:eastAsia="es-ES"/>
        </w:rPr>
        <w:tab/>
        <w:t>FORMA FARMACÉUTICA</w:t>
      </w:r>
    </w:p>
    <w:p w14:paraId="74329EDD" w14:textId="77777777" w:rsidR="003B4266" w:rsidRDefault="003B4266">
      <w:pPr>
        <w:rPr>
          <w:rFonts w:eastAsia="Times New Roman"/>
          <w:lang w:val="es-ES_tradnl" w:eastAsia="es-ES"/>
        </w:rPr>
      </w:pPr>
    </w:p>
    <w:p w14:paraId="55058383" w14:textId="77777777" w:rsidR="003B4266" w:rsidRDefault="00D70409">
      <w:pPr>
        <w:rPr>
          <w:rFonts w:eastAsia="Times New Roman"/>
          <w:lang w:val="es-ES_tradnl" w:eastAsia="es-ES"/>
        </w:rPr>
      </w:pPr>
      <w:r>
        <w:rPr>
          <w:rFonts w:eastAsia="Times New Roman"/>
          <w:lang w:val="es-ES_tradnl" w:eastAsia="es-ES"/>
        </w:rPr>
        <w:t>Comprimido</w:t>
      </w:r>
    </w:p>
    <w:p w14:paraId="4F9322EA" w14:textId="77777777" w:rsidR="003B4266" w:rsidRDefault="003B4266">
      <w:pPr>
        <w:autoSpaceDE w:val="0"/>
        <w:autoSpaceDN w:val="0"/>
        <w:adjustRightInd w:val="0"/>
        <w:rPr>
          <w:rFonts w:eastAsia="MS Mincho"/>
          <w:lang w:val="es-ES_tradnl" w:eastAsia="es-ES"/>
        </w:rPr>
      </w:pPr>
    </w:p>
    <w:p w14:paraId="5AAF3B2E"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7,5 mg comprimidos</w:t>
      </w:r>
    </w:p>
    <w:p w14:paraId="0F7E3B31" w14:textId="77777777" w:rsidR="003B4266" w:rsidRDefault="00D70409">
      <w:pPr>
        <w:rPr>
          <w:rFonts w:eastAsia="Times New Roman"/>
          <w:lang w:val="es-ES_tradnl" w:eastAsia="es-ES"/>
        </w:rPr>
      </w:pPr>
      <w:r>
        <w:rPr>
          <w:rFonts w:eastAsia="Times New Roman"/>
          <w:lang w:val="es-ES_tradnl" w:eastAsia="es-ES"/>
        </w:rPr>
        <w:t>Comprimidos azules, rectangulares, ligeramente convexos, con unas dimensiones de 7,7 × 4,35 × 2,5 mm, y marcados en relieve con “OTSUKA” y “7.5” en una cara.</w:t>
      </w:r>
    </w:p>
    <w:p w14:paraId="78B1745B" w14:textId="77777777" w:rsidR="003B4266" w:rsidRDefault="003B4266">
      <w:pPr>
        <w:autoSpaceDE w:val="0"/>
        <w:autoSpaceDN w:val="0"/>
        <w:adjustRightInd w:val="0"/>
        <w:rPr>
          <w:rFonts w:eastAsia="MS Mincho"/>
          <w:lang w:val="es-ES_tradnl" w:eastAsia="es-ES"/>
        </w:rPr>
      </w:pPr>
    </w:p>
    <w:p w14:paraId="4AC9B1AE"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15 mg comprimidos</w:t>
      </w:r>
    </w:p>
    <w:p w14:paraId="36B24C55" w14:textId="77777777" w:rsidR="003B4266" w:rsidRDefault="00D70409">
      <w:pPr>
        <w:rPr>
          <w:rFonts w:eastAsia="Times New Roman"/>
          <w:lang w:val="es-ES_tradnl" w:eastAsia="es-ES"/>
        </w:rPr>
      </w:pPr>
      <w:r>
        <w:rPr>
          <w:rFonts w:eastAsia="Times New Roman"/>
          <w:lang w:val="es-ES_tradnl" w:eastAsia="es-ES"/>
        </w:rPr>
        <w:t>Comprimidos azules, triangulares, ligeramente convexos, con unas dimensiones de 6,58 × 6,2 × 2,7 mm, y marcados en relieve con “OTSUKA” y “</w:t>
      </w:r>
      <w:smartTag w:uri="urn:schemas-microsoft-com:office:smarttags" w:element="metricconverter">
        <w:smartTagPr>
          <w:attr w:name="ProductID" w:val="15”"/>
        </w:smartTagPr>
        <w:r>
          <w:rPr>
            <w:rFonts w:eastAsia="Times New Roman"/>
            <w:lang w:val="es-ES_tradnl" w:eastAsia="es-ES"/>
          </w:rPr>
          <w:t>15”</w:t>
        </w:r>
      </w:smartTag>
      <w:r>
        <w:rPr>
          <w:rFonts w:eastAsia="Times New Roman"/>
          <w:lang w:val="es-ES_tradnl" w:eastAsia="es-ES"/>
        </w:rPr>
        <w:t xml:space="preserve"> en una cara.</w:t>
      </w:r>
    </w:p>
    <w:p w14:paraId="712736D6" w14:textId="77777777" w:rsidR="003B4266" w:rsidRDefault="003B4266">
      <w:pPr>
        <w:autoSpaceDE w:val="0"/>
        <w:autoSpaceDN w:val="0"/>
        <w:adjustRightInd w:val="0"/>
        <w:rPr>
          <w:rFonts w:eastAsia="MS Mincho"/>
          <w:lang w:val="es-ES_tradnl" w:eastAsia="es-ES"/>
        </w:rPr>
      </w:pPr>
    </w:p>
    <w:p w14:paraId="086FA768"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30 mg comprimidos</w:t>
      </w:r>
    </w:p>
    <w:p w14:paraId="3E75F768" w14:textId="77777777" w:rsidR="003B4266" w:rsidRDefault="00D70409">
      <w:pPr>
        <w:widowControl w:val="0"/>
        <w:rPr>
          <w:rFonts w:eastAsia="Times New Roman"/>
          <w:lang w:val="es-ES_tradnl" w:eastAsia="es-ES"/>
        </w:rPr>
      </w:pPr>
      <w:r>
        <w:rPr>
          <w:rFonts w:eastAsia="Times New Roman"/>
          <w:lang w:val="es-ES_tradnl" w:eastAsia="es-ES"/>
        </w:rPr>
        <w:t>Comprimidos azules, redondos, ligeramente convexos, con unas dimensiones de 8 mm de diámetro × 3,0 mm, y marcados en relieve con “OTSUKA” y “</w:t>
      </w:r>
      <w:smartTag w:uri="urn:schemas-microsoft-com:office:smarttags" w:element="metricconverter">
        <w:smartTagPr>
          <w:attr w:name="ProductID" w:val="30”"/>
        </w:smartTagPr>
        <w:r>
          <w:rPr>
            <w:rFonts w:eastAsia="Times New Roman"/>
            <w:lang w:val="es-ES_tradnl" w:eastAsia="es-ES"/>
          </w:rPr>
          <w:t>30”</w:t>
        </w:r>
      </w:smartTag>
      <w:r>
        <w:rPr>
          <w:rFonts w:eastAsia="Times New Roman"/>
          <w:lang w:val="es-ES_tradnl" w:eastAsia="es-ES"/>
        </w:rPr>
        <w:t xml:space="preserve"> en una cara.</w:t>
      </w:r>
    </w:p>
    <w:p w14:paraId="4EA11437" w14:textId="77777777" w:rsidR="003B4266" w:rsidRDefault="003B4266">
      <w:pPr>
        <w:rPr>
          <w:rFonts w:eastAsia="Times New Roman"/>
          <w:lang w:val="es-ES_tradnl" w:eastAsia="es-ES"/>
        </w:rPr>
      </w:pPr>
    </w:p>
    <w:p w14:paraId="14916E1B" w14:textId="77777777" w:rsidR="003B4266" w:rsidRDefault="003B4266">
      <w:pPr>
        <w:rPr>
          <w:rFonts w:eastAsia="Times New Roman"/>
          <w:lang w:val="es-ES_tradnl" w:eastAsia="es-ES"/>
        </w:rPr>
      </w:pPr>
    </w:p>
    <w:p w14:paraId="2A39B968" w14:textId="77777777" w:rsidR="003B4266" w:rsidRDefault="00D70409">
      <w:pPr>
        <w:ind w:left="567" w:hanging="567"/>
        <w:rPr>
          <w:rFonts w:eastAsia="Times New Roman"/>
          <w:lang w:val="es-ES_tradnl" w:eastAsia="es-ES"/>
        </w:rPr>
      </w:pPr>
      <w:r>
        <w:rPr>
          <w:rFonts w:eastAsia="Times New Roman"/>
          <w:b/>
          <w:bCs/>
          <w:lang w:val="es-ES_tradnl" w:eastAsia="es-ES"/>
        </w:rPr>
        <w:t>4.</w:t>
      </w:r>
      <w:r>
        <w:rPr>
          <w:rFonts w:eastAsia="Times New Roman"/>
          <w:b/>
          <w:bCs/>
          <w:lang w:val="es-ES_tradnl" w:eastAsia="es-ES"/>
        </w:rPr>
        <w:tab/>
        <w:t>DATOS CLÍNICOS</w:t>
      </w:r>
    </w:p>
    <w:p w14:paraId="038A9C15" w14:textId="77777777" w:rsidR="003B4266" w:rsidRDefault="003B4266">
      <w:pPr>
        <w:rPr>
          <w:rFonts w:eastAsia="Times New Roman"/>
          <w:lang w:val="es-ES_tradnl" w:eastAsia="es-ES"/>
        </w:rPr>
      </w:pPr>
    </w:p>
    <w:p w14:paraId="7792882C" w14:textId="77777777" w:rsidR="003B4266" w:rsidRDefault="00D70409">
      <w:pPr>
        <w:ind w:left="567" w:hanging="567"/>
        <w:rPr>
          <w:rFonts w:eastAsia="Times New Roman"/>
          <w:lang w:val="es-ES_tradnl" w:eastAsia="es-ES"/>
        </w:rPr>
      </w:pPr>
      <w:r>
        <w:rPr>
          <w:rFonts w:eastAsia="Times New Roman"/>
          <w:b/>
          <w:bCs/>
          <w:lang w:val="es-ES_tradnl" w:eastAsia="es-ES"/>
        </w:rPr>
        <w:t>4.1</w:t>
      </w:r>
      <w:r>
        <w:rPr>
          <w:rFonts w:eastAsia="Times New Roman"/>
          <w:b/>
          <w:bCs/>
          <w:lang w:val="es-ES_tradnl" w:eastAsia="es-ES"/>
        </w:rPr>
        <w:tab/>
        <w:t>Indicaciones terapéuticas</w:t>
      </w:r>
    </w:p>
    <w:p w14:paraId="4B7F092D" w14:textId="77777777" w:rsidR="003B4266" w:rsidRDefault="003B4266">
      <w:pPr>
        <w:rPr>
          <w:rFonts w:eastAsia="Times New Roman"/>
          <w:lang w:val="es-ES_tradnl" w:eastAsia="es-ES"/>
        </w:rPr>
      </w:pPr>
    </w:p>
    <w:p w14:paraId="638FF3AA" w14:textId="77777777" w:rsidR="003B4266" w:rsidRDefault="00D70409">
      <w:pPr>
        <w:rPr>
          <w:rFonts w:eastAsia="Times New Roman"/>
          <w:lang w:val="es-ES_tradnl" w:eastAsia="es-ES"/>
        </w:rPr>
      </w:pPr>
      <w:r>
        <w:rPr>
          <w:rFonts w:eastAsia="MS Mincho"/>
          <w:lang w:val="es-ES_tradnl" w:eastAsia="es-ES"/>
        </w:rPr>
        <w:t>Samsca</w:t>
      </w:r>
      <w:r>
        <w:rPr>
          <w:rFonts w:eastAsia="Times New Roman"/>
          <w:lang w:val="es-ES_tradnl" w:eastAsia="es-ES"/>
        </w:rPr>
        <w:t xml:space="preserve"> está indicado en adultos para el tratamiento de hiponatremia secundaria al síndrome de secreción inadecuada de hormona antidiurética (SIHAD).</w:t>
      </w:r>
    </w:p>
    <w:p w14:paraId="2483A550" w14:textId="77777777" w:rsidR="003B4266" w:rsidRDefault="003B4266">
      <w:pPr>
        <w:rPr>
          <w:rFonts w:eastAsia="Times New Roman"/>
          <w:lang w:val="es-ES_tradnl" w:eastAsia="es-ES"/>
        </w:rPr>
      </w:pPr>
    </w:p>
    <w:p w14:paraId="6969BEC2" w14:textId="77777777" w:rsidR="003B4266" w:rsidRDefault="00D70409">
      <w:pPr>
        <w:ind w:left="567" w:hanging="567"/>
        <w:rPr>
          <w:rFonts w:eastAsia="Times New Roman"/>
          <w:b/>
          <w:bCs/>
          <w:lang w:val="es-ES_tradnl" w:eastAsia="es-ES"/>
        </w:rPr>
      </w:pPr>
      <w:r>
        <w:rPr>
          <w:rFonts w:eastAsia="Times New Roman"/>
          <w:b/>
          <w:bCs/>
          <w:lang w:val="es-ES_tradnl" w:eastAsia="es-ES"/>
        </w:rPr>
        <w:t>4.2</w:t>
      </w:r>
      <w:r>
        <w:rPr>
          <w:rFonts w:eastAsia="Times New Roman"/>
          <w:b/>
          <w:bCs/>
          <w:lang w:val="es-ES_tradnl" w:eastAsia="es-ES"/>
        </w:rPr>
        <w:tab/>
        <w:t>Posología y forma de administración</w:t>
      </w:r>
    </w:p>
    <w:p w14:paraId="18C80A5F" w14:textId="77777777" w:rsidR="003B4266" w:rsidRDefault="003B4266">
      <w:pPr>
        <w:rPr>
          <w:rFonts w:eastAsia="Times New Roman"/>
          <w:bCs/>
          <w:lang w:val="es-ES_tradnl" w:eastAsia="es-ES"/>
        </w:rPr>
      </w:pPr>
    </w:p>
    <w:p w14:paraId="4D429595" w14:textId="77777777" w:rsidR="003B4266" w:rsidRDefault="00D70409">
      <w:pPr>
        <w:rPr>
          <w:rFonts w:eastAsia="Times New Roman"/>
          <w:bCs/>
          <w:lang w:val="es-ES_tradnl" w:eastAsia="es-ES"/>
        </w:rPr>
      </w:pPr>
      <w:r>
        <w:rPr>
          <w:rFonts w:eastAsia="Times New Roman"/>
          <w:bCs/>
          <w:lang w:val="es-ES_tradnl" w:eastAsia="es-ES"/>
        </w:rPr>
        <w:t>El tratamiento con Samsca se debe iniciar en el hospital debido a la necesidad de realizar una fase de ajuste de la dosis que requiere una estrecha monitorización del sodio sérico y del estado volémico (ver sección 4.4).</w:t>
      </w:r>
    </w:p>
    <w:p w14:paraId="0E716261" w14:textId="77777777" w:rsidR="003B4266" w:rsidRDefault="003B4266">
      <w:pPr>
        <w:rPr>
          <w:rFonts w:eastAsia="Times New Roman"/>
          <w:bCs/>
          <w:lang w:val="es-ES_tradnl" w:eastAsia="es-ES"/>
        </w:rPr>
      </w:pPr>
    </w:p>
    <w:p w14:paraId="2ED7D046" w14:textId="77777777" w:rsidR="003B4266" w:rsidRDefault="00D70409">
      <w:pPr>
        <w:rPr>
          <w:rFonts w:eastAsia="Times New Roman"/>
          <w:iCs/>
          <w:u w:val="single"/>
          <w:lang w:val="es-ES_tradnl" w:eastAsia="es-ES"/>
        </w:rPr>
      </w:pPr>
      <w:r>
        <w:rPr>
          <w:rFonts w:eastAsia="Times New Roman"/>
          <w:iCs/>
          <w:u w:val="single"/>
          <w:lang w:val="es-ES_tradnl" w:eastAsia="es-ES"/>
        </w:rPr>
        <w:t>Posología</w:t>
      </w:r>
    </w:p>
    <w:p w14:paraId="285DC747" w14:textId="77777777" w:rsidR="003B4266" w:rsidRDefault="003B4266">
      <w:pPr>
        <w:rPr>
          <w:rFonts w:eastAsia="Times New Roman"/>
          <w:lang w:val="es-ES_tradnl" w:eastAsia="es-ES"/>
        </w:rPr>
      </w:pPr>
    </w:p>
    <w:p w14:paraId="30B2AAF6" w14:textId="77777777" w:rsidR="003B4266" w:rsidRDefault="00D70409">
      <w:pPr>
        <w:rPr>
          <w:rFonts w:eastAsia="Times New Roman"/>
          <w:lang w:val="es-ES_tradnl" w:eastAsia="es-ES"/>
        </w:rPr>
      </w:pPr>
      <w:r>
        <w:rPr>
          <w:rFonts w:eastAsia="Times New Roman"/>
          <w:lang w:val="es-ES_tradnl" w:eastAsia="es-ES"/>
        </w:rPr>
        <w:t>Tolvaptán se debe iniciar a una dosis de 15 mg una vez al día. La dosis podría incrementarse hasta un máximo de 60 mg una vez al día según sea tolerada para conseguir el nivel deseado de sodio sérico.</w:t>
      </w:r>
    </w:p>
    <w:p w14:paraId="515573BC" w14:textId="77777777" w:rsidR="003B4266" w:rsidRDefault="003B4266">
      <w:pPr>
        <w:rPr>
          <w:rFonts w:eastAsia="Times New Roman"/>
          <w:lang w:val="es-ES_tradnl" w:eastAsia="es-ES"/>
        </w:rPr>
      </w:pPr>
    </w:p>
    <w:p w14:paraId="5645E15E" w14:textId="77777777" w:rsidR="003B4266" w:rsidRDefault="00D70409">
      <w:pPr>
        <w:rPr>
          <w:rFonts w:eastAsia="Times New Roman"/>
          <w:lang w:val="es-ES_tradnl" w:eastAsia="es-ES"/>
        </w:rPr>
      </w:pPr>
      <w:r>
        <w:rPr>
          <w:rFonts w:eastAsia="Times New Roman"/>
          <w:lang w:val="es-ES_tradnl" w:eastAsia="es-ES"/>
        </w:rPr>
        <w:t>Se debe considerar una dosis de 7,5 mg en pacientes con riesgo de corrección demasiado rápida del sodio (p. ej., pacientes con enfermedades oncológicas, niveles basales de sodio sérico muy bajos, que toman diuréticos o que toman suplementos de sodio) (ver sección 4.4).</w:t>
      </w:r>
    </w:p>
    <w:p w14:paraId="51E3A678" w14:textId="77777777" w:rsidR="003B4266" w:rsidRDefault="003B4266">
      <w:pPr>
        <w:rPr>
          <w:rFonts w:eastAsia="Times New Roman"/>
          <w:lang w:val="es-ES_tradnl" w:eastAsia="es-ES"/>
        </w:rPr>
      </w:pPr>
    </w:p>
    <w:p w14:paraId="257622D6" w14:textId="77777777" w:rsidR="003B4266" w:rsidRDefault="00D70409">
      <w:pPr>
        <w:rPr>
          <w:rFonts w:eastAsia="Times New Roman"/>
          <w:lang w:val="es-ES_tradnl" w:eastAsia="es-ES"/>
        </w:rPr>
      </w:pPr>
      <w:r>
        <w:rPr>
          <w:rFonts w:eastAsia="Times New Roman"/>
          <w:lang w:val="es-ES_tradnl" w:eastAsia="es-ES"/>
        </w:rPr>
        <w:t>Durante el ajuste de la dosis, se debe monitorizar tanto el sodio sérico como el estado volémico de los pacientes (ver sección 4.4). En caso de que no se produzca un incremento adecuado de los niveles de sodio sérico, se deben considerar otras opciones de tratamiento, tanto en lugar de tolvaptán o como tratamiento coadyuvante a éste. El uso de tolvaptán en combinación con otras opciones puede aumentar el riesgo de una corrección demasiado rápida del sodio sérico (ver las secciones 4.4 y 4.5). En aquellos pacientes en los que se consiga un incremento adecuado de los niveles de sodio séricos, deben monitorizarse a intervalos regulares la enfermedad subyacente y los niveles de sodio sérico, para evaluar si es necesario continuar el tratamiento con tolvaptán. En el contexto de la hiponatremia, la duración del tratamiento queda determinada por la enfermedad subyacente y su tratamiento. Se espera que el tratamiento con tolvaptán continúe hasta que la enfermedad subyacente haya sido tratada adecuadamente o hasta el momento en que la hiponatremia haya dejado de ser un problema clínico.</w:t>
      </w:r>
    </w:p>
    <w:p w14:paraId="40232C08" w14:textId="77777777" w:rsidR="003B4266" w:rsidRDefault="00D70409">
      <w:pPr>
        <w:rPr>
          <w:rFonts w:eastAsia="Times New Roman"/>
          <w:lang w:val="es-ES_tradnl" w:eastAsia="es-ES"/>
        </w:rPr>
      </w:pPr>
      <w:r>
        <w:rPr>
          <w:rFonts w:eastAsia="Times New Roman"/>
          <w:lang w:val="es-ES_tradnl" w:eastAsia="es-ES"/>
        </w:rPr>
        <w:t>Samsca no se debe tomar con zumo de pomelo (ver sección 4.5).</w:t>
      </w:r>
    </w:p>
    <w:p w14:paraId="205D02E7" w14:textId="77777777" w:rsidR="003B4266" w:rsidRDefault="003B4266">
      <w:pPr>
        <w:rPr>
          <w:rFonts w:eastAsia="Times New Roman"/>
          <w:lang w:val="es-ES_tradnl" w:eastAsia="es-ES"/>
        </w:rPr>
      </w:pPr>
    </w:p>
    <w:p w14:paraId="2B452326" w14:textId="77777777" w:rsidR="003B4266" w:rsidRDefault="00D70409">
      <w:pPr>
        <w:rPr>
          <w:rFonts w:eastAsia="Times New Roman"/>
          <w:iCs/>
          <w:lang w:val="es-ES_tradnl" w:eastAsia="es-ES"/>
        </w:rPr>
      </w:pPr>
      <w:r>
        <w:rPr>
          <w:rFonts w:eastAsia="Times New Roman"/>
          <w:iCs/>
          <w:u w:val="single"/>
          <w:lang w:val="es-ES_tradnl" w:eastAsia="es-ES"/>
        </w:rPr>
        <w:t>Poblaciones especiales</w:t>
      </w:r>
    </w:p>
    <w:p w14:paraId="16622A5F" w14:textId="77777777" w:rsidR="003B4266" w:rsidRDefault="003B4266">
      <w:pPr>
        <w:rPr>
          <w:rFonts w:eastAsia="Times New Roman"/>
          <w:lang w:val="es-ES_tradnl" w:eastAsia="es-ES"/>
        </w:rPr>
      </w:pPr>
    </w:p>
    <w:p w14:paraId="4F002F84" w14:textId="77777777" w:rsidR="003B4266" w:rsidRDefault="00D70409">
      <w:pPr>
        <w:rPr>
          <w:rFonts w:eastAsia="Times New Roman"/>
          <w:i/>
          <w:iCs/>
          <w:lang w:val="es-ES_tradnl" w:eastAsia="es-ES"/>
        </w:rPr>
      </w:pPr>
      <w:r>
        <w:rPr>
          <w:rFonts w:eastAsia="Times New Roman"/>
          <w:i/>
          <w:iCs/>
          <w:lang w:val="es-ES_tradnl" w:eastAsia="es-ES"/>
        </w:rPr>
        <w:t>Insuficiencia renal</w:t>
      </w:r>
    </w:p>
    <w:p w14:paraId="552BACD9" w14:textId="77777777" w:rsidR="003B4266" w:rsidRDefault="00D70409">
      <w:pPr>
        <w:rPr>
          <w:rFonts w:eastAsia="Times New Roman"/>
          <w:lang w:val="es-ES_tradnl" w:eastAsia="es-ES"/>
        </w:rPr>
      </w:pPr>
      <w:r>
        <w:rPr>
          <w:rFonts w:eastAsia="Times New Roman"/>
          <w:lang w:val="es-ES_tradnl" w:eastAsia="es-ES"/>
        </w:rPr>
        <w:t>Tolvaptán está contraindicado en pacientes anúricos (ver sección 4.3). Tolvaptán no se ha estudiado en pacientes con insuficiencia renal grave. La eficacia y seguridad en esta población no está bien establecida.</w:t>
      </w:r>
    </w:p>
    <w:p w14:paraId="0792EF21" w14:textId="77777777" w:rsidR="003B4266" w:rsidRDefault="00D70409">
      <w:pPr>
        <w:rPr>
          <w:rFonts w:eastAsia="Times New Roman"/>
          <w:i/>
          <w:iCs/>
          <w:lang w:val="es-ES_tradnl" w:eastAsia="es-ES"/>
        </w:rPr>
      </w:pPr>
      <w:r>
        <w:rPr>
          <w:rFonts w:eastAsia="Times New Roman"/>
          <w:lang w:val="es-ES_tradnl" w:eastAsia="es-ES"/>
        </w:rPr>
        <w:t>Basándose en los datos disponibles, no es necesario ajustar la dosis en aquellos pacientes que padecen insuficiencia renal de leve a moderada</w:t>
      </w:r>
      <w:r>
        <w:rPr>
          <w:rFonts w:eastAsia="Times New Roman"/>
          <w:color w:val="000000"/>
          <w:lang w:val="es-ES_tradnl" w:eastAsia="es-ES"/>
        </w:rPr>
        <w:t>.</w:t>
      </w:r>
    </w:p>
    <w:p w14:paraId="2AEC86DA" w14:textId="77777777" w:rsidR="003B4266" w:rsidRDefault="003B4266">
      <w:pPr>
        <w:rPr>
          <w:rFonts w:eastAsia="Times New Roman"/>
          <w:i/>
          <w:iCs/>
          <w:lang w:val="es-ES_tradnl" w:eastAsia="es-ES"/>
        </w:rPr>
      </w:pPr>
    </w:p>
    <w:p w14:paraId="4EFE2612" w14:textId="77777777" w:rsidR="003B4266" w:rsidRDefault="00D70409">
      <w:pPr>
        <w:rPr>
          <w:rFonts w:eastAsia="Times New Roman"/>
          <w:i/>
          <w:iCs/>
          <w:lang w:val="es-ES_tradnl" w:eastAsia="es-ES"/>
        </w:rPr>
      </w:pPr>
      <w:r>
        <w:rPr>
          <w:rFonts w:eastAsia="Times New Roman"/>
          <w:i/>
          <w:iCs/>
          <w:lang w:val="es-ES_tradnl" w:eastAsia="es-ES"/>
        </w:rPr>
        <w:t>Insuficiencia hepática</w:t>
      </w:r>
    </w:p>
    <w:p w14:paraId="07076852" w14:textId="77777777" w:rsidR="003B4266" w:rsidRDefault="00D70409">
      <w:pPr>
        <w:rPr>
          <w:rFonts w:eastAsia="Times New Roman"/>
          <w:lang w:val="es-ES_tradnl" w:eastAsia="es-ES"/>
        </w:rPr>
      </w:pPr>
      <w:r>
        <w:rPr>
          <w:rFonts w:eastAsia="Times New Roman"/>
          <w:lang w:val="es-ES_tradnl" w:eastAsia="es-ES"/>
        </w:rPr>
        <w:t xml:space="preserve">No hay información disponible sobre pacientes con insuficiencia hepática grave </w:t>
      </w:r>
      <w:r>
        <w:rPr>
          <w:rFonts w:eastAsia="Times New Roman"/>
          <w:color w:val="000000"/>
          <w:lang w:val="es-ES_tradnl" w:eastAsia="es-ES"/>
        </w:rPr>
        <w:t>(clase C de Child-Pugh)</w:t>
      </w:r>
      <w:r>
        <w:rPr>
          <w:rFonts w:eastAsia="Times New Roman"/>
          <w:lang w:val="es-ES_tradnl" w:eastAsia="es-ES"/>
        </w:rPr>
        <w:t xml:space="preserve">. En estos pacientes la dosis se debe gestionar con precaución y se deben monitorizar los electrolitos y el estado </w:t>
      </w:r>
      <w:r>
        <w:rPr>
          <w:rFonts w:eastAsia="Times New Roman"/>
          <w:bCs/>
          <w:lang w:val="es-ES_tradnl" w:eastAsia="es-ES"/>
        </w:rPr>
        <w:t>volémico</w:t>
      </w:r>
      <w:r>
        <w:rPr>
          <w:rFonts w:eastAsia="Times New Roman"/>
          <w:lang w:val="es-ES_tradnl" w:eastAsia="es-ES"/>
        </w:rPr>
        <w:t xml:space="preserve"> (ver sección 4.4). No es necesario ajustar la dosis para los pacientes con insuficiencia hepática leve o moderada (clases A y B de Child-Pugh).</w:t>
      </w:r>
    </w:p>
    <w:p w14:paraId="4239B4DB" w14:textId="77777777" w:rsidR="003B4266" w:rsidRDefault="003B4266">
      <w:pPr>
        <w:rPr>
          <w:rFonts w:eastAsia="Times New Roman"/>
          <w:lang w:val="es-ES_tradnl" w:eastAsia="es-ES"/>
        </w:rPr>
      </w:pPr>
    </w:p>
    <w:p w14:paraId="3ADC0FB3" w14:textId="77777777" w:rsidR="003B4266" w:rsidRDefault="00D70409">
      <w:pPr>
        <w:rPr>
          <w:rFonts w:eastAsia="Times New Roman"/>
          <w:i/>
          <w:iCs/>
          <w:lang w:val="es-ES_tradnl" w:eastAsia="es-ES"/>
        </w:rPr>
      </w:pPr>
      <w:r>
        <w:rPr>
          <w:rFonts w:eastAsia="Times New Roman"/>
          <w:i/>
          <w:iCs/>
          <w:lang w:val="es-ES_tradnl" w:eastAsia="es-ES"/>
        </w:rPr>
        <w:t>Pacientes de edad avanzada</w:t>
      </w:r>
    </w:p>
    <w:p w14:paraId="27530D36" w14:textId="77777777" w:rsidR="003B4266" w:rsidRDefault="00D70409">
      <w:pPr>
        <w:rPr>
          <w:rFonts w:eastAsia="Times New Roman"/>
          <w:lang w:val="es-ES_tradnl" w:eastAsia="es-ES"/>
        </w:rPr>
      </w:pPr>
      <w:r>
        <w:rPr>
          <w:rFonts w:eastAsia="Times New Roman"/>
          <w:lang w:val="es-ES_tradnl" w:eastAsia="es-ES"/>
        </w:rPr>
        <w:t>No es preciso ajustar la dosis para pacientes de edad avanzada.</w:t>
      </w:r>
    </w:p>
    <w:p w14:paraId="382E9986" w14:textId="77777777" w:rsidR="003B4266" w:rsidRDefault="003B4266">
      <w:pPr>
        <w:rPr>
          <w:rFonts w:eastAsia="Times New Roman"/>
          <w:lang w:val="es-ES_tradnl" w:eastAsia="es-ES"/>
        </w:rPr>
      </w:pPr>
    </w:p>
    <w:p w14:paraId="6EC47967" w14:textId="77777777" w:rsidR="003B4266" w:rsidRDefault="00D70409">
      <w:pPr>
        <w:rPr>
          <w:rFonts w:eastAsia="Times New Roman"/>
          <w:i/>
          <w:iCs/>
          <w:lang w:val="es-ES_tradnl" w:eastAsia="es-ES"/>
        </w:rPr>
      </w:pPr>
      <w:r>
        <w:rPr>
          <w:rFonts w:eastAsia="Times New Roman"/>
          <w:i/>
          <w:iCs/>
          <w:lang w:val="es-ES_tradnl" w:eastAsia="es-ES"/>
        </w:rPr>
        <w:t>Población pediátrica</w:t>
      </w:r>
    </w:p>
    <w:p w14:paraId="02724874" w14:textId="77777777" w:rsidR="003B4266" w:rsidRDefault="00D70409">
      <w:pPr>
        <w:rPr>
          <w:rFonts w:eastAsia="Times New Roman"/>
          <w:lang w:val="es-ES_tradnl" w:eastAsia="es-ES"/>
        </w:rPr>
      </w:pPr>
      <w:r>
        <w:rPr>
          <w:rFonts w:eastAsia="Times New Roman"/>
          <w:lang w:val="es-ES_tradnl" w:eastAsia="es-ES"/>
        </w:rPr>
        <w:t>No se ha establecido la seguridad y la eficacia de tolvaptán en niños y adolescentes menores de 18 años. Samsca no está recomendado para el grupo de edades pediátricas.</w:t>
      </w:r>
    </w:p>
    <w:p w14:paraId="75522A22" w14:textId="77777777" w:rsidR="003B4266" w:rsidRDefault="003B4266">
      <w:pPr>
        <w:rPr>
          <w:rFonts w:eastAsia="Times New Roman"/>
          <w:lang w:val="es-ES_tradnl" w:eastAsia="es-ES"/>
        </w:rPr>
      </w:pPr>
    </w:p>
    <w:p w14:paraId="6C2749B2" w14:textId="77777777" w:rsidR="003B4266" w:rsidRDefault="00D70409">
      <w:pPr>
        <w:rPr>
          <w:rFonts w:eastAsia="Times New Roman"/>
          <w:iCs/>
          <w:u w:val="single"/>
          <w:lang w:val="es-ES_tradnl" w:eastAsia="es-ES"/>
        </w:rPr>
      </w:pPr>
      <w:r>
        <w:rPr>
          <w:rFonts w:eastAsia="Times New Roman"/>
          <w:iCs/>
          <w:u w:val="single"/>
          <w:lang w:val="es-ES_tradnl" w:eastAsia="es-ES"/>
        </w:rPr>
        <w:t>Forma de administración</w:t>
      </w:r>
    </w:p>
    <w:p w14:paraId="3A431F6F" w14:textId="77777777" w:rsidR="003B4266" w:rsidRDefault="003B4266">
      <w:pPr>
        <w:rPr>
          <w:rFonts w:eastAsia="Times New Roman"/>
          <w:lang w:val="es-ES_tradnl" w:eastAsia="es-ES"/>
        </w:rPr>
      </w:pPr>
    </w:p>
    <w:p w14:paraId="3C19C336" w14:textId="77777777" w:rsidR="003B4266" w:rsidRDefault="00D70409">
      <w:pPr>
        <w:rPr>
          <w:rFonts w:eastAsia="Times New Roman"/>
          <w:lang w:val="es-ES_tradnl" w:eastAsia="es-ES"/>
        </w:rPr>
      </w:pPr>
      <w:r>
        <w:rPr>
          <w:rFonts w:eastAsia="Times New Roman"/>
          <w:lang w:val="es-ES_tradnl" w:eastAsia="es-ES"/>
        </w:rPr>
        <w:t>Vía oral.</w:t>
      </w:r>
    </w:p>
    <w:p w14:paraId="4362B8F2" w14:textId="77777777" w:rsidR="003B4266" w:rsidRDefault="003B4266">
      <w:pPr>
        <w:rPr>
          <w:rFonts w:eastAsia="Times New Roman"/>
          <w:lang w:val="es-ES_tradnl" w:eastAsia="es-ES"/>
        </w:rPr>
      </w:pPr>
    </w:p>
    <w:p w14:paraId="3D5DFCF2" w14:textId="77777777" w:rsidR="003B4266" w:rsidRDefault="00D70409">
      <w:pPr>
        <w:rPr>
          <w:rFonts w:eastAsia="Times New Roman"/>
          <w:lang w:val="es-ES_tradnl" w:eastAsia="es-ES"/>
        </w:rPr>
      </w:pPr>
      <w:r>
        <w:rPr>
          <w:rFonts w:eastAsia="Times New Roman"/>
          <w:lang w:val="es-ES_tradnl" w:eastAsia="es-ES"/>
        </w:rPr>
        <w:t>Debe administrarse preferiblemente por las mañanas, con independencia de que se tome con o sin alimentos. Los comprimidos deben ingerirse sin masticar con un vaso de agua.</w:t>
      </w:r>
    </w:p>
    <w:p w14:paraId="59BDB25E" w14:textId="77777777" w:rsidR="003B4266" w:rsidRDefault="003B4266">
      <w:pPr>
        <w:rPr>
          <w:rFonts w:eastAsia="Times New Roman"/>
          <w:lang w:val="es-ES_tradnl" w:eastAsia="es-ES"/>
        </w:rPr>
      </w:pPr>
    </w:p>
    <w:p w14:paraId="5D70B3E9" w14:textId="77777777" w:rsidR="003B4266" w:rsidRDefault="00D70409">
      <w:pPr>
        <w:keepNext/>
        <w:ind w:left="567" w:hanging="567"/>
        <w:rPr>
          <w:rFonts w:eastAsia="Times New Roman"/>
          <w:lang w:val="es-ES_tradnl" w:eastAsia="es-ES"/>
        </w:rPr>
      </w:pPr>
      <w:r>
        <w:rPr>
          <w:rFonts w:eastAsia="Times New Roman"/>
          <w:b/>
          <w:bCs/>
          <w:lang w:val="es-ES_tradnl" w:eastAsia="es-ES"/>
        </w:rPr>
        <w:t>4.3</w:t>
      </w:r>
      <w:r>
        <w:rPr>
          <w:rFonts w:eastAsia="Times New Roman"/>
          <w:b/>
          <w:bCs/>
          <w:lang w:val="es-ES_tradnl" w:eastAsia="es-ES"/>
        </w:rPr>
        <w:tab/>
        <w:t>Contraindicaciones</w:t>
      </w:r>
    </w:p>
    <w:p w14:paraId="47B2E3D6" w14:textId="77777777" w:rsidR="003B4266" w:rsidRDefault="003B4266">
      <w:pPr>
        <w:keepNext/>
        <w:rPr>
          <w:rFonts w:eastAsia="Times New Roman"/>
          <w:lang w:val="es-ES_tradnl" w:eastAsia="es-ES"/>
        </w:rPr>
      </w:pPr>
    </w:p>
    <w:p w14:paraId="34DB5BB0"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 xml:space="preserve">Hipersensibilidad al principio activo o a alguno de los excipientes incluidos en la sección 6.1 o a la benzazepina o derivados de la </w:t>
      </w:r>
      <w:bookmarkStart w:id="0" w:name="OLE_LINK165"/>
      <w:r>
        <w:rPr>
          <w:rFonts w:eastAsia="Times New Roman"/>
          <w:lang w:val="es-ES_tradnl" w:eastAsia="es-ES"/>
        </w:rPr>
        <w:t xml:space="preserve">benzazepina </w:t>
      </w:r>
      <w:bookmarkEnd w:id="0"/>
      <w:r>
        <w:rPr>
          <w:rFonts w:eastAsia="Times New Roman"/>
          <w:lang w:val="es-ES_tradnl" w:eastAsia="es-ES"/>
        </w:rPr>
        <w:t>(ver la sección 4.4)</w:t>
      </w:r>
    </w:p>
    <w:p w14:paraId="5E594BB2" w14:textId="77777777" w:rsidR="003B4266" w:rsidRDefault="00D70409">
      <w:pPr>
        <w:ind w:left="567" w:hanging="567"/>
        <w:rPr>
          <w:rFonts w:eastAsia="Times New Roman"/>
          <w:lang w:val="es-ES_tradnl" w:eastAsia="es-ES"/>
        </w:rPr>
      </w:pPr>
      <w:r>
        <w:rPr>
          <w:rFonts w:eastAsia="Times New Roman"/>
          <w:lang w:val="es-ES_tradnl" w:eastAsia="es-ES"/>
        </w:rPr>
        <w:lastRenderedPageBreak/>
        <w:t>•</w:t>
      </w:r>
      <w:r>
        <w:rPr>
          <w:rFonts w:eastAsia="Times New Roman"/>
          <w:lang w:val="es-ES_tradnl" w:eastAsia="es-ES"/>
        </w:rPr>
        <w:tab/>
        <w:t>Anuria</w:t>
      </w:r>
    </w:p>
    <w:p w14:paraId="22B9E6EC"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Hipovolemia</w:t>
      </w:r>
    </w:p>
    <w:p w14:paraId="50DCBDDB"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Hiponatremia hipovolémica</w:t>
      </w:r>
    </w:p>
    <w:p w14:paraId="3F6C5765"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Hipernatremia</w:t>
      </w:r>
    </w:p>
    <w:p w14:paraId="3A61998E"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Pacientes que no pueden percibir la sed</w:t>
      </w:r>
    </w:p>
    <w:p w14:paraId="4D4CAA96"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Embarazo (ver sección 4.6)</w:t>
      </w:r>
    </w:p>
    <w:p w14:paraId="113919B5"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Lactancia (ver sección 4.6)</w:t>
      </w:r>
    </w:p>
    <w:p w14:paraId="569BE6BB" w14:textId="77777777" w:rsidR="003B4266" w:rsidRDefault="003B4266">
      <w:pPr>
        <w:rPr>
          <w:rFonts w:eastAsia="Times New Roman"/>
          <w:lang w:val="es-ES_tradnl" w:eastAsia="es-ES"/>
        </w:rPr>
      </w:pPr>
    </w:p>
    <w:p w14:paraId="35EF73B1" w14:textId="77777777" w:rsidR="003B4266" w:rsidRDefault="00D70409">
      <w:pPr>
        <w:ind w:left="567" w:hanging="567"/>
        <w:rPr>
          <w:rFonts w:eastAsia="Times New Roman"/>
          <w:lang w:val="es-ES_tradnl" w:eastAsia="es-ES"/>
        </w:rPr>
      </w:pPr>
      <w:r>
        <w:rPr>
          <w:rFonts w:eastAsia="Times New Roman"/>
          <w:b/>
          <w:bCs/>
          <w:lang w:val="es-ES_tradnl" w:eastAsia="es-ES"/>
        </w:rPr>
        <w:t>4.4</w:t>
      </w:r>
      <w:r>
        <w:rPr>
          <w:rFonts w:eastAsia="Times New Roman"/>
          <w:b/>
          <w:bCs/>
          <w:lang w:val="es-ES_tradnl" w:eastAsia="es-ES"/>
        </w:rPr>
        <w:tab/>
        <w:t>Advertencias y precauciones especiales de empleo</w:t>
      </w:r>
    </w:p>
    <w:p w14:paraId="3E362C63" w14:textId="77777777" w:rsidR="003B4266" w:rsidRDefault="003B4266">
      <w:pPr>
        <w:rPr>
          <w:rFonts w:eastAsia="Times New Roman"/>
          <w:lang w:val="es-ES_tradnl" w:eastAsia="es-ES"/>
        </w:rPr>
      </w:pPr>
    </w:p>
    <w:p w14:paraId="3F5198B3" w14:textId="77777777" w:rsidR="003B4266" w:rsidRDefault="00D70409">
      <w:pPr>
        <w:rPr>
          <w:rFonts w:eastAsia="Times New Roman"/>
          <w:iCs/>
          <w:color w:val="000000"/>
          <w:u w:val="single"/>
          <w:lang w:val="es-ES_tradnl" w:eastAsia="es-ES"/>
        </w:rPr>
      </w:pPr>
      <w:r>
        <w:rPr>
          <w:rFonts w:eastAsia="Times New Roman"/>
          <w:iCs/>
          <w:color w:val="000000"/>
          <w:u w:val="single"/>
          <w:lang w:val="es-ES_tradnl" w:eastAsia="es-ES"/>
        </w:rPr>
        <w:t>Necesidad urgente de elevar el sodio sérico de inmediato</w:t>
      </w:r>
    </w:p>
    <w:p w14:paraId="385BD07D" w14:textId="77777777" w:rsidR="003B4266" w:rsidRDefault="003B4266">
      <w:pPr>
        <w:rPr>
          <w:rFonts w:eastAsia="Times New Roman"/>
          <w:color w:val="000000"/>
          <w:lang w:val="es-ES_tradnl" w:eastAsia="es-ES"/>
        </w:rPr>
      </w:pPr>
    </w:p>
    <w:p w14:paraId="355A0D7F" w14:textId="77777777" w:rsidR="003B4266" w:rsidRDefault="00D70409">
      <w:pPr>
        <w:rPr>
          <w:rFonts w:eastAsia="Times New Roman"/>
          <w:lang w:val="es-ES_tradnl" w:eastAsia="es-ES"/>
        </w:rPr>
      </w:pPr>
      <w:r>
        <w:rPr>
          <w:rFonts w:eastAsia="Times New Roman"/>
          <w:color w:val="000000"/>
          <w:lang w:val="es-ES_tradnl" w:eastAsia="es-ES"/>
        </w:rPr>
        <w:t>Tolvaptán no ha sido estudiado en un contexto de necesidad urgente de elevar el sodio sérico de inmediato. En estos pacientes, se debe considerar un tratamiento alternativo.</w:t>
      </w:r>
    </w:p>
    <w:p w14:paraId="5AC4A2EB" w14:textId="77777777" w:rsidR="003B4266" w:rsidRDefault="003B4266">
      <w:pPr>
        <w:rPr>
          <w:rFonts w:eastAsia="Times New Roman"/>
          <w:iCs/>
          <w:lang w:val="es-ES_tradnl" w:eastAsia="es-ES"/>
        </w:rPr>
      </w:pPr>
    </w:p>
    <w:p w14:paraId="44AAECC9" w14:textId="77777777" w:rsidR="003B4266" w:rsidRDefault="00D70409">
      <w:pPr>
        <w:rPr>
          <w:rFonts w:eastAsia="Times New Roman"/>
          <w:iCs/>
          <w:u w:val="single"/>
          <w:lang w:val="es-ES_tradnl" w:eastAsia="es-ES"/>
        </w:rPr>
      </w:pPr>
      <w:r>
        <w:rPr>
          <w:rFonts w:eastAsia="Times New Roman"/>
          <w:iCs/>
          <w:u w:val="single"/>
          <w:lang w:val="es-ES_tradnl" w:eastAsia="es-ES"/>
        </w:rPr>
        <w:t>Disponibilidad de agua</w:t>
      </w:r>
    </w:p>
    <w:p w14:paraId="6C4AA592" w14:textId="77777777" w:rsidR="003B4266" w:rsidRDefault="003B4266">
      <w:pPr>
        <w:rPr>
          <w:rFonts w:eastAsia="Times New Roman"/>
          <w:lang w:val="es-ES_tradnl" w:eastAsia="es-ES"/>
        </w:rPr>
      </w:pPr>
    </w:p>
    <w:p w14:paraId="06BEC7FB" w14:textId="77777777" w:rsidR="003B4266" w:rsidRDefault="00D70409">
      <w:pPr>
        <w:rPr>
          <w:rFonts w:eastAsia="Times New Roman"/>
          <w:lang w:val="es-ES_tradnl" w:eastAsia="es-ES"/>
        </w:rPr>
      </w:pPr>
      <w:r>
        <w:rPr>
          <w:rFonts w:eastAsia="Times New Roman"/>
          <w:lang w:val="es-ES_tradnl" w:eastAsia="es-ES"/>
        </w:rPr>
        <w:t>Tolvaptán podría provocar reacciones adversas relacionadas con la pérdida de agua, tales como sed, xerostomía y deshidratación (ver sección 4.8). Por lo tanto, los pacientes deben tener agua disponible y poder beber cantidades suficientes de agua. Si se trata con tolvaptán a pacientes con restricción de líquidos, se debe tener precaución especial para asegurarse de que los pacientes no se deshidraten en exceso.</w:t>
      </w:r>
    </w:p>
    <w:p w14:paraId="600A9810" w14:textId="77777777" w:rsidR="003B4266" w:rsidRDefault="003B4266">
      <w:pPr>
        <w:rPr>
          <w:rFonts w:eastAsia="Times New Roman"/>
          <w:lang w:val="es-ES_tradnl" w:eastAsia="es-ES"/>
        </w:rPr>
      </w:pPr>
    </w:p>
    <w:p w14:paraId="11787A47" w14:textId="77777777" w:rsidR="003B4266" w:rsidRDefault="00D70409">
      <w:pPr>
        <w:rPr>
          <w:rFonts w:eastAsia="Times New Roman"/>
          <w:u w:val="single"/>
          <w:lang w:val="es-ES_tradnl" w:eastAsia="es-ES"/>
        </w:rPr>
      </w:pPr>
      <w:r>
        <w:rPr>
          <w:rFonts w:eastAsia="Times New Roman"/>
          <w:u w:val="single"/>
          <w:lang w:val="es-ES_tradnl" w:eastAsia="es-ES"/>
        </w:rPr>
        <w:t>Deshidratación</w:t>
      </w:r>
    </w:p>
    <w:p w14:paraId="55F7AED0" w14:textId="77777777" w:rsidR="003B4266" w:rsidRDefault="003B4266">
      <w:pPr>
        <w:rPr>
          <w:rFonts w:eastAsia="Times New Roman"/>
          <w:lang w:val="es-ES_tradnl" w:eastAsia="es-ES"/>
        </w:rPr>
      </w:pPr>
    </w:p>
    <w:p w14:paraId="19FA442C" w14:textId="77777777" w:rsidR="003B4266" w:rsidRDefault="00D70409">
      <w:pPr>
        <w:rPr>
          <w:rFonts w:eastAsia="Times New Roman"/>
          <w:lang w:val="es-ES_tradnl" w:eastAsia="es-ES"/>
        </w:rPr>
      </w:pPr>
      <w:r>
        <w:rPr>
          <w:rFonts w:eastAsia="Times New Roman"/>
          <w:lang w:val="es-ES_tradnl" w:eastAsia="es-ES"/>
        </w:rPr>
        <w:t>Se debe realizar un seguimiento del volumen en los pacientes tratados con tolvaptán dado que este tratamiento puede causar deshidratación grave, lo cual constituye un factor de riesgo de disfunción renal. En caso de que se observe deshidratación, se deben tomar medidas apropiadas, lo que puede incluir la necesidad de interrumpir o reducir la dosis de tolvaptán e incrementar la ingesta de fluidos.</w:t>
      </w:r>
    </w:p>
    <w:p w14:paraId="311600F6" w14:textId="77777777" w:rsidR="003B4266" w:rsidRDefault="003B4266">
      <w:pPr>
        <w:rPr>
          <w:rFonts w:eastAsia="Times New Roman"/>
          <w:iCs/>
          <w:lang w:val="es-ES_tradnl" w:eastAsia="es-ES"/>
        </w:rPr>
      </w:pPr>
    </w:p>
    <w:p w14:paraId="342FA0F4" w14:textId="77777777" w:rsidR="003B4266" w:rsidRDefault="00D70409">
      <w:pPr>
        <w:rPr>
          <w:rFonts w:eastAsia="Times New Roman"/>
          <w:iCs/>
          <w:u w:val="single"/>
          <w:lang w:val="es-ES_tradnl" w:eastAsia="es-ES"/>
        </w:rPr>
      </w:pPr>
      <w:r>
        <w:rPr>
          <w:rFonts w:eastAsia="Times New Roman"/>
          <w:iCs/>
          <w:u w:val="single"/>
          <w:lang w:val="es-ES_tradnl" w:eastAsia="es-ES"/>
        </w:rPr>
        <w:t>Obstrucción del flujo urinario</w:t>
      </w:r>
    </w:p>
    <w:p w14:paraId="223E8456" w14:textId="77777777" w:rsidR="003B4266" w:rsidRDefault="003B4266">
      <w:pPr>
        <w:rPr>
          <w:rFonts w:eastAsia="Times New Roman"/>
          <w:lang w:val="es-ES_tradnl" w:eastAsia="es-ES"/>
        </w:rPr>
      </w:pPr>
    </w:p>
    <w:p w14:paraId="5367ACF6" w14:textId="77777777" w:rsidR="003B4266" w:rsidRDefault="00D70409">
      <w:pPr>
        <w:rPr>
          <w:rFonts w:eastAsia="Times New Roman"/>
          <w:lang w:val="es-ES_tradnl" w:eastAsia="es-ES"/>
        </w:rPr>
      </w:pPr>
      <w:r>
        <w:rPr>
          <w:rFonts w:eastAsia="Times New Roman"/>
          <w:lang w:val="es-ES_tradnl" w:eastAsia="es-ES"/>
        </w:rPr>
        <w:t xml:space="preserve">La eliminación de orina debe estar asegurada. Los pacientes con obstrucción parcial del flujo urinario, por ejemplo, los pacientes con hipertrofia prostática o alteración de la </w:t>
      </w:r>
      <w:proofErr w:type="gramStart"/>
      <w:r>
        <w:rPr>
          <w:rFonts w:eastAsia="Times New Roman"/>
          <w:lang w:val="es-ES_tradnl" w:eastAsia="es-ES"/>
        </w:rPr>
        <w:t>micción,</w:t>
      </w:r>
      <w:proofErr w:type="gramEnd"/>
      <w:r>
        <w:rPr>
          <w:rFonts w:eastAsia="Times New Roman"/>
          <w:lang w:val="es-ES_tradnl" w:eastAsia="es-ES"/>
        </w:rPr>
        <w:t xml:space="preserve"> presentan mayor riesgo de desarrollar una retención aguda de orina.</w:t>
      </w:r>
    </w:p>
    <w:p w14:paraId="4B632B6A" w14:textId="77777777" w:rsidR="003B4266" w:rsidRDefault="003B4266">
      <w:pPr>
        <w:rPr>
          <w:rFonts w:eastAsia="Times New Roman"/>
          <w:iCs/>
          <w:lang w:val="es-ES_tradnl" w:eastAsia="es-ES"/>
        </w:rPr>
      </w:pPr>
    </w:p>
    <w:p w14:paraId="36855760" w14:textId="77777777" w:rsidR="003B4266" w:rsidRDefault="00D70409">
      <w:pPr>
        <w:rPr>
          <w:rFonts w:eastAsia="Times New Roman"/>
          <w:u w:val="single"/>
          <w:lang w:val="es-ES_tradnl" w:eastAsia="es-ES"/>
        </w:rPr>
      </w:pPr>
      <w:r>
        <w:rPr>
          <w:rFonts w:eastAsia="Times New Roman"/>
          <w:iCs/>
          <w:u w:val="single"/>
          <w:lang w:val="es-ES_tradnl" w:eastAsia="es-ES"/>
        </w:rPr>
        <w:t>Equilibrio de líquidos y electrolitos</w:t>
      </w:r>
    </w:p>
    <w:p w14:paraId="3475DDDC" w14:textId="77777777" w:rsidR="003B4266" w:rsidRDefault="003B4266">
      <w:pPr>
        <w:rPr>
          <w:rFonts w:eastAsia="Times New Roman"/>
          <w:lang w:val="es-ES_tradnl" w:eastAsia="es-ES"/>
        </w:rPr>
      </w:pPr>
    </w:p>
    <w:p w14:paraId="28CD0E8D" w14:textId="77777777" w:rsidR="003B4266" w:rsidRDefault="00D70409">
      <w:pPr>
        <w:rPr>
          <w:rFonts w:eastAsia="Times New Roman"/>
          <w:lang w:val="es-ES_tradnl" w:eastAsia="es-ES"/>
        </w:rPr>
      </w:pPr>
      <w:r>
        <w:rPr>
          <w:rFonts w:eastAsia="Times New Roman"/>
          <w:lang w:val="es-ES_tradnl" w:eastAsia="es-ES"/>
        </w:rPr>
        <w:t>Debe supervisarse el estado de los líquidos y electrolitos de todos los pacientes y especialmente de aquellos que presenten un trastorno renal o hepático. La administración de tolvaptán puede causar una elevación excesivamente rápida del sodio sérico (&gt; 12 mmol/l durante 24 horas, ver más abajo); por consiguiente, se debe iniciar la supervisión de las concentraciones de sodio sérico en todos los pacientes no más tarde de las 4 a las 6 horas después de iniciarse el tratamiento. Durante los 2 primeros días y hasta que se estabilice la dosis de tolvaptán, debe supervisarse la concentración de sodio sérico y el estado volémico como mínimo cada 6 horas.</w:t>
      </w:r>
    </w:p>
    <w:p w14:paraId="5DB3F197" w14:textId="77777777" w:rsidR="003B4266" w:rsidRDefault="003B4266">
      <w:pPr>
        <w:rPr>
          <w:rFonts w:eastAsia="Times New Roman"/>
          <w:lang w:val="es-ES_tradnl" w:eastAsia="es-ES"/>
        </w:rPr>
      </w:pPr>
    </w:p>
    <w:p w14:paraId="5B481ACD" w14:textId="77777777" w:rsidR="003B4266" w:rsidRDefault="00D70409">
      <w:pPr>
        <w:rPr>
          <w:rFonts w:eastAsia="Times New Roman"/>
          <w:u w:val="single"/>
          <w:lang w:val="es-ES_tradnl" w:eastAsia="es-ES"/>
        </w:rPr>
      </w:pPr>
      <w:r>
        <w:rPr>
          <w:rFonts w:eastAsia="Times New Roman"/>
          <w:u w:val="single"/>
          <w:lang w:val="es-ES_tradnl" w:eastAsia="es-ES"/>
        </w:rPr>
        <w:t>Corrección excesivamente rápida del sodio sérico</w:t>
      </w:r>
    </w:p>
    <w:p w14:paraId="7839085B" w14:textId="77777777" w:rsidR="003B4266" w:rsidRDefault="003B4266">
      <w:pPr>
        <w:rPr>
          <w:rFonts w:eastAsia="Times New Roman"/>
          <w:lang w:val="es-ES_tradnl" w:eastAsia="es-ES"/>
        </w:rPr>
      </w:pPr>
    </w:p>
    <w:p w14:paraId="3F027BC0" w14:textId="77777777" w:rsidR="003B4266" w:rsidRDefault="00D70409">
      <w:pPr>
        <w:rPr>
          <w:rFonts w:eastAsia="Times New Roman"/>
          <w:lang w:val="es-ES_tradnl" w:eastAsia="es-ES"/>
        </w:rPr>
      </w:pPr>
      <w:proofErr w:type="gramStart"/>
      <w:r>
        <w:rPr>
          <w:rFonts w:eastAsia="Times New Roman"/>
          <w:lang w:val="es-ES_tradnl" w:eastAsia="es-ES"/>
        </w:rPr>
        <w:t>Los pacientes con una concentración basal de sodio sérico demasiado baja</w:t>
      </w:r>
      <w:proofErr w:type="gramEnd"/>
      <w:r>
        <w:rPr>
          <w:rFonts w:eastAsia="Times New Roman"/>
          <w:lang w:val="es-ES_tradnl" w:eastAsia="es-ES"/>
        </w:rPr>
        <w:t xml:space="preserve"> pueden correr un mayor riesgo de sufrir una corrección excesivamente rápida de dicho valor.</w:t>
      </w:r>
    </w:p>
    <w:p w14:paraId="5D5255C8" w14:textId="77777777" w:rsidR="003B4266" w:rsidRDefault="00D70409">
      <w:pPr>
        <w:rPr>
          <w:rFonts w:eastAsia="Times New Roman"/>
          <w:lang w:val="es-ES_tradnl" w:eastAsia="es-ES"/>
        </w:rPr>
      </w:pPr>
      <w:r>
        <w:rPr>
          <w:rFonts w:eastAsia="Times New Roman"/>
          <w:lang w:val="es-ES_tradnl" w:eastAsia="es-ES"/>
        </w:rPr>
        <w:t>Una corrección excesivamente rápida de la hiponatremia (aumento ≥ 12 mmol/l/24 horas) puede causar una desmielinización osmótica que dé lugar a disartria, mutismo, disfagia, aletargamiento, cambios de tipo afectivo, cuadriparesia espástica, convulsiones, coma o muerte. Por consiguiente, una vez iniciado el tratamiento debe realizarse un seguimiento estrecho de la concentración de sodio sérico y del estado volémico de los pacientes (ver más arriba).</w:t>
      </w:r>
    </w:p>
    <w:p w14:paraId="3AB1BC1D" w14:textId="77777777" w:rsidR="003B4266" w:rsidRDefault="00D70409">
      <w:pPr>
        <w:rPr>
          <w:rFonts w:eastAsia="Times New Roman"/>
          <w:lang w:val="es-ES_tradnl" w:eastAsia="es-ES"/>
        </w:rPr>
      </w:pPr>
      <w:r>
        <w:rPr>
          <w:rFonts w:eastAsia="Times New Roman"/>
          <w:lang w:val="es-ES_tradnl" w:eastAsia="es-ES"/>
        </w:rPr>
        <w:lastRenderedPageBreak/>
        <w:t>Para reducir al mínimo el riesgo de que se produzca una corrección excesivamente rápida de la hiponatremia, el aumento del sodio sérico debe ser menor de 10 mmol/l/24 horas a 12 mmol/l/24 horas y menor de 18 mmol/l/48 horas. Por consiguiente, se aplican límites más conservadores durante la primera fase del tratamiento.</w:t>
      </w:r>
    </w:p>
    <w:p w14:paraId="4F8A71EF" w14:textId="77777777" w:rsidR="003B4266" w:rsidRDefault="00D70409">
      <w:pPr>
        <w:rPr>
          <w:rFonts w:eastAsia="Times New Roman"/>
          <w:lang w:val="es-ES_tradnl" w:eastAsia="es-ES"/>
        </w:rPr>
      </w:pPr>
      <w:r>
        <w:rPr>
          <w:rFonts w:eastAsia="Times New Roman"/>
          <w:lang w:val="es-ES_tradnl" w:eastAsia="es-ES"/>
        </w:rPr>
        <w:t>En caso de que la corrección del sodio supere los 6 mmol/l durante las 6 primeras horas tras la administración o los 8 mmol/l durante las primeras 6 a 12 horas respectivamente, debe considerarse la posibilidad de que la corrección del sodio sérico se haya producido demasiado rápido. Debe realizarse una supervisión más frecuente del sodio sérico de estos pacientes y se recomienda administrarles fluidos hipotónicos. En caso de que el sodio sérico aumente a ≥ 12 mmol/l en un plazo de 24 horas o ≥ 18 mmol/l en un plazo de 48 horas, deberá interrumpirse o abandonarse el tratamiento con tolvaptán y administrarse a continuación fluidos hipotónicos.</w:t>
      </w:r>
    </w:p>
    <w:p w14:paraId="0D41D005" w14:textId="77777777" w:rsidR="003B4266" w:rsidRDefault="00D70409">
      <w:pPr>
        <w:rPr>
          <w:rFonts w:eastAsia="Times New Roman"/>
          <w:lang w:val="es-ES_tradnl" w:eastAsia="es-ES"/>
        </w:rPr>
      </w:pPr>
      <w:r>
        <w:rPr>
          <w:rFonts w:eastAsia="Times New Roman"/>
          <w:lang w:val="es-ES_tradnl" w:eastAsia="es-ES"/>
        </w:rPr>
        <w:t>En el caso de los pacientes con un mayor riesgo de sufrir síndromes de desmielinización como por ejemplo los que presentan hipoxia, alcoholismo o desnutrición, el ritmo adecuado de la corrección del sodio puede ser inferior al de los pacientes que no presenten esos factores de riesgo. Deberá realizarse un seguimiento muy cuidadoso a estos pacientes.</w:t>
      </w:r>
    </w:p>
    <w:p w14:paraId="30D5FC66" w14:textId="77777777" w:rsidR="003B4266" w:rsidRDefault="003B4266">
      <w:pPr>
        <w:rPr>
          <w:rFonts w:eastAsia="Times New Roman"/>
          <w:lang w:val="es-ES_tradnl" w:eastAsia="es-ES"/>
        </w:rPr>
      </w:pPr>
    </w:p>
    <w:p w14:paraId="1C40B1D2" w14:textId="77777777" w:rsidR="003B4266" w:rsidRDefault="00D70409">
      <w:pPr>
        <w:rPr>
          <w:rFonts w:eastAsia="Times New Roman"/>
          <w:lang w:val="es-ES_tradnl" w:eastAsia="es-ES"/>
        </w:rPr>
      </w:pPr>
      <w:r>
        <w:rPr>
          <w:rFonts w:eastAsia="Times New Roman"/>
          <w:lang w:val="es-ES_tradnl" w:eastAsia="es-ES"/>
        </w:rPr>
        <w:t>Los pacientes que hayan recibido otro medicamento o tratamiento para la hiponatremia que aumente la concentración de sodio en suero (ver sección 4.5) antes de iniciarse el tratamiento con Samsca deben tratarse con especial cuidado. Estos pacientes pueden correr un mayor riesgo de manifestar una corrección rápida de la concentración de sodio en suero durante los primeros 2 días de tratamiento debido a los potenciales efectos aditivos.</w:t>
      </w:r>
    </w:p>
    <w:p w14:paraId="78F273D1" w14:textId="77777777" w:rsidR="003B4266" w:rsidRDefault="00D70409">
      <w:pPr>
        <w:rPr>
          <w:rFonts w:eastAsia="Times New Roman"/>
          <w:lang w:val="es-ES_tradnl" w:eastAsia="es-ES"/>
        </w:rPr>
      </w:pPr>
      <w:r>
        <w:rPr>
          <w:rFonts w:eastAsia="Times New Roman"/>
          <w:lang w:val="es-ES_tradnl" w:eastAsia="es-ES"/>
        </w:rPr>
        <w:t>No se recomienda la administración concomitante de Samsca con otros tratamientos y medicamentos para la hiponatremia que aumenten la concentración sérica de sodio durante el tratamiento inicial o en otros pacientes con una concentración basal de sodio sérico muy baja (ver sección 4.5).</w:t>
      </w:r>
    </w:p>
    <w:p w14:paraId="0852116A" w14:textId="77777777" w:rsidR="003B4266" w:rsidRDefault="003B4266">
      <w:pPr>
        <w:rPr>
          <w:rFonts w:eastAsia="Times New Roman"/>
          <w:iCs/>
          <w:lang w:val="es-ES_tradnl" w:eastAsia="es-ES"/>
        </w:rPr>
      </w:pPr>
    </w:p>
    <w:p w14:paraId="4F72C5FB" w14:textId="77777777" w:rsidR="003B4266" w:rsidRDefault="00D70409">
      <w:pPr>
        <w:rPr>
          <w:rFonts w:eastAsia="Times New Roman"/>
          <w:iCs/>
          <w:u w:val="single"/>
          <w:lang w:val="es-ES_tradnl" w:eastAsia="es-ES"/>
        </w:rPr>
      </w:pPr>
      <w:r>
        <w:rPr>
          <w:rFonts w:eastAsia="Times New Roman"/>
          <w:iCs/>
          <w:u w:val="single"/>
          <w:lang w:val="es-ES_tradnl" w:eastAsia="es-ES"/>
        </w:rPr>
        <w:t xml:space="preserve">Diabetes </w:t>
      </w:r>
      <w:r>
        <w:rPr>
          <w:rFonts w:eastAsia="Times New Roman"/>
          <w:i/>
          <w:iCs/>
          <w:u w:val="single"/>
          <w:lang w:val="es-ES_tradnl" w:eastAsia="es-ES"/>
        </w:rPr>
        <w:t>mellitus</w:t>
      </w:r>
    </w:p>
    <w:p w14:paraId="01220A0D" w14:textId="77777777" w:rsidR="003B4266" w:rsidRDefault="003B4266">
      <w:pPr>
        <w:rPr>
          <w:rFonts w:eastAsia="Times New Roman"/>
          <w:lang w:val="es-ES_tradnl" w:eastAsia="es-ES"/>
        </w:rPr>
      </w:pPr>
    </w:p>
    <w:p w14:paraId="11E83C5D" w14:textId="77777777" w:rsidR="003B4266" w:rsidRDefault="00D70409">
      <w:pPr>
        <w:rPr>
          <w:rFonts w:eastAsia="Times New Roman"/>
          <w:lang w:val="es-ES_tradnl" w:eastAsia="es-ES"/>
        </w:rPr>
      </w:pPr>
      <w:r>
        <w:rPr>
          <w:rFonts w:eastAsia="Times New Roman"/>
          <w:lang w:val="es-ES_tradnl" w:eastAsia="es-ES"/>
        </w:rPr>
        <w:t>Los pacientes con diabetes que tienen una concentración elevada de glucosa (p. ej., superior a 300 mg/dl) podrían presentar pseudohiponatremia. Esta afección debe descartarse antes y durante el tratamiento con tolvaptán. Tolvaptán puede provocar hiperglucemia (ver sección 4.8). Por lo tanto, los pacientes diabéticos a los que se administre tolvaptán deben ser tratados con precaución. Esto es especialmente importante en el caso de pacientes con diabetes tipo II no controlada adecuadamente.</w:t>
      </w:r>
    </w:p>
    <w:p w14:paraId="156072A3" w14:textId="77777777" w:rsidR="003B4266" w:rsidRDefault="003B4266">
      <w:pPr>
        <w:rPr>
          <w:rFonts w:eastAsia="Times New Roman"/>
          <w:lang w:val="es-ES_tradnl" w:eastAsia="es-ES"/>
        </w:rPr>
      </w:pPr>
    </w:p>
    <w:p w14:paraId="301A94B2" w14:textId="77777777" w:rsidR="003B4266" w:rsidRDefault="00D70409">
      <w:pPr>
        <w:rPr>
          <w:rFonts w:eastAsia="Times New Roman"/>
          <w:u w:val="single"/>
          <w:lang w:val="es-ES_tradnl" w:eastAsia="es-ES"/>
        </w:rPr>
      </w:pPr>
      <w:r>
        <w:rPr>
          <w:rFonts w:eastAsia="Times New Roman"/>
          <w:u w:val="single"/>
          <w:lang w:val="es-ES_tradnl" w:eastAsia="es-ES"/>
        </w:rPr>
        <w:t>Toxicidad hepática idiosincrásica</w:t>
      </w:r>
    </w:p>
    <w:p w14:paraId="06C738B6" w14:textId="77777777" w:rsidR="003B4266" w:rsidRDefault="003B4266">
      <w:pPr>
        <w:rPr>
          <w:rFonts w:eastAsia="Times New Roman"/>
          <w:lang w:val="es-ES_tradnl" w:eastAsia="es-ES"/>
        </w:rPr>
      </w:pPr>
    </w:p>
    <w:p w14:paraId="23D75741" w14:textId="77777777" w:rsidR="003B4266" w:rsidRDefault="00D70409">
      <w:pPr>
        <w:rPr>
          <w:rFonts w:eastAsia="Times New Roman"/>
          <w:lang w:val="es-ES_tradnl" w:eastAsia="es-ES"/>
        </w:rPr>
      </w:pPr>
      <w:r>
        <w:rPr>
          <w:rFonts w:eastAsia="Times New Roman"/>
          <w:lang w:val="es-ES_tradnl" w:eastAsia="es-ES"/>
        </w:rPr>
        <w:t>Se han observado daños hepáticos inducidos por tolvaptán en ensayos clínicos en los que se estudió una indicación diferente (nefropatía poliquística autosómica dominante [PQRAD]) con la administración a largo plazo de tolvaptán en dosis más altas que las de la indicación aprobada (ver sección 4.8).</w:t>
      </w:r>
    </w:p>
    <w:p w14:paraId="173B0C21" w14:textId="77777777" w:rsidR="003B4266" w:rsidRDefault="003B4266">
      <w:pPr>
        <w:rPr>
          <w:rFonts w:eastAsia="Times New Roman"/>
          <w:lang w:val="es-ES_tradnl" w:eastAsia="es-ES"/>
        </w:rPr>
      </w:pPr>
    </w:p>
    <w:p w14:paraId="4F4D0FF6" w14:textId="77777777" w:rsidR="003B4266" w:rsidRDefault="00D70409">
      <w:pPr>
        <w:rPr>
          <w:rFonts w:eastAsia="Times New Roman"/>
          <w:lang w:val="es-ES_tradnl" w:eastAsia="es-ES"/>
        </w:rPr>
      </w:pPr>
      <w:r>
        <w:rPr>
          <w:rFonts w:eastAsia="Times New Roman"/>
          <w:lang w:val="es-ES_tradnl" w:eastAsia="es-ES"/>
        </w:rPr>
        <w:t xml:space="preserve">En la experiencia posterior a la comercialización con tolvaptán en la PQRAD, se ha informado de </w:t>
      </w:r>
      <w:bookmarkStart w:id="1" w:name="OLE_LINK58"/>
      <w:bookmarkStart w:id="2" w:name="OLE_LINK59"/>
      <w:bookmarkStart w:id="3" w:name="OLE_LINK60"/>
      <w:r>
        <w:rPr>
          <w:rFonts w:eastAsia="Times New Roman"/>
          <w:lang w:val="es-ES_tradnl" w:eastAsia="es-ES"/>
        </w:rPr>
        <w:t xml:space="preserve">insuficiencia hepática aguda </w:t>
      </w:r>
      <w:bookmarkEnd w:id="1"/>
      <w:bookmarkEnd w:id="2"/>
      <w:bookmarkEnd w:id="3"/>
      <w:r>
        <w:rPr>
          <w:rFonts w:eastAsia="Times New Roman"/>
          <w:lang w:val="es-ES_tradnl" w:eastAsia="es-ES"/>
        </w:rPr>
        <w:t>que requiere trasplante de hígado (ver sección 4.8).</w:t>
      </w:r>
    </w:p>
    <w:p w14:paraId="5A6A3AE0" w14:textId="77777777" w:rsidR="003B4266" w:rsidRDefault="003B4266">
      <w:pPr>
        <w:rPr>
          <w:rFonts w:eastAsia="Times New Roman"/>
          <w:lang w:val="es-ES_tradnl" w:eastAsia="es-ES"/>
        </w:rPr>
      </w:pPr>
    </w:p>
    <w:p w14:paraId="3861981D" w14:textId="77777777" w:rsidR="003B4266" w:rsidRDefault="00D70409">
      <w:pPr>
        <w:rPr>
          <w:rFonts w:eastAsia="Times New Roman"/>
          <w:lang w:val="es-ES_tradnl" w:eastAsia="es-ES"/>
        </w:rPr>
      </w:pPr>
      <w:r>
        <w:rPr>
          <w:rFonts w:eastAsia="Times New Roman"/>
          <w:lang w:val="es-ES_tradnl" w:eastAsia="es-ES"/>
        </w:rPr>
        <w:t xml:space="preserve">En estos ensayos clínicos se observaron aumentos clínicamente significativos (3 veces mayores del límite superior de la normalidad [LSN]) de la alanina transaminasa (ALT) en suero, así como aumentos clínicamente significativos (2 veces el LSN) en la bilirrubina sérica total en 3 pacientes tratados con tolvaptán. Además, se detectó una mayor incidencia de aumentos significativos de la ALT en pacientes tratados con tolvaptán [4,4 % (42/958)] frente a los tratados con placebo [1,0 % (5/484)]. Se observó una elevación (&gt; 3 veces el LSN) </w:t>
      </w:r>
      <w:proofErr w:type="gramStart"/>
      <w:r>
        <w:rPr>
          <w:rFonts w:eastAsia="Times New Roman"/>
          <w:lang w:val="es-ES_tradnl" w:eastAsia="es-ES"/>
        </w:rPr>
        <w:t>de la aspartato</w:t>
      </w:r>
      <w:proofErr w:type="gramEnd"/>
      <w:r>
        <w:rPr>
          <w:rFonts w:eastAsia="Times New Roman"/>
          <w:lang w:val="es-ES_tradnl" w:eastAsia="es-ES"/>
        </w:rPr>
        <w:t xml:space="preserve"> transaminasa (AST) en el 3,1 % (30/958) de los pacientes tratados con tolvaptán y en el 0,8 % </w:t>
      </w:r>
      <w:r>
        <w:rPr>
          <w:rFonts w:eastAsia="Times New Roman"/>
          <w:color w:val="000000"/>
          <w:lang w:val="es-ES_tradnl"/>
        </w:rPr>
        <w:t xml:space="preserve">(4/484) </w:t>
      </w:r>
      <w:r>
        <w:rPr>
          <w:rFonts w:eastAsia="Times New Roman"/>
          <w:lang w:val="es-ES_tradnl" w:eastAsia="es-ES"/>
        </w:rPr>
        <w:t>de los pacientes tratados con placebo. La mayoría de las anomalías en las enzimas hepáticas se observaron durante los primeros 18 meses de tratamiento. Las elevaciones mejoraron gradualmente tras la interrupción del tratamiento con tolvaptán. Estos hallazgos pueden ser indicativos del potencial de tolvaptán para causar daños hepáticos irreversibles y potencialmente mortales.</w:t>
      </w:r>
    </w:p>
    <w:p w14:paraId="13156A3A" w14:textId="77777777" w:rsidR="003B4266" w:rsidRDefault="003B4266">
      <w:pPr>
        <w:rPr>
          <w:rFonts w:eastAsia="Times New Roman"/>
          <w:lang w:val="es-ES_tradnl" w:eastAsia="es-ES"/>
        </w:rPr>
      </w:pPr>
    </w:p>
    <w:p w14:paraId="3798F6CE" w14:textId="77777777" w:rsidR="003B4266" w:rsidRDefault="00D70409">
      <w:pPr>
        <w:rPr>
          <w:rFonts w:eastAsia="Times New Roman"/>
          <w:lang w:val="es-ES_tradnl" w:eastAsia="es-ES"/>
        </w:rPr>
      </w:pPr>
      <w:r>
        <w:rPr>
          <w:rFonts w:eastAsia="Times New Roman"/>
          <w:lang w:val="es-ES_tradnl" w:eastAsia="es-ES"/>
        </w:rPr>
        <w:lastRenderedPageBreak/>
        <w:t>En un estudio de seguridad posterior a la autorización de tolvaptán en hiponatremia secundaria a SIHAD, se observaron varios casos de trastornos hepáticos y transaminasas elevadas (ver sección 4.8).</w:t>
      </w:r>
    </w:p>
    <w:p w14:paraId="02411E79" w14:textId="77777777" w:rsidR="003B4266" w:rsidRDefault="003B4266">
      <w:pPr>
        <w:rPr>
          <w:rFonts w:eastAsia="Times New Roman"/>
          <w:lang w:val="es-ES_tradnl" w:eastAsia="es-ES"/>
        </w:rPr>
      </w:pPr>
    </w:p>
    <w:p w14:paraId="173AAF13" w14:textId="77777777" w:rsidR="003B4266" w:rsidRDefault="00D70409">
      <w:pPr>
        <w:rPr>
          <w:rFonts w:eastAsia="Times New Roman"/>
          <w:lang w:val="es-ES_tradnl" w:eastAsia="es-ES"/>
        </w:rPr>
      </w:pPr>
      <w:r>
        <w:rPr>
          <w:rFonts w:eastAsia="Times New Roman"/>
          <w:lang w:val="es-ES_tradnl" w:eastAsia="es-ES"/>
        </w:rPr>
        <w:t>Se deben realizar, de forma inmediata, pruebas funcionales hepáticas a los pacientes tratados con tolvaptán que presenten síntomas indicativos de un posible daño hepático, incluidos la fatiga, anorexia, molestias en la parte alta derecha del abdomen, orina oscura o ictericia. Si se sospecha que existe daño hepático, se debe suspender el tratamiento con tolvaptán de inmediato, se debe iniciar un tratamiento adecuado, así como exploraciones complementarias para determinar la causa probable. No se debe reiniciar el tratamiento con tolvaptán en estos pacientes a no ser que se establezca con certeza que la causa del daño hepático observado no está relacionada con el tratamiento con tolvaptán.</w:t>
      </w:r>
    </w:p>
    <w:p w14:paraId="415B1856" w14:textId="77777777" w:rsidR="003B4266" w:rsidRDefault="003B4266">
      <w:pPr>
        <w:rPr>
          <w:rFonts w:eastAsia="Times New Roman"/>
          <w:lang w:val="es-ES_tradnl" w:eastAsia="es-ES"/>
        </w:rPr>
      </w:pPr>
    </w:p>
    <w:p w14:paraId="5EC18111" w14:textId="77777777" w:rsidR="003B4266" w:rsidRDefault="00D70409">
      <w:pPr>
        <w:rPr>
          <w:rFonts w:eastAsia="Times New Roman"/>
          <w:u w:val="single"/>
          <w:lang w:val="es-ES_tradnl" w:eastAsia="es-ES"/>
        </w:rPr>
      </w:pPr>
      <w:r>
        <w:rPr>
          <w:rFonts w:eastAsia="Times New Roman"/>
          <w:u w:val="single"/>
          <w:lang w:val="es-ES_tradnl" w:eastAsia="es-ES"/>
        </w:rPr>
        <w:t>Anafilaxia</w:t>
      </w:r>
    </w:p>
    <w:p w14:paraId="4081639C" w14:textId="77777777" w:rsidR="003B4266" w:rsidRDefault="003B4266">
      <w:pPr>
        <w:rPr>
          <w:rFonts w:eastAsia="Times New Roman"/>
          <w:lang w:val="es-ES_tradnl" w:eastAsia="es-ES"/>
        </w:rPr>
      </w:pPr>
    </w:p>
    <w:p w14:paraId="3ED729DE" w14:textId="77777777" w:rsidR="003B4266" w:rsidRDefault="00D70409">
      <w:pPr>
        <w:rPr>
          <w:rFonts w:eastAsia="Times New Roman"/>
          <w:lang w:val="es-ES_tradnl" w:eastAsia="es-ES"/>
        </w:rPr>
      </w:pPr>
      <w:r>
        <w:rPr>
          <w:rFonts w:eastAsia="Times New Roman"/>
          <w:lang w:val="es-ES_tradnl" w:eastAsia="es-ES"/>
        </w:rPr>
        <w:t>En la experiencia posterior a la comercialización se han notificado casos muy raros de anafilaxia (incluyendo shock anafiláctico y exantema generalizado) tras la administración de tolvaptán. Los pacientes deben ser controlados cuidadosamente durante el tratamiento. Los pacientes con reacciones de hipersensibilidad conocidas a benzazepina o derivados de benzazepina (p.ej. benazepril, conivaptán, mesilato de fenoldopam o mirtazapina) pueden estar en riesgo de una reacción de hipersensibilidad a tolvaptán (ver sección 4.3 Contraindicaciones).</w:t>
      </w:r>
    </w:p>
    <w:p w14:paraId="5F6E0D74" w14:textId="77777777" w:rsidR="003B4266" w:rsidRDefault="003B4266">
      <w:pPr>
        <w:rPr>
          <w:rFonts w:eastAsia="Times New Roman"/>
          <w:lang w:val="es-ES_tradnl" w:eastAsia="es-ES"/>
        </w:rPr>
      </w:pPr>
    </w:p>
    <w:p w14:paraId="1C06F2E2" w14:textId="77777777" w:rsidR="003B4266" w:rsidRDefault="00D70409">
      <w:pPr>
        <w:rPr>
          <w:rFonts w:eastAsia="Times New Roman"/>
          <w:lang w:val="es-ES_tradnl" w:eastAsia="es-ES"/>
        </w:rPr>
      </w:pPr>
      <w:r>
        <w:rPr>
          <w:rFonts w:eastAsia="Times New Roman"/>
          <w:lang w:val="es-ES_tradnl" w:eastAsia="es-ES"/>
        </w:rPr>
        <w:t>En caso de que se produjera una reacción anafiláctica o cualquier otra reacción alérgica grave, se debe interrumpir de forma inmediata la administración de tolvaptán e iniciar un tratamiento adecuado. Dado que la hipersensibilidad es una contraindicación (ver sección 4.3), no se debe reiniciar nunca el tratamiento tras una reacción anafiláctica u otra reacción alérgica grave.</w:t>
      </w:r>
    </w:p>
    <w:p w14:paraId="51A0967A" w14:textId="77777777" w:rsidR="003B4266" w:rsidRDefault="003B4266">
      <w:pPr>
        <w:rPr>
          <w:rFonts w:eastAsia="Times New Roman"/>
          <w:lang w:val="es-ES_tradnl" w:eastAsia="es-ES"/>
        </w:rPr>
      </w:pPr>
    </w:p>
    <w:p w14:paraId="18B9A003" w14:textId="77777777" w:rsidR="003B4266" w:rsidRDefault="00D70409">
      <w:pPr>
        <w:rPr>
          <w:rFonts w:eastAsia="Times New Roman"/>
          <w:iCs/>
          <w:u w:val="single"/>
          <w:lang w:val="es-ES_tradnl" w:eastAsia="es-ES"/>
        </w:rPr>
      </w:pPr>
      <w:r>
        <w:rPr>
          <w:rFonts w:eastAsia="Times New Roman"/>
          <w:iCs/>
          <w:u w:val="single"/>
          <w:lang w:val="es-ES_tradnl" w:eastAsia="es-ES"/>
        </w:rPr>
        <w:t>Lactosa</w:t>
      </w:r>
    </w:p>
    <w:p w14:paraId="243C56D4" w14:textId="77777777" w:rsidR="003B4266" w:rsidRDefault="003B4266">
      <w:pPr>
        <w:rPr>
          <w:rFonts w:eastAsia="Times New Roman"/>
          <w:lang w:val="es-ES_tradnl" w:eastAsia="es-ES"/>
        </w:rPr>
      </w:pPr>
    </w:p>
    <w:p w14:paraId="39DBBE49" w14:textId="77777777" w:rsidR="003B4266" w:rsidRDefault="00D70409">
      <w:pPr>
        <w:rPr>
          <w:rFonts w:eastAsia="Times New Roman"/>
          <w:lang w:val="es-ES_tradnl" w:eastAsia="es-ES"/>
        </w:rPr>
      </w:pPr>
      <w:r>
        <w:rPr>
          <w:rFonts w:eastAsia="Times New Roman"/>
          <w:lang w:val="es-ES_tradnl" w:eastAsia="es-ES"/>
        </w:rPr>
        <w:t xml:space="preserve">Samsca </w:t>
      </w:r>
      <w:r>
        <w:rPr>
          <w:rFonts w:eastAsia="Times New Roman"/>
          <w:color w:val="000000"/>
          <w:lang w:val="es-ES_tradnl" w:eastAsia="es-ES"/>
        </w:rPr>
        <w:t xml:space="preserve">contiene lactosa como excipiente. </w:t>
      </w:r>
      <w:r>
        <w:rPr>
          <w:rFonts w:eastAsia="Times New Roman"/>
          <w:lang w:val="es-ES_tradnl" w:eastAsia="es-ES"/>
        </w:rPr>
        <w:t>Los pacientes con intolerancia hereditaria a galactosa, deficiencia total de lactasa o problemas de absorción</w:t>
      </w:r>
      <w:r>
        <w:rPr>
          <w:lang w:val="es-ES_tradnl"/>
        </w:rPr>
        <w:t xml:space="preserve"> </w:t>
      </w:r>
      <w:r>
        <w:rPr>
          <w:rFonts w:eastAsia="Times New Roman"/>
          <w:lang w:val="es-ES_tradnl" w:eastAsia="es-ES"/>
        </w:rPr>
        <w:t>de glucosa o galactosa no deben tomar este medicamento.</w:t>
      </w:r>
    </w:p>
    <w:p w14:paraId="3E1FC3FF" w14:textId="77777777" w:rsidR="003B4266" w:rsidRDefault="003B4266">
      <w:pPr>
        <w:rPr>
          <w:rFonts w:eastAsia="Times New Roman"/>
          <w:lang w:val="es-ES_tradnl" w:eastAsia="es-ES"/>
        </w:rPr>
      </w:pPr>
    </w:p>
    <w:p w14:paraId="63AEE06E" w14:textId="77777777" w:rsidR="003B4266" w:rsidRDefault="00D70409">
      <w:pPr>
        <w:ind w:left="567" w:hanging="567"/>
        <w:rPr>
          <w:rFonts w:eastAsia="Times New Roman"/>
          <w:lang w:val="es-ES_tradnl" w:eastAsia="es-ES"/>
        </w:rPr>
      </w:pPr>
      <w:r>
        <w:rPr>
          <w:rFonts w:eastAsia="Times New Roman"/>
          <w:b/>
          <w:bCs/>
          <w:lang w:val="es-ES_tradnl" w:eastAsia="es-ES"/>
        </w:rPr>
        <w:t>4.5</w:t>
      </w:r>
      <w:r>
        <w:rPr>
          <w:rFonts w:eastAsia="Times New Roman"/>
          <w:b/>
          <w:bCs/>
          <w:lang w:val="es-ES_tradnl" w:eastAsia="es-ES"/>
        </w:rPr>
        <w:tab/>
        <w:t>Interacción con otros medicamentos y otras formas de interacción</w:t>
      </w:r>
    </w:p>
    <w:p w14:paraId="46E4D126" w14:textId="77777777" w:rsidR="003B4266" w:rsidRDefault="003B4266">
      <w:pPr>
        <w:rPr>
          <w:rFonts w:eastAsia="Times New Roman"/>
          <w:lang w:val="es-ES_tradnl" w:eastAsia="es-ES"/>
        </w:rPr>
      </w:pPr>
    </w:p>
    <w:p w14:paraId="53387BF1" w14:textId="77777777" w:rsidR="003B4266" w:rsidRDefault="00D70409">
      <w:pPr>
        <w:rPr>
          <w:rFonts w:eastAsia="Times New Roman"/>
          <w:u w:val="single"/>
          <w:lang w:val="es-ES_tradnl" w:eastAsia="es-ES"/>
        </w:rPr>
      </w:pPr>
      <w:r>
        <w:rPr>
          <w:rFonts w:eastAsia="Times New Roman"/>
          <w:u w:val="single"/>
          <w:lang w:val="es-ES_tradnl" w:eastAsia="es-ES"/>
        </w:rPr>
        <w:t>Administración concomitante con otros tratamientos para la hiponatremia y medicamentos que aumenten la concentración sérica de sodio</w:t>
      </w:r>
    </w:p>
    <w:p w14:paraId="38F79DEC" w14:textId="77777777" w:rsidR="003B4266" w:rsidRDefault="003B4266">
      <w:pPr>
        <w:rPr>
          <w:rFonts w:eastAsia="Times New Roman"/>
          <w:lang w:val="es-ES_tradnl" w:eastAsia="es-ES"/>
        </w:rPr>
      </w:pPr>
    </w:p>
    <w:p w14:paraId="0E724A9E" w14:textId="77777777" w:rsidR="003B4266" w:rsidRDefault="00D70409">
      <w:pPr>
        <w:rPr>
          <w:rFonts w:eastAsia="Times New Roman"/>
          <w:lang w:val="es-ES_tradnl" w:eastAsia="es-ES"/>
        </w:rPr>
      </w:pPr>
      <w:r>
        <w:rPr>
          <w:rFonts w:eastAsia="Times New Roman"/>
          <w:lang w:val="es-ES_tradnl" w:eastAsia="es-ES"/>
        </w:rPr>
        <w:t>No hay experiencia de estudios clínicos controlados sobre el uso concomitante de Samsca con otros tratamientos para la hiponatremia como la solución de cloruro de sodio hipertónica, las formulaciones orales de sodio y medicamentos que aumenten la concentración sérica de sodio. Los medicamentos con un alto contenido en sodio, como los preparados analgésicos efervescentes y ciertos tratamientos para la dispepsia que contienen sodio, pueden aumentar la concentración de sodio en el suero. El uso concomitante de Samsca con otros tratamientos para la hiponatremia o medicamentos que aumenten la concentración sérica de sodio se puede asociar a un mayor riesgo de manifestar una corrección excesivamente rápida de la concentración sérica de sodio (ver sección 4.4), por lo que no se recomienda durante el tratamiento inicial o en otros pacientes con una concentración basal de sodio sérico muy baja en los que una corrección rápida puede representar un riesgo de desmielinización osmótica (ver sección 4.4).</w:t>
      </w:r>
    </w:p>
    <w:p w14:paraId="51A547BE" w14:textId="77777777" w:rsidR="003B4266" w:rsidRDefault="003B4266">
      <w:pPr>
        <w:rPr>
          <w:rFonts w:eastAsia="Times New Roman"/>
          <w:lang w:val="es-ES_tradnl" w:eastAsia="es-ES"/>
        </w:rPr>
      </w:pPr>
    </w:p>
    <w:p w14:paraId="4CBE34A4" w14:textId="77777777" w:rsidR="003B4266" w:rsidRDefault="00D70409">
      <w:pPr>
        <w:rPr>
          <w:rFonts w:eastAsia="Times New Roman"/>
          <w:iCs/>
          <w:u w:val="single"/>
          <w:lang w:val="es-ES_tradnl" w:eastAsia="es-ES"/>
        </w:rPr>
      </w:pPr>
      <w:r>
        <w:rPr>
          <w:rFonts w:eastAsia="Times New Roman"/>
          <w:iCs/>
          <w:u w:val="single"/>
          <w:lang w:val="es-ES_tradnl" w:eastAsia="es-ES"/>
        </w:rPr>
        <w:t>Efecto de otros medicamentos en la farmacocinética de tolvaptán</w:t>
      </w:r>
    </w:p>
    <w:p w14:paraId="37F651A5" w14:textId="77777777" w:rsidR="003B4266" w:rsidRDefault="003B4266">
      <w:pPr>
        <w:rPr>
          <w:rFonts w:eastAsia="Times New Roman"/>
          <w:iCs/>
          <w:u w:val="single"/>
          <w:lang w:val="es-ES_tradnl" w:eastAsia="es-ES"/>
        </w:rPr>
      </w:pPr>
    </w:p>
    <w:p w14:paraId="7FA6E727" w14:textId="77777777" w:rsidR="003B4266" w:rsidRDefault="00D70409">
      <w:pPr>
        <w:rPr>
          <w:rFonts w:eastAsia="Times New Roman" w:cs="Times New Roman"/>
          <w:i/>
          <w:lang w:val="es-ES_tradnl" w:eastAsia="es-ES"/>
        </w:rPr>
      </w:pPr>
      <w:r>
        <w:rPr>
          <w:rFonts w:eastAsia="Times New Roman"/>
          <w:i/>
          <w:lang w:val="es-ES_tradnl" w:eastAsia="es-ES"/>
        </w:rPr>
        <w:t>Inhibidores del CYP3A4</w:t>
      </w:r>
    </w:p>
    <w:p w14:paraId="40FEB68F" w14:textId="77777777" w:rsidR="003B4266" w:rsidRDefault="003B4266">
      <w:pPr>
        <w:rPr>
          <w:rFonts w:eastAsia="Times New Roman"/>
          <w:lang w:val="es-ES_tradnl" w:eastAsia="es-ES"/>
        </w:rPr>
      </w:pPr>
    </w:p>
    <w:p w14:paraId="06AE5B4D" w14:textId="77777777" w:rsidR="003B4266" w:rsidRDefault="00D70409">
      <w:pPr>
        <w:rPr>
          <w:rFonts w:eastAsia="Times New Roman"/>
          <w:lang w:val="es-ES_tradnl" w:eastAsia="es-ES"/>
        </w:rPr>
      </w:pPr>
      <w:r>
        <w:rPr>
          <w:rFonts w:eastAsia="Times New Roman"/>
          <w:lang w:val="es-ES_tradnl" w:eastAsia="es-ES"/>
        </w:rPr>
        <w:t xml:space="preserve">Las concentraciones plasmáticas de tolvaptán han aumentado hasta en 5,4 veces el área bajo la curva de concentración-tiempo (AUC) después de la administración de inhibidores potentes de CYP3A4. Se debe tener precaución al administrar de forma conjunta inhibidores de CYP3A4 (p. ej., ketoconazol, antibióticos macrólidos, diltiazem) con tolvaptán. La administración conjunta de zumo de pomelo y tolvaptán aumentó </w:t>
      </w:r>
      <w:r>
        <w:rPr>
          <w:rFonts w:eastAsia="Times New Roman"/>
          <w:lang w:val="es-ES_tradnl" w:eastAsia="es-ES"/>
        </w:rPr>
        <w:lastRenderedPageBreak/>
        <w:t>1,8 veces la exposición al tolvaptán. Los pacientes en tratamiento con tolvaptán deben evitar la ingesta de zumo de pomelo.</w:t>
      </w:r>
    </w:p>
    <w:p w14:paraId="69F15A28" w14:textId="77777777" w:rsidR="003B4266" w:rsidRDefault="003B4266">
      <w:pPr>
        <w:rPr>
          <w:rFonts w:eastAsia="Times New Roman"/>
          <w:lang w:val="es-ES_tradnl" w:eastAsia="es-ES"/>
        </w:rPr>
      </w:pPr>
    </w:p>
    <w:p w14:paraId="6B1CB1C8" w14:textId="77777777" w:rsidR="003B4266" w:rsidRDefault="00D70409">
      <w:pPr>
        <w:keepNext/>
        <w:keepLines/>
        <w:rPr>
          <w:rFonts w:eastAsia="Times New Roman" w:cs="Times New Roman"/>
          <w:i/>
          <w:lang w:val="es-ES_tradnl" w:eastAsia="es-ES"/>
        </w:rPr>
      </w:pPr>
      <w:r>
        <w:rPr>
          <w:rFonts w:eastAsia="Times New Roman"/>
          <w:i/>
          <w:lang w:val="es-ES_tradnl" w:eastAsia="es-ES"/>
        </w:rPr>
        <w:t>Inductores de CYP3A4</w:t>
      </w:r>
    </w:p>
    <w:p w14:paraId="46DD2C28" w14:textId="77777777" w:rsidR="003B4266" w:rsidRDefault="003B4266">
      <w:pPr>
        <w:keepNext/>
        <w:keepLines/>
        <w:rPr>
          <w:rFonts w:eastAsia="Times New Roman"/>
          <w:lang w:val="es-ES_tradnl" w:eastAsia="es-ES"/>
        </w:rPr>
      </w:pPr>
    </w:p>
    <w:p w14:paraId="2DF3E6F4" w14:textId="77777777" w:rsidR="003B4266" w:rsidRDefault="00D70409">
      <w:pPr>
        <w:rPr>
          <w:rFonts w:eastAsia="Times New Roman"/>
          <w:lang w:val="es-ES_tradnl" w:eastAsia="es-ES"/>
        </w:rPr>
      </w:pPr>
      <w:r>
        <w:rPr>
          <w:rFonts w:eastAsia="Times New Roman"/>
          <w:lang w:val="es-ES_tradnl" w:eastAsia="es-ES"/>
        </w:rPr>
        <w:t>Las concentraciones plasmáticas de tolvaptán disminuyen hasta en un 87 % (AUC) después de la administración de inductores de CYP3A4. Se debe tener precaución al administrar de forma conjunta inductores de CYP3A4 (p. ej., rifampicina, barbitúricos y hierba de San Juan) con tolvaptán.</w:t>
      </w:r>
    </w:p>
    <w:p w14:paraId="00EFF21D" w14:textId="77777777" w:rsidR="003B4266" w:rsidRDefault="003B4266">
      <w:pPr>
        <w:rPr>
          <w:rFonts w:eastAsia="Times New Roman"/>
          <w:lang w:val="es-ES_tradnl" w:eastAsia="es-ES"/>
        </w:rPr>
      </w:pPr>
    </w:p>
    <w:p w14:paraId="1028035A" w14:textId="77777777" w:rsidR="003B4266" w:rsidRDefault="00D70409">
      <w:pPr>
        <w:rPr>
          <w:rFonts w:eastAsia="Times New Roman"/>
          <w:iCs/>
          <w:u w:val="single"/>
          <w:lang w:val="es-ES_tradnl" w:eastAsia="es-ES"/>
        </w:rPr>
      </w:pPr>
      <w:r>
        <w:rPr>
          <w:rFonts w:eastAsia="Times New Roman"/>
          <w:iCs/>
          <w:u w:val="single"/>
          <w:lang w:val="es-ES_tradnl" w:eastAsia="es-ES"/>
        </w:rPr>
        <w:t>Efecto de tolvaptán en la farmacocinética de otros medicamentos</w:t>
      </w:r>
    </w:p>
    <w:p w14:paraId="6A154BBE" w14:textId="77777777" w:rsidR="003B4266" w:rsidRDefault="003B4266">
      <w:pPr>
        <w:rPr>
          <w:rFonts w:eastAsia="Times New Roman"/>
          <w:iCs/>
          <w:u w:val="single"/>
          <w:lang w:val="es-ES_tradnl" w:eastAsia="es-ES"/>
        </w:rPr>
      </w:pPr>
    </w:p>
    <w:p w14:paraId="4E079845" w14:textId="77777777" w:rsidR="003B4266" w:rsidRDefault="00D70409">
      <w:pPr>
        <w:rPr>
          <w:rFonts w:eastAsia="Times New Roman" w:cs="Times New Roman"/>
          <w:i/>
          <w:lang w:val="es-ES_tradnl" w:eastAsia="es-ES"/>
        </w:rPr>
      </w:pPr>
      <w:r>
        <w:rPr>
          <w:rFonts w:eastAsia="Times New Roman"/>
          <w:i/>
          <w:lang w:val="es-ES_tradnl" w:eastAsia="es-ES"/>
        </w:rPr>
        <w:t>Sustratos de CYP3A4</w:t>
      </w:r>
    </w:p>
    <w:p w14:paraId="146961F1" w14:textId="77777777" w:rsidR="003B4266" w:rsidRDefault="003B4266">
      <w:pPr>
        <w:rPr>
          <w:rFonts w:eastAsia="Times New Roman"/>
          <w:lang w:val="es-ES_tradnl" w:eastAsia="es-ES"/>
        </w:rPr>
      </w:pPr>
    </w:p>
    <w:p w14:paraId="29DF09FB" w14:textId="77777777" w:rsidR="003B4266" w:rsidRDefault="00D70409">
      <w:pPr>
        <w:rPr>
          <w:rFonts w:eastAsia="Times New Roman"/>
          <w:lang w:val="es-ES_tradnl" w:eastAsia="es-ES"/>
        </w:rPr>
      </w:pPr>
      <w:r>
        <w:rPr>
          <w:rFonts w:eastAsia="Times New Roman"/>
          <w:lang w:val="es-ES_tradnl" w:eastAsia="es-ES"/>
        </w:rPr>
        <w:t>En sujetos sanos, tolvaptán, un sustrato de CYP3A4, no tiene efectos en las concentraciones plasmáticas de algunos otros sustratos de CYP3A4 (p. ej., warfarina o amiodarona). Tolvaptán aumenta las concentraciones plasmáticas de lovastatina de 1,3 veces a 1,5 veces. Incluso aunque este incremento no tenga relevancia clínica, indica que tolvaptán puede incrementar potencialmente la exposición a los sustratos de CYP3A4.</w:t>
      </w:r>
    </w:p>
    <w:p w14:paraId="6C8EBB32" w14:textId="77777777" w:rsidR="003B4266" w:rsidRDefault="003B4266">
      <w:pPr>
        <w:rPr>
          <w:rFonts w:eastAsia="Times New Roman"/>
          <w:lang w:val="es-ES_tradnl" w:eastAsia="es-ES"/>
        </w:rPr>
      </w:pPr>
    </w:p>
    <w:p w14:paraId="3AB06546" w14:textId="77777777" w:rsidR="003B4266" w:rsidRDefault="00D70409">
      <w:pPr>
        <w:keepNext/>
        <w:rPr>
          <w:iCs/>
          <w:u w:val="single"/>
          <w:lang w:val="es-ES_tradnl"/>
        </w:rPr>
      </w:pPr>
      <w:r>
        <w:rPr>
          <w:iCs/>
          <w:u w:val="single"/>
          <w:lang w:val="es-ES_tradnl"/>
        </w:rPr>
        <w:t>Sustratos del transportador</w:t>
      </w:r>
    </w:p>
    <w:p w14:paraId="1C2A0EDD" w14:textId="77777777" w:rsidR="003B4266" w:rsidRDefault="003B4266">
      <w:pPr>
        <w:keepNext/>
        <w:rPr>
          <w:iCs/>
          <w:lang w:val="es-ES_tradnl"/>
        </w:rPr>
      </w:pPr>
    </w:p>
    <w:p w14:paraId="1489055C" w14:textId="77777777" w:rsidR="003B4266" w:rsidRDefault="00D70409">
      <w:pPr>
        <w:rPr>
          <w:i/>
          <w:lang w:val="es-ES_tradnl"/>
        </w:rPr>
      </w:pPr>
      <w:r>
        <w:rPr>
          <w:i/>
          <w:lang w:val="es-ES_tradnl"/>
        </w:rPr>
        <w:t>Sustratos de la glucoproteína P:</w:t>
      </w:r>
    </w:p>
    <w:p w14:paraId="679F626D" w14:textId="77777777" w:rsidR="003B4266" w:rsidRDefault="00D70409">
      <w:pPr>
        <w:rPr>
          <w:lang w:val="es-ES_tradnl"/>
        </w:rPr>
      </w:pPr>
      <w:r>
        <w:rPr>
          <w:lang w:val="es-ES_tradnl"/>
        </w:rPr>
        <w:t xml:space="preserve">Los estudios </w:t>
      </w:r>
      <w:r>
        <w:rPr>
          <w:i/>
          <w:lang w:val="es-ES_tradnl"/>
        </w:rPr>
        <w:t>in vitro</w:t>
      </w:r>
      <w:r>
        <w:rPr>
          <w:lang w:val="es-ES_tradnl"/>
        </w:rPr>
        <w:t xml:space="preserve"> indican que tolvaptán es un sustrato y un inhibidor competitivo de la glucoproteína P (P-gp). Las concentraciones de digoxina en estado estacionario aumentaron (1,3 veces la concentración plasmática máxima observada [C</w:t>
      </w:r>
      <w:r>
        <w:rPr>
          <w:vertAlign w:val="subscript"/>
          <w:lang w:val="es-ES_tradnl"/>
        </w:rPr>
        <w:t>max</w:t>
      </w:r>
      <w:r>
        <w:rPr>
          <w:lang w:val="es-ES_tradnl"/>
        </w:rPr>
        <w:t>] y 1,2 veces el área bajo la curva de la concentración plasmática en relación con el tiempo a lo largo del intervalo posológico [AUC</w:t>
      </w:r>
      <w:r>
        <w:rPr>
          <w:vertAlign w:val="subscript"/>
          <w:lang w:val="es-ES_tradnl"/>
        </w:rPr>
        <w:t>τ</w:t>
      </w:r>
      <w:r>
        <w:rPr>
          <w:lang w:val="es-ES_tradnl"/>
        </w:rPr>
        <w:t>]) al administrarse de forma conjunta con dosis diarias múltiples de 60 mg de tolvaptán. Por consiguiente, los pacientes tratados con digoxina o con otros sustratos de la glicoproteína P de índice terapéutico estrecho (p. ej., etexilato de dabigatrán) deben ser tratados con precaución y deben ser evaluados para detectar efectos excesivos durante el tratamiento con tolvaptán.</w:t>
      </w:r>
    </w:p>
    <w:p w14:paraId="688FDECA" w14:textId="77777777" w:rsidR="003B4266" w:rsidRDefault="003B4266">
      <w:pPr>
        <w:rPr>
          <w:lang w:val="es-ES_tradnl"/>
        </w:rPr>
      </w:pPr>
    </w:p>
    <w:p w14:paraId="7262DA80" w14:textId="77777777" w:rsidR="003B4266" w:rsidRDefault="00D70409">
      <w:pPr>
        <w:rPr>
          <w:i/>
          <w:iCs/>
          <w:lang w:val="es-ES_tradnl"/>
        </w:rPr>
      </w:pPr>
      <w:bookmarkStart w:id="4" w:name="_Hlk63078783"/>
      <w:r>
        <w:rPr>
          <w:i/>
          <w:iCs/>
          <w:lang w:val="es-ES_tradnl"/>
        </w:rPr>
        <w:t>BCRP y OCT1</w:t>
      </w:r>
      <w:bookmarkEnd w:id="4"/>
    </w:p>
    <w:p w14:paraId="556548A6" w14:textId="77777777" w:rsidR="003B4266" w:rsidRDefault="00D70409">
      <w:pPr>
        <w:rPr>
          <w:lang w:val="es-ES_tradnl"/>
        </w:rPr>
      </w:pPr>
      <w:r>
        <w:rPr>
          <w:lang w:val="es-ES_tradnl"/>
        </w:rPr>
        <w:t>La administración concomitante de tolvaptán (90 mg) con rosuvastatina (5 mg), un sustrato de BCRP, aumentó la C</w:t>
      </w:r>
      <w:r>
        <w:rPr>
          <w:vertAlign w:val="subscript"/>
          <w:lang w:val="es-ES_tradnl"/>
        </w:rPr>
        <w:t>max</w:t>
      </w:r>
      <w:r>
        <w:rPr>
          <w:lang w:val="es-ES_tradnl"/>
        </w:rPr>
        <w:t xml:space="preserve"> y el AUC</w:t>
      </w:r>
      <w:r>
        <w:rPr>
          <w:vertAlign w:val="subscript"/>
          <w:lang w:val="es-ES_tradnl"/>
        </w:rPr>
        <w:t>t</w:t>
      </w:r>
      <w:r>
        <w:rPr>
          <w:lang w:val="es-ES_tradnl"/>
        </w:rPr>
        <w:t xml:space="preserve"> de la rosuvastatina en un 54 % y un 69 %, respectivamente. Si se administran concomitantemente sustratos de la BCRP (p. ej., sulfasalazina) con tolvaptán, los pacientes deben ser tratados con precaución y evaluados para detectar efectos excesivos de estos medicamentos.</w:t>
      </w:r>
    </w:p>
    <w:p w14:paraId="29A0F4BA" w14:textId="77777777" w:rsidR="003B4266" w:rsidRDefault="00D70409">
      <w:pPr>
        <w:rPr>
          <w:lang w:val="es-ES_tradnl"/>
        </w:rPr>
      </w:pPr>
      <w:r>
        <w:rPr>
          <w:lang w:val="es-ES_tradnl"/>
        </w:rPr>
        <w:t>Si se administran concomitantemente sustratos de OCT1 (p. ej., metformina) con tolvaptán, los pacientes deben ser tratados con precaución y evaluados para detectar efectos excesivos de estos medicamentos.</w:t>
      </w:r>
    </w:p>
    <w:p w14:paraId="1ED9570B" w14:textId="77777777" w:rsidR="003B4266" w:rsidRDefault="003B4266">
      <w:pPr>
        <w:rPr>
          <w:rFonts w:eastAsia="Times New Roman"/>
          <w:lang w:val="es-ES_tradnl" w:eastAsia="es-ES"/>
        </w:rPr>
      </w:pPr>
    </w:p>
    <w:p w14:paraId="12ED01D0" w14:textId="77777777" w:rsidR="003B4266" w:rsidRDefault="00D70409">
      <w:pPr>
        <w:rPr>
          <w:rFonts w:eastAsia="Times New Roman"/>
          <w:iCs/>
          <w:u w:val="single"/>
          <w:lang w:val="es-ES_tradnl" w:eastAsia="es-ES"/>
        </w:rPr>
      </w:pPr>
      <w:r>
        <w:rPr>
          <w:rFonts w:eastAsia="Times New Roman"/>
          <w:iCs/>
          <w:u w:val="single"/>
          <w:lang w:val="es-ES_tradnl" w:eastAsia="es-ES"/>
        </w:rPr>
        <w:t>Diuréticos</w:t>
      </w:r>
    </w:p>
    <w:p w14:paraId="296B409C" w14:textId="77777777" w:rsidR="003B4266" w:rsidRDefault="003B4266">
      <w:pPr>
        <w:rPr>
          <w:rFonts w:eastAsia="Times New Roman"/>
          <w:lang w:val="es-ES_tradnl" w:eastAsia="es-ES"/>
        </w:rPr>
      </w:pPr>
    </w:p>
    <w:p w14:paraId="129A756B" w14:textId="77777777" w:rsidR="003B4266" w:rsidRDefault="00D70409">
      <w:pPr>
        <w:rPr>
          <w:rFonts w:eastAsia="Times New Roman"/>
          <w:lang w:val="es-ES_tradnl" w:eastAsia="es-ES"/>
        </w:rPr>
      </w:pPr>
      <w:r>
        <w:rPr>
          <w:rFonts w:eastAsia="Times New Roman"/>
          <w:lang w:val="es-ES_tradnl" w:eastAsia="es-ES"/>
        </w:rPr>
        <w:t>Si bien no parece existir un efecto sinérgico o aditivo del uso concomitante de tolvaptán con diuréticos del asa o tiazida, cada clase de agente tiene el potencial de causar deshidratación grave, lo que constituye un factor de riesgo para la disfunción renal. En caso de observar deshidratación o disfunción renal, se deben tomar las medidas oportunas, lo que puede incluir la necesidad de interrumpir o reducir las dosis de tolvaptán y/o diuréticos, aumentar la ingesta de fluidos y evaluar y tratar otras potenciales causas de la disfunción renal o la deshidratación.</w:t>
      </w:r>
    </w:p>
    <w:p w14:paraId="4A974E0E" w14:textId="77777777" w:rsidR="003B4266" w:rsidRDefault="003B4266">
      <w:pPr>
        <w:rPr>
          <w:rFonts w:eastAsia="Times New Roman"/>
          <w:lang w:val="es-ES_tradnl" w:eastAsia="es-ES"/>
        </w:rPr>
      </w:pPr>
    </w:p>
    <w:p w14:paraId="299A542A" w14:textId="77777777" w:rsidR="003B4266" w:rsidRDefault="00D70409">
      <w:pPr>
        <w:rPr>
          <w:rFonts w:eastAsia="Times New Roman"/>
          <w:iCs/>
          <w:u w:val="single"/>
          <w:lang w:val="es-ES_tradnl" w:eastAsia="es-ES"/>
        </w:rPr>
      </w:pPr>
      <w:r>
        <w:rPr>
          <w:rFonts w:eastAsia="Times New Roman"/>
          <w:iCs/>
          <w:u w:val="single"/>
          <w:lang w:val="es-ES_tradnl" w:eastAsia="es-ES"/>
        </w:rPr>
        <w:t>Administración concomitante con análogos de la vasopresina</w:t>
      </w:r>
    </w:p>
    <w:p w14:paraId="209BAA5F" w14:textId="77777777" w:rsidR="003B4266" w:rsidRDefault="003B4266">
      <w:pPr>
        <w:rPr>
          <w:rFonts w:eastAsia="Times New Roman"/>
          <w:lang w:val="es-ES_tradnl" w:eastAsia="es-ES"/>
        </w:rPr>
      </w:pPr>
    </w:p>
    <w:p w14:paraId="0EE3D38F" w14:textId="77777777" w:rsidR="003B4266" w:rsidRDefault="00D70409">
      <w:pPr>
        <w:rPr>
          <w:rFonts w:eastAsia="Times New Roman"/>
          <w:lang w:val="es-ES_tradnl" w:eastAsia="es-ES"/>
        </w:rPr>
      </w:pPr>
      <w:r>
        <w:rPr>
          <w:rFonts w:eastAsia="Times New Roman"/>
          <w:lang w:val="es-ES_tradnl" w:eastAsia="es-ES"/>
        </w:rPr>
        <w:t>Además de su efecto acuarético renal, tolvaptán puede bloquear los receptores V2 de la vasopresina que participan en la liberación de factores de coagulación (ej., factor de von Willebrand) por parte de las células endoteliales. Por consiguiente, el efecto de los análogos de la vasopresina como la desmopresina puede atenuarse en pacientes que reciban tales análogos para prevenir o controlar hemorragias al administrarse de forma conjunta con tolvaptán.</w:t>
      </w:r>
    </w:p>
    <w:p w14:paraId="5537CEA5" w14:textId="77777777" w:rsidR="003B4266" w:rsidRDefault="003B4266">
      <w:pPr>
        <w:rPr>
          <w:rFonts w:eastAsia="Times New Roman"/>
          <w:lang w:val="es-ES_tradnl" w:eastAsia="es-ES"/>
        </w:rPr>
      </w:pPr>
    </w:p>
    <w:p w14:paraId="58FF6489" w14:textId="77777777" w:rsidR="003B4266" w:rsidRDefault="00D70409">
      <w:pPr>
        <w:keepNext/>
        <w:keepLines/>
        <w:ind w:left="567" w:hanging="567"/>
        <w:rPr>
          <w:rFonts w:eastAsia="Times New Roman"/>
          <w:lang w:val="es-ES_tradnl" w:eastAsia="es-ES"/>
        </w:rPr>
      </w:pPr>
      <w:r>
        <w:rPr>
          <w:rFonts w:eastAsia="Times New Roman"/>
          <w:b/>
          <w:bCs/>
          <w:lang w:val="es-ES_tradnl" w:eastAsia="es-ES"/>
        </w:rPr>
        <w:lastRenderedPageBreak/>
        <w:t>4.6</w:t>
      </w:r>
      <w:r>
        <w:rPr>
          <w:rFonts w:eastAsia="Times New Roman"/>
          <w:b/>
          <w:bCs/>
          <w:lang w:val="es-ES_tradnl" w:eastAsia="es-ES"/>
        </w:rPr>
        <w:tab/>
        <w:t>Fertilidad, embarazo y lactancia</w:t>
      </w:r>
    </w:p>
    <w:p w14:paraId="58C0B861" w14:textId="77777777" w:rsidR="003B4266" w:rsidRDefault="003B4266">
      <w:pPr>
        <w:keepNext/>
        <w:keepLines/>
        <w:rPr>
          <w:rFonts w:eastAsia="Times New Roman"/>
          <w:iCs/>
          <w:lang w:val="es-ES_tradnl" w:eastAsia="es-ES"/>
        </w:rPr>
      </w:pPr>
    </w:p>
    <w:p w14:paraId="746E4E8E" w14:textId="77777777" w:rsidR="003B4266" w:rsidRDefault="00D70409">
      <w:pPr>
        <w:keepNext/>
        <w:keepLines/>
        <w:rPr>
          <w:rFonts w:eastAsia="Times New Roman"/>
          <w:iCs/>
          <w:u w:val="single"/>
          <w:lang w:val="es-ES_tradnl" w:eastAsia="es-ES"/>
        </w:rPr>
      </w:pPr>
      <w:r>
        <w:rPr>
          <w:rFonts w:eastAsia="Times New Roman"/>
          <w:iCs/>
          <w:u w:val="single"/>
          <w:lang w:val="es-ES_tradnl" w:eastAsia="es-ES"/>
        </w:rPr>
        <w:t>Embarazo</w:t>
      </w:r>
    </w:p>
    <w:p w14:paraId="46C89E50" w14:textId="77777777" w:rsidR="003B4266" w:rsidRDefault="003B4266">
      <w:pPr>
        <w:keepNext/>
        <w:keepLines/>
        <w:rPr>
          <w:rFonts w:eastAsia="Times New Roman"/>
          <w:lang w:val="es-ES_tradnl" w:eastAsia="es-ES"/>
        </w:rPr>
      </w:pPr>
    </w:p>
    <w:p w14:paraId="196E3F4D" w14:textId="77777777" w:rsidR="003B4266" w:rsidRDefault="00D70409">
      <w:pPr>
        <w:rPr>
          <w:rFonts w:eastAsia="Times New Roman"/>
          <w:lang w:val="es-ES_tradnl" w:eastAsia="es-ES"/>
        </w:rPr>
      </w:pPr>
      <w:r>
        <w:rPr>
          <w:rFonts w:eastAsia="Times New Roman"/>
          <w:lang w:val="es-ES_tradnl" w:eastAsia="es-ES"/>
        </w:rPr>
        <w:t>No hay datos o éstos son limitados relativos al uso de tolvaptán en mujeres embarazadas. Los estudios realizados en animales han mostrado toxicidad para la reproducción (ver sección 5.3). Se desconoce el riesgo potencial en seres humanos. Samsca está contraindicado durante el embarazo (ver sección 4.3). Las mujeres en edad fértil deben utilizar métodos anticonceptivos efectivos durante el tratamiento con tolvaptán.</w:t>
      </w:r>
    </w:p>
    <w:p w14:paraId="357F3774" w14:textId="77777777" w:rsidR="003B4266" w:rsidRDefault="003B4266">
      <w:pPr>
        <w:rPr>
          <w:rFonts w:eastAsia="Times New Roman"/>
          <w:lang w:val="es-ES_tradnl" w:eastAsia="es-ES"/>
        </w:rPr>
      </w:pPr>
    </w:p>
    <w:p w14:paraId="6C7F25BE" w14:textId="77777777" w:rsidR="003B4266" w:rsidRDefault="00D70409">
      <w:pPr>
        <w:rPr>
          <w:rFonts w:eastAsia="Times New Roman"/>
          <w:u w:val="single"/>
          <w:lang w:val="es-ES_tradnl" w:eastAsia="es-ES"/>
        </w:rPr>
      </w:pPr>
      <w:r>
        <w:rPr>
          <w:rFonts w:eastAsia="Times New Roman"/>
          <w:u w:val="single"/>
          <w:lang w:val="es-ES_tradnl" w:eastAsia="es-ES"/>
        </w:rPr>
        <w:t>Lactancia</w:t>
      </w:r>
    </w:p>
    <w:p w14:paraId="64D7EA99" w14:textId="77777777" w:rsidR="003B4266" w:rsidRDefault="003B4266">
      <w:pPr>
        <w:rPr>
          <w:rFonts w:eastAsia="Times New Roman"/>
          <w:lang w:val="es-ES_tradnl" w:eastAsia="es-ES"/>
        </w:rPr>
      </w:pPr>
    </w:p>
    <w:p w14:paraId="4A4FE418" w14:textId="77777777" w:rsidR="003B4266" w:rsidRDefault="00D70409">
      <w:pPr>
        <w:rPr>
          <w:rFonts w:eastAsia="Times New Roman"/>
          <w:lang w:val="es-ES_tradnl" w:eastAsia="es-ES"/>
        </w:rPr>
      </w:pPr>
      <w:r>
        <w:rPr>
          <w:rFonts w:eastAsia="Times New Roman"/>
          <w:lang w:val="es-ES_tradnl" w:eastAsia="es-ES"/>
        </w:rPr>
        <w:t xml:space="preserve">Se desconoce si tolvaptán se excreta en la leche materna. </w:t>
      </w:r>
      <w:r>
        <w:rPr>
          <w:rFonts w:eastAsia="SimSun"/>
          <w:lang w:val="es-ES_tradnl" w:eastAsia="es-ES"/>
        </w:rPr>
        <w:t xml:space="preserve">Los datos farmacodinámicos/toxicológicos disponibles en animales muestran que </w:t>
      </w:r>
      <w:r>
        <w:rPr>
          <w:rFonts w:eastAsia="Times New Roman"/>
          <w:lang w:val="es-ES_tradnl" w:eastAsia="es-ES"/>
        </w:rPr>
        <w:t xml:space="preserve">tolvaptán se excreta en la leche (para </w:t>
      </w:r>
      <w:proofErr w:type="gramStart"/>
      <w:r>
        <w:rPr>
          <w:rFonts w:eastAsia="Times New Roman"/>
          <w:lang w:val="es-ES_tradnl" w:eastAsia="es-ES"/>
        </w:rPr>
        <w:t>mayor información</w:t>
      </w:r>
      <w:proofErr w:type="gramEnd"/>
      <w:r>
        <w:rPr>
          <w:rFonts w:eastAsia="Times New Roman"/>
          <w:lang w:val="es-ES_tradnl" w:eastAsia="es-ES"/>
        </w:rPr>
        <w:t xml:space="preserve"> ver sección 5.3). Se desconoce el riesgo potencial en seres humanos. Está contraindicada la administración de Samsca durante el periodo de lactancia (ver sección 4.3).</w:t>
      </w:r>
    </w:p>
    <w:p w14:paraId="75EE57DD" w14:textId="77777777" w:rsidR="003B4266" w:rsidRDefault="003B4266">
      <w:pPr>
        <w:rPr>
          <w:rFonts w:eastAsia="Times New Roman"/>
          <w:lang w:val="es-ES_tradnl" w:eastAsia="es-ES"/>
        </w:rPr>
      </w:pPr>
    </w:p>
    <w:p w14:paraId="53ADAFBF" w14:textId="77777777" w:rsidR="003B4266" w:rsidRDefault="00D70409">
      <w:pPr>
        <w:keepNext/>
        <w:rPr>
          <w:rFonts w:eastAsia="Times New Roman"/>
          <w:u w:val="single"/>
          <w:lang w:val="es-ES_tradnl" w:eastAsia="es-ES"/>
        </w:rPr>
      </w:pPr>
      <w:r>
        <w:rPr>
          <w:rFonts w:eastAsia="Times New Roman"/>
          <w:u w:val="single"/>
          <w:lang w:val="es-ES_tradnl" w:eastAsia="es-ES"/>
        </w:rPr>
        <w:t>Fertilidad</w:t>
      </w:r>
    </w:p>
    <w:p w14:paraId="493C12F8" w14:textId="77777777" w:rsidR="003B4266" w:rsidRDefault="003B4266">
      <w:pPr>
        <w:keepNext/>
        <w:rPr>
          <w:rFonts w:eastAsia="Times New Roman"/>
          <w:lang w:val="es-ES_tradnl" w:eastAsia="es-ES"/>
        </w:rPr>
      </w:pPr>
    </w:p>
    <w:p w14:paraId="20B0931B" w14:textId="77777777" w:rsidR="003B4266" w:rsidRDefault="00D70409">
      <w:pPr>
        <w:rPr>
          <w:rFonts w:eastAsia="Times New Roman"/>
          <w:lang w:val="es-ES_tradnl" w:eastAsia="es-ES"/>
        </w:rPr>
      </w:pPr>
      <w:r>
        <w:rPr>
          <w:rFonts w:eastAsia="Times New Roman"/>
          <w:lang w:val="es-ES_tradnl" w:eastAsia="es-ES"/>
        </w:rPr>
        <w:t>En estudios en animales se han observado efectos sobre la fertilidad (ver sección 5.3). Se desconoce el riesgo potencial en seres humanos.</w:t>
      </w:r>
    </w:p>
    <w:p w14:paraId="31083293" w14:textId="77777777" w:rsidR="003B4266" w:rsidRDefault="003B4266">
      <w:pPr>
        <w:spacing w:line="260" w:lineRule="exact"/>
        <w:rPr>
          <w:rFonts w:eastAsia="Times New Roman"/>
          <w:lang w:val="es-ES_tradnl" w:eastAsia="es-ES"/>
        </w:rPr>
      </w:pPr>
    </w:p>
    <w:p w14:paraId="2288FAFC" w14:textId="77777777" w:rsidR="003B4266" w:rsidRDefault="00D70409">
      <w:pPr>
        <w:ind w:left="567" w:hanging="567"/>
        <w:rPr>
          <w:rFonts w:eastAsia="Times New Roman"/>
          <w:lang w:val="es-ES_tradnl" w:eastAsia="es-ES"/>
        </w:rPr>
      </w:pPr>
      <w:r>
        <w:rPr>
          <w:rFonts w:eastAsia="Times New Roman"/>
          <w:b/>
          <w:bCs/>
          <w:lang w:val="es-ES_tradnl" w:eastAsia="es-ES"/>
        </w:rPr>
        <w:t>4.7</w:t>
      </w:r>
      <w:r>
        <w:rPr>
          <w:rFonts w:eastAsia="Times New Roman"/>
          <w:b/>
          <w:bCs/>
          <w:lang w:val="es-ES_tradnl" w:eastAsia="es-ES"/>
        </w:rPr>
        <w:tab/>
        <w:t>Efectos sobre la capacidad para conducir y utilizar máquinas</w:t>
      </w:r>
    </w:p>
    <w:p w14:paraId="7C115741" w14:textId="77777777" w:rsidR="003B4266" w:rsidRDefault="003B4266">
      <w:pPr>
        <w:rPr>
          <w:rFonts w:eastAsia="Times New Roman"/>
          <w:lang w:val="es-ES_tradnl" w:eastAsia="es-ES"/>
        </w:rPr>
      </w:pPr>
    </w:p>
    <w:p w14:paraId="404D6448" w14:textId="77777777" w:rsidR="003B4266" w:rsidRDefault="00D70409">
      <w:pPr>
        <w:rPr>
          <w:rFonts w:eastAsia="Times New Roman"/>
          <w:lang w:val="es-ES_tradnl" w:eastAsia="es-ES"/>
        </w:rPr>
      </w:pPr>
      <w:r>
        <w:rPr>
          <w:rFonts w:eastAsia="Times New Roman"/>
          <w:lang w:val="es-ES_tradnl" w:eastAsia="es-ES"/>
        </w:rPr>
        <w:t>La influencia de Samsca sobre la capacidad para conducir o utilizar máquinas es nula o insignificante. No obstante, al conducir o al utilizar máquinas, se debe tener en cuenta que, ocasionalmente, se pueden producir mareos, astenia o síncope.</w:t>
      </w:r>
    </w:p>
    <w:p w14:paraId="740CE7CF" w14:textId="77777777" w:rsidR="003B4266" w:rsidRDefault="003B4266">
      <w:pPr>
        <w:rPr>
          <w:rFonts w:eastAsia="Times New Roman"/>
          <w:lang w:val="es-ES_tradnl" w:eastAsia="es-ES"/>
        </w:rPr>
      </w:pPr>
    </w:p>
    <w:p w14:paraId="2E25DF3F" w14:textId="77777777" w:rsidR="003B4266" w:rsidRDefault="00D70409">
      <w:pPr>
        <w:keepNext/>
        <w:ind w:left="567" w:hanging="567"/>
        <w:rPr>
          <w:rFonts w:eastAsia="Times New Roman"/>
          <w:b/>
          <w:bCs/>
          <w:lang w:val="es-ES_tradnl" w:eastAsia="es-ES"/>
        </w:rPr>
      </w:pPr>
      <w:r>
        <w:rPr>
          <w:rFonts w:eastAsia="Times New Roman"/>
          <w:b/>
          <w:bCs/>
          <w:lang w:val="es-ES_tradnl" w:eastAsia="es-ES"/>
        </w:rPr>
        <w:t>4.8</w:t>
      </w:r>
      <w:r>
        <w:rPr>
          <w:rFonts w:eastAsia="Times New Roman"/>
          <w:b/>
          <w:bCs/>
          <w:lang w:val="es-ES_tradnl" w:eastAsia="es-ES"/>
        </w:rPr>
        <w:tab/>
        <w:t>Reacciones adversas</w:t>
      </w:r>
    </w:p>
    <w:p w14:paraId="7DF22EDA" w14:textId="77777777" w:rsidR="003B4266" w:rsidRDefault="003B4266">
      <w:pPr>
        <w:keepNext/>
        <w:rPr>
          <w:rFonts w:eastAsia="Times New Roman"/>
          <w:lang w:val="es-ES_tradnl" w:eastAsia="es-ES"/>
        </w:rPr>
      </w:pPr>
    </w:p>
    <w:p w14:paraId="4EFC5F86" w14:textId="77777777" w:rsidR="003B4266" w:rsidRDefault="00D70409">
      <w:pPr>
        <w:keepNext/>
        <w:keepLines/>
        <w:rPr>
          <w:rFonts w:eastAsia="Times New Roman"/>
          <w:u w:val="single"/>
          <w:lang w:val="es-ES_tradnl" w:eastAsia="es-ES"/>
        </w:rPr>
      </w:pPr>
      <w:r>
        <w:rPr>
          <w:rFonts w:eastAsia="Times New Roman"/>
          <w:u w:val="single"/>
          <w:lang w:val="es-ES_tradnl" w:eastAsia="es-ES"/>
        </w:rPr>
        <w:t>Resumen del perfil de seguridad</w:t>
      </w:r>
    </w:p>
    <w:p w14:paraId="42E97B1C" w14:textId="77777777" w:rsidR="003B4266" w:rsidRDefault="003B4266">
      <w:pPr>
        <w:keepNext/>
        <w:keepLines/>
        <w:rPr>
          <w:rFonts w:eastAsia="Times New Roman"/>
          <w:lang w:val="es-ES_tradnl" w:eastAsia="es-ES"/>
        </w:rPr>
      </w:pPr>
    </w:p>
    <w:p w14:paraId="1224BC70" w14:textId="77777777" w:rsidR="003B4266" w:rsidRDefault="00D70409">
      <w:pPr>
        <w:rPr>
          <w:rFonts w:eastAsia="Times New Roman"/>
          <w:lang w:val="es-ES_tradnl" w:eastAsia="es-ES"/>
        </w:rPr>
      </w:pPr>
      <w:r>
        <w:rPr>
          <w:rFonts w:eastAsia="Times New Roman"/>
          <w:lang w:val="es-ES_tradnl" w:eastAsia="es-ES"/>
        </w:rPr>
        <w:t>El perfil de reacciones adversas de tolvaptán en SIHAD está basado en una base de datos de ensayos clínicos de 3.294 pacientes tratados con tolvaptán y es coherente con la farmacología del principio activo. Las reacciones adversas predecibles por la farmacodinamia del producto y notificadas con mayor frecuencia son sed, xerostomía y polaquiuria, que se producen aproximadamente en un 18 %, 9 % y 6 % de los pacientes respectivamente.</w:t>
      </w:r>
    </w:p>
    <w:p w14:paraId="265DD14E" w14:textId="77777777" w:rsidR="003B4266" w:rsidRDefault="003B4266">
      <w:pPr>
        <w:rPr>
          <w:rFonts w:eastAsia="Times New Roman"/>
          <w:lang w:val="es-ES_tradnl" w:eastAsia="es-ES"/>
        </w:rPr>
      </w:pPr>
    </w:p>
    <w:p w14:paraId="78337526" w14:textId="77777777" w:rsidR="003B4266" w:rsidRDefault="00D70409">
      <w:pPr>
        <w:rPr>
          <w:rFonts w:eastAsia="Times New Roman"/>
          <w:iCs/>
          <w:u w:val="single"/>
          <w:lang w:val="es-ES_tradnl" w:eastAsia="es-ES"/>
        </w:rPr>
      </w:pPr>
      <w:r>
        <w:rPr>
          <w:rFonts w:eastAsia="Times New Roman"/>
          <w:iCs/>
          <w:u w:val="single"/>
          <w:lang w:val="es-ES_tradnl" w:eastAsia="es-ES"/>
        </w:rPr>
        <w:t>Tabla de reacciones adversas</w:t>
      </w:r>
    </w:p>
    <w:p w14:paraId="69222E82" w14:textId="77777777" w:rsidR="003B4266" w:rsidRDefault="003B4266">
      <w:pPr>
        <w:rPr>
          <w:rFonts w:eastAsia="Times New Roman"/>
          <w:lang w:val="es-ES_tradnl" w:eastAsia="es-ES"/>
        </w:rPr>
      </w:pPr>
    </w:p>
    <w:p w14:paraId="5F5F2D3B" w14:textId="17D90C5F" w:rsidR="003B4266" w:rsidRDefault="00D70409">
      <w:pPr>
        <w:rPr>
          <w:rFonts w:eastAsia="Times New Roman"/>
          <w:lang w:val="es-ES_tradnl" w:eastAsia="es-ES"/>
        </w:rPr>
      </w:pPr>
      <w:r>
        <w:rPr>
          <w:rFonts w:eastAsia="Times New Roman"/>
          <w:lang w:val="es-ES_tradnl" w:eastAsia="es-ES"/>
        </w:rPr>
        <w:t xml:space="preserve">Las frecuencias de reacciones adversas a partir de ensayos clínicos se corresponden con muy frecuentes (≥ 1/10), frecuentes (≥ 1/100 a &lt; 1/10), poco frecuentes (≥ 1/1.000 a &lt; 1/100), raras (≥ 1/10.000 a &lt; 1/1.000), muy raras (&lt; 1/10.000) y </w:t>
      </w:r>
      <w:r w:rsidR="00184775">
        <w:rPr>
          <w:rFonts w:eastAsia="Times New Roman"/>
          <w:lang w:val="es-ES_tradnl" w:eastAsia="es-ES"/>
        </w:rPr>
        <w:t xml:space="preserve">frecuencia </w:t>
      </w:r>
      <w:r>
        <w:rPr>
          <w:rFonts w:eastAsia="Times New Roman"/>
          <w:lang w:val="es-ES_tradnl" w:eastAsia="es-ES"/>
        </w:rPr>
        <w:t>no conocida (no puede estimarse a partir de los datos disponibles). Las reacciones adversas se enumeran en orden decreciente de gravedad dentro de cada intervalo de frecuencia.</w:t>
      </w:r>
    </w:p>
    <w:p w14:paraId="615721E0" w14:textId="77777777" w:rsidR="003B4266" w:rsidRDefault="003B4266">
      <w:pPr>
        <w:rPr>
          <w:rFonts w:eastAsia="Times New Roman"/>
          <w:lang w:val="es-ES_tradnl" w:eastAsia="es-ES"/>
        </w:rPr>
      </w:pPr>
    </w:p>
    <w:p w14:paraId="66BB685D" w14:textId="77777777" w:rsidR="003B4266" w:rsidRDefault="00D70409">
      <w:pPr>
        <w:keepNext/>
        <w:keepLines/>
        <w:rPr>
          <w:rFonts w:eastAsia="Times New Roman"/>
          <w:lang w:val="es-ES_tradnl" w:eastAsia="es-ES"/>
        </w:rPr>
      </w:pPr>
      <w:r>
        <w:rPr>
          <w:rFonts w:eastAsia="Times New Roman"/>
          <w:lang w:val="es-ES_tradnl" w:eastAsia="es-ES"/>
        </w:rPr>
        <w:lastRenderedPageBreak/>
        <w:t>No puede determinarse la frecuencia de las reacciones adversas notificadas durante el uso posterior a la comercialización, ya que proceden de notificaciones espontáneas. Por lo tanto, la frecuencia de estas reacciones adversas se califica como “no conocida”.</w:t>
      </w:r>
    </w:p>
    <w:p w14:paraId="3E9F9765" w14:textId="77777777" w:rsidR="003B4266" w:rsidRDefault="003B4266">
      <w:pPr>
        <w:keepNext/>
        <w:keepLines/>
        <w:rPr>
          <w:rFonts w:eastAsia="Times New Roman"/>
          <w:lang w:val="es-ES_tradnl"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887"/>
        <w:gridCol w:w="1956"/>
        <w:gridCol w:w="1914"/>
        <w:gridCol w:w="1922"/>
      </w:tblGrid>
      <w:tr w:rsidR="003B4266" w14:paraId="3DE43357" w14:textId="77777777">
        <w:trPr>
          <w:tblHeader/>
        </w:trPr>
        <w:tc>
          <w:tcPr>
            <w:tcW w:w="1880" w:type="dxa"/>
            <w:hideMark/>
          </w:tcPr>
          <w:p w14:paraId="0B7FCED8" w14:textId="3B317DF9" w:rsidR="003B4266" w:rsidRDefault="00184775">
            <w:pPr>
              <w:rPr>
                <w:rFonts w:eastAsia="Times New Roman"/>
                <w:b/>
                <w:lang w:val="es-ES_tradnl" w:eastAsia="es-ES"/>
              </w:rPr>
            </w:pPr>
            <w:r>
              <w:rPr>
                <w:rFonts w:eastAsia="Times New Roman"/>
                <w:b/>
                <w:lang w:val="es-ES_tradnl" w:eastAsia="es-ES"/>
              </w:rPr>
              <w:t>Clasificación</w:t>
            </w:r>
            <w:r w:rsidR="00D70409">
              <w:rPr>
                <w:rFonts w:eastAsia="Times New Roman"/>
                <w:b/>
                <w:lang w:val="es-ES_tradnl" w:eastAsia="es-ES"/>
              </w:rPr>
              <w:t xml:space="preserve"> </w:t>
            </w:r>
            <w:r>
              <w:rPr>
                <w:rFonts w:eastAsia="Times New Roman"/>
                <w:b/>
                <w:lang w:val="es-ES_tradnl" w:eastAsia="es-ES"/>
              </w:rPr>
              <w:t>por</w:t>
            </w:r>
            <w:r w:rsidR="00D70409">
              <w:rPr>
                <w:rFonts w:eastAsia="Times New Roman"/>
                <w:b/>
                <w:lang w:val="es-ES_tradnl" w:eastAsia="es-ES"/>
              </w:rPr>
              <w:t xml:space="preserve"> órganos</w:t>
            </w:r>
            <w:r>
              <w:rPr>
                <w:rFonts w:eastAsia="Times New Roman"/>
                <w:b/>
                <w:lang w:val="es-ES_tradnl" w:eastAsia="es-ES"/>
              </w:rPr>
              <w:t xml:space="preserve"> y sistemas</w:t>
            </w:r>
          </w:p>
        </w:tc>
        <w:tc>
          <w:tcPr>
            <w:tcW w:w="7407" w:type="dxa"/>
            <w:gridSpan w:val="4"/>
            <w:hideMark/>
          </w:tcPr>
          <w:p w14:paraId="412EDD15" w14:textId="77777777" w:rsidR="003B4266" w:rsidRDefault="00D70409">
            <w:pPr>
              <w:rPr>
                <w:rFonts w:eastAsia="Times New Roman"/>
                <w:b/>
                <w:lang w:val="es-ES_tradnl" w:eastAsia="es-ES"/>
              </w:rPr>
            </w:pPr>
            <w:r>
              <w:rPr>
                <w:rFonts w:eastAsia="Times New Roman"/>
                <w:b/>
                <w:lang w:val="es-ES_tradnl" w:eastAsia="es-ES"/>
              </w:rPr>
              <w:t>Frecuencia</w:t>
            </w:r>
          </w:p>
        </w:tc>
      </w:tr>
      <w:tr w:rsidR="003B4266" w14:paraId="66C8409C" w14:textId="77777777">
        <w:trPr>
          <w:tblHeader/>
        </w:trPr>
        <w:tc>
          <w:tcPr>
            <w:tcW w:w="1880" w:type="dxa"/>
          </w:tcPr>
          <w:p w14:paraId="769259BC" w14:textId="77777777" w:rsidR="003B4266" w:rsidRDefault="003B4266">
            <w:pPr>
              <w:rPr>
                <w:rFonts w:eastAsia="Times New Roman"/>
                <w:lang w:val="es-ES_tradnl" w:eastAsia="es-ES"/>
              </w:rPr>
            </w:pPr>
          </w:p>
        </w:tc>
        <w:tc>
          <w:tcPr>
            <w:tcW w:w="1820" w:type="dxa"/>
            <w:hideMark/>
          </w:tcPr>
          <w:p w14:paraId="678965EC" w14:textId="77777777" w:rsidR="003B4266" w:rsidRDefault="00D70409">
            <w:pPr>
              <w:rPr>
                <w:rFonts w:eastAsia="Times New Roman"/>
                <w:lang w:val="es-ES_tradnl" w:eastAsia="es-ES"/>
              </w:rPr>
            </w:pPr>
            <w:r>
              <w:rPr>
                <w:rFonts w:eastAsia="Times New Roman"/>
                <w:lang w:val="es-ES_tradnl" w:eastAsia="es-ES"/>
              </w:rPr>
              <w:t>Muy frecuentes</w:t>
            </w:r>
          </w:p>
        </w:tc>
        <w:tc>
          <w:tcPr>
            <w:tcW w:w="1887" w:type="dxa"/>
            <w:hideMark/>
          </w:tcPr>
          <w:p w14:paraId="1D180CD7" w14:textId="77777777" w:rsidR="003B4266" w:rsidRDefault="00D70409">
            <w:pPr>
              <w:rPr>
                <w:rFonts w:eastAsia="Times New Roman"/>
                <w:lang w:val="es-ES_tradnl" w:eastAsia="es-ES"/>
              </w:rPr>
            </w:pPr>
            <w:r>
              <w:rPr>
                <w:rFonts w:eastAsia="Times New Roman"/>
                <w:lang w:val="es-ES_tradnl" w:eastAsia="es-ES"/>
              </w:rPr>
              <w:t>Frecuentes</w:t>
            </w:r>
          </w:p>
        </w:tc>
        <w:tc>
          <w:tcPr>
            <w:tcW w:w="1846" w:type="dxa"/>
            <w:hideMark/>
          </w:tcPr>
          <w:p w14:paraId="3EB1627B" w14:textId="77777777" w:rsidR="003B4266" w:rsidRDefault="00D70409">
            <w:pPr>
              <w:rPr>
                <w:rFonts w:eastAsia="Times New Roman"/>
                <w:lang w:val="es-ES_tradnl" w:eastAsia="es-ES"/>
              </w:rPr>
            </w:pPr>
            <w:r>
              <w:rPr>
                <w:rFonts w:eastAsia="Times New Roman"/>
                <w:lang w:val="es-ES_tradnl" w:eastAsia="es-ES"/>
              </w:rPr>
              <w:t>Poco frecuentes</w:t>
            </w:r>
          </w:p>
        </w:tc>
        <w:tc>
          <w:tcPr>
            <w:tcW w:w="1854" w:type="dxa"/>
            <w:hideMark/>
          </w:tcPr>
          <w:p w14:paraId="361BE260" w14:textId="77777777" w:rsidR="003B4266" w:rsidRDefault="00D70409">
            <w:pPr>
              <w:rPr>
                <w:rFonts w:eastAsia="Times New Roman"/>
                <w:lang w:val="es-ES_tradnl" w:eastAsia="es-ES"/>
              </w:rPr>
            </w:pPr>
            <w:r>
              <w:rPr>
                <w:rFonts w:eastAsia="Times New Roman"/>
                <w:lang w:val="es-ES_tradnl" w:eastAsia="es-ES"/>
              </w:rPr>
              <w:t>Frecuencia no conocida</w:t>
            </w:r>
          </w:p>
        </w:tc>
      </w:tr>
      <w:tr w:rsidR="003B4266" w14:paraId="46917F1A" w14:textId="77777777">
        <w:tc>
          <w:tcPr>
            <w:tcW w:w="1880" w:type="dxa"/>
            <w:hideMark/>
          </w:tcPr>
          <w:p w14:paraId="2B63824E" w14:textId="77777777" w:rsidR="003B4266" w:rsidRDefault="00D70409">
            <w:pPr>
              <w:rPr>
                <w:rFonts w:eastAsia="Times New Roman"/>
                <w:lang w:val="es-ES_tradnl" w:eastAsia="es-ES"/>
              </w:rPr>
            </w:pPr>
            <w:r>
              <w:rPr>
                <w:rFonts w:eastAsia="Times New Roman"/>
                <w:lang w:val="es-ES_tradnl" w:eastAsia="es-ES"/>
              </w:rPr>
              <w:t>Trastornos del sistema inmunológico</w:t>
            </w:r>
          </w:p>
        </w:tc>
        <w:tc>
          <w:tcPr>
            <w:tcW w:w="1820" w:type="dxa"/>
          </w:tcPr>
          <w:p w14:paraId="238AB7D0" w14:textId="77777777" w:rsidR="003B4266" w:rsidRDefault="003B4266">
            <w:pPr>
              <w:rPr>
                <w:rFonts w:eastAsia="Times New Roman"/>
                <w:lang w:val="es-ES_tradnl" w:eastAsia="es-ES"/>
              </w:rPr>
            </w:pPr>
          </w:p>
        </w:tc>
        <w:tc>
          <w:tcPr>
            <w:tcW w:w="1887" w:type="dxa"/>
          </w:tcPr>
          <w:p w14:paraId="1BBA795C" w14:textId="77777777" w:rsidR="003B4266" w:rsidRDefault="003B4266">
            <w:pPr>
              <w:rPr>
                <w:rFonts w:eastAsia="Times New Roman"/>
                <w:lang w:val="es-ES_tradnl" w:eastAsia="es-ES"/>
              </w:rPr>
            </w:pPr>
          </w:p>
        </w:tc>
        <w:tc>
          <w:tcPr>
            <w:tcW w:w="1846" w:type="dxa"/>
          </w:tcPr>
          <w:p w14:paraId="5BCE8D3F" w14:textId="77777777" w:rsidR="003B4266" w:rsidRDefault="003B4266">
            <w:pPr>
              <w:rPr>
                <w:rFonts w:eastAsia="Times New Roman"/>
                <w:lang w:val="es-ES_tradnl" w:eastAsia="es-ES"/>
              </w:rPr>
            </w:pPr>
          </w:p>
        </w:tc>
        <w:tc>
          <w:tcPr>
            <w:tcW w:w="1854" w:type="dxa"/>
            <w:hideMark/>
          </w:tcPr>
          <w:p w14:paraId="1E0D8706" w14:textId="77777777" w:rsidR="003B4266" w:rsidRDefault="00D70409">
            <w:pPr>
              <w:rPr>
                <w:rFonts w:eastAsia="Times New Roman"/>
                <w:lang w:val="es-ES_tradnl" w:eastAsia="es-ES"/>
              </w:rPr>
            </w:pPr>
            <w:r>
              <w:rPr>
                <w:rFonts w:eastAsia="Times New Roman"/>
                <w:i/>
                <w:iCs/>
                <w:lang w:val="es-ES_tradnl" w:eastAsia="es-ES"/>
              </w:rPr>
              <w:t>Shock</w:t>
            </w:r>
            <w:r>
              <w:rPr>
                <w:rFonts w:eastAsia="Times New Roman"/>
                <w:lang w:val="es-ES_tradnl" w:eastAsia="es-ES"/>
              </w:rPr>
              <w:t xml:space="preserve"> anafiláctico,</w:t>
            </w:r>
          </w:p>
          <w:p w14:paraId="0801C28E" w14:textId="77777777" w:rsidR="003B4266" w:rsidRDefault="00D70409">
            <w:pPr>
              <w:rPr>
                <w:rFonts w:eastAsia="Times New Roman"/>
                <w:lang w:val="es-ES_tradnl" w:eastAsia="es-ES"/>
              </w:rPr>
            </w:pPr>
            <w:r>
              <w:rPr>
                <w:rFonts w:eastAsia="Times New Roman"/>
                <w:lang w:val="es-ES_tradnl" w:eastAsia="es-ES"/>
              </w:rPr>
              <w:t>erupción generalizada</w:t>
            </w:r>
          </w:p>
        </w:tc>
      </w:tr>
      <w:tr w:rsidR="003B4266" w14:paraId="40D37228" w14:textId="77777777">
        <w:tc>
          <w:tcPr>
            <w:tcW w:w="1880" w:type="dxa"/>
            <w:hideMark/>
          </w:tcPr>
          <w:p w14:paraId="56C5E727" w14:textId="77777777" w:rsidR="003B4266" w:rsidRDefault="00D70409">
            <w:pPr>
              <w:rPr>
                <w:rFonts w:eastAsia="Times New Roman"/>
                <w:lang w:val="es-ES_tradnl" w:eastAsia="es-ES"/>
              </w:rPr>
            </w:pPr>
            <w:r>
              <w:rPr>
                <w:rFonts w:eastAsia="Times New Roman"/>
                <w:lang w:val="es-ES_tradnl" w:eastAsia="es-ES"/>
              </w:rPr>
              <w:t>Trastornos del metabolismo y de la nutrición</w:t>
            </w:r>
          </w:p>
        </w:tc>
        <w:tc>
          <w:tcPr>
            <w:tcW w:w="1820" w:type="dxa"/>
          </w:tcPr>
          <w:p w14:paraId="0141B3CA" w14:textId="77777777" w:rsidR="003B4266" w:rsidRDefault="003B4266">
            <w:pPr>
              <w:rPr>
                <w:rFonts w:eastAsia="Times New Roman"/>
                <w:lang w:val="es-ES_tradnl" w:eastAsia="es-ES"/>
              </w:rPr>
            </w:pPr>
          </w:p>
        </w:tc>
        <w:tc>
          <w:tcPr>
            <w:tcW w:w="1887" w:type="dxa"/>
            <w:hideMark/>
          </w:tcPr>
          <w:p w14:paraId="509B0015" w14:textId="77777777" w:rsidR="003B4266" w:rsidRDefault="00D70409">
            <w:pPr>
              <w:rPr>
                <w:rFonts w:eastAsia="Times New Roman"/>
                <w:lang w:val="es-ES_tradnl" w:eastAsia="es-ES"/>
              </w:rPr>
            </w:pPr>
            <w:r>
              <w:rPr>
                <w:rFonts w:eastAsia="Times New Roman"/>
                <w:lang w:val="es-ES_tradnl" w:eastAsia="es-ES"/>
              </w:rPr>
              <w:t>Polidipsia,</w:t>
            </w:r>
          </w:p>
          <w:p w14:paraId="655F0C34" w14:textId="77777777" w:rsidR="003B4266" w:rsidRDefault="00D70409">
            <w:pPr>
              <w:rPr>
                <w:rFonts w:eastAsia="Times New Roman"/>
                <w:lang w:val="es-ES_tradnl" w:eastAsia="es-ES"/>
              </w:rPr>
            </w:pPr>
            <w:r>
              <w:rPr>
                <w:rFonts w:eastAsia="Times New Roman"/>
                <w:lang w:val="es-ES_tradnl" w:eastAsia="es-ES"/>
              </w:rPr>
              <w:t>deshidratación,</w:t>
            </w:r>
          </w:p>
          <w:p w14:paraId="0A6425BF" w14:textId="77777777" w:rsidR="003B4266" w:rsidRDefault="00D70409">
            <w:pPr>
              <w:rPr>
                <w:rFonts w:eastAsia="Times New Roman"/>
                <w:lang w:val="es-ES_tradnl" w:eastAsia="es-ES"/>
              </w:rPr>
            </w:pPr>
            <w:r>
              <w:rPr>
                <w:rFonts w:eastAsia="Times New Roman"/>
                <w:lang w:val="es-ES_tradnl" w:eastAsia="es-ES"/>
              </w:rPr>
              <w:t>hipercalemia,</w:t>
            </w:r>
          </w:p>
          <w:p w14:paraId="3F08D7B8" w14:textId="77777777" w:rsidR="003B4266" w:rsidRDefault="00D70409">
            <w:pPr>
              <w:rPr>
                <w:rFonts w:eastAsia="Times New Roman"/>
                <w:lang w:val="es-ES_tradnl" w:eastAsia="es-ES"/>
              </w:rPr>
            </w:pPr>
            <w:r>
              <w:rPr>
                <w:rFonts w:eastAsia="Times New Roman"/>
                <w:lang w:val="es-ES_tradnl" w:eastAsia="es-ES"/>
              </w:rPr>
              <w:t>hiperglucemia,</w:t>
            </w:r>
          </w:p>
          <w:p w14:paraId="514884AF" w14:textId="77777777" w:rsidR="003B4266" w:rsidRDefault="00D70409">
            <w:pPr>
              <w:rPr>
                <w:rFonts w:eastAsia="Times New Roman"/>
                <w:vertAlign w:val="superscript"/>
                <w:lang w:val="es-ES_tradnl" w:eastAsia="es-ES"/>
              </w:rPr>
            </w:pPr>
            <w:r>
              <w:rPr>
                <w:rFonts w:eastAsia="Times New Roman"/>
                <w:lang w:val="es-ES_tradnl" w:eastAsia="es-ES"/>
              </w:rPr>
              <w:t>hipoglucemia</w:t>
            </w:r>
            <w:r>
              <w:rPr>
                <w:rFonts w:eastAsia="Times New Roman"/>
                <w:vertAlign w:val="superscript"/>
                <w:lang w:val="es-ES_tradnl" w:eastAsia="es-ES"/>
              </w:rPr>
              <w:t>1</w:t>
            </w:r>
            <w:r>
              <w:rPr>
                <w:rFonts w:eastAsia="Times New Roman"/>
                <w:lang w:val="es-ES_tradnl" w:eastAsia="es-ES"/>
              </w:rPr>
              <w:t>,</w:t>
            </w:r>
          </w:p>
          <w:p w14:paraId="66171B6B" w14:textId="77777777" w:rsidR="003B4266" w:rsidRDefault="00D70409">
            <w:pPr>
              <w:rPr>
                <w:rFonts w:eastAsia="Times New Roman"/>
                <w:lang w:val="es-ES_tradnl" w:eastAsia="es-ES"/>
              </w:rPr>
            </w:pPr>
            <w:r>
              <w:rPr>
                <w:rFonts w:eastAsia="Times New Roman"/>
                <w:lang w:val="es-ES_tradnl" w:eastAsia="es-ES"/>
              </w:rPr>
              <w:t>hipernatremia</w:t>
            </w:r>
            <w:r>
              <w:rPr>
                <w:rFonts w:eastAsia="Times New Roman"/>
                <w:vertAlign w:val="superscript"/>
                <w:lang w:val="es-ES_tradnl" w:eastAsia="es-ES"/>
              </w:rPr>
              <w:t>1</w:t>
            </w:r>
            <w:r>
              <w:rPr>
                <w:rFonts w:eastAsia="Times New Roman"/>
                <w:lang w:val="es-ES_tradnl" w:eastAsia="es-ES"/>
              </w:rPr>
              <w:t>,</w:t>
            </w:r>
          </w:p>
          <w:p w14:paraId="1F83BCA7" w14:textId="77777777" w:rsidR="003B4266" w:rsidRDefault="00D70409">
            <w:pPr>
              <w:rPr>
                <w:rFonts w:eastAsia="Times New Roman"/>
                <w:lang w:val="es-ES_tradnl" w:eastAsia="es-ES"/>
              </w:rPr>
            </w:pPr>
            <w:r>
              <w:rPr>
                <w:rFonts w:eastAsia="Times New Roman"/>
                <w:lang w:val="es-ES_tradnl" w:eastAsia="es-ES"/>
              </w:rPr>
              <w:t>hiperuricemia</w:t>
            </w:r>
            <w:r>
              <w:rPr>
                <w:rFonts w:eastAsia="Times New Roman"/>
                <w:vertAlign w:val="superscript"/>
                <w:lang w:val="es-ES_tradnl" w:eastAsia="es-ES"/>
              </w:rPr>
              <w:t>1</w:t>
            </w:r>
            <w:r>
              <w:rPr>
                <w:rFonts w:eastAsia="Times New Roman"/>
                <w:lang w:val="es-ES_tradnl" w:eastAsia="es-ES"/>
              </w:rPr>
              <w:t>,</w:t>
            </w:r>
          </w:p>
          <w:p w14:paraId="1BE911E9" w14:textId="77777777" w:rsidR="003B4266" w:rsidRDefault="00D70409">
            <w:pPr>
              <w:rPr>
                <w:rFonts w:eastAsia="Times New Roman"/>
                <w:lang w:val="es-ES_tradnl" w:eastAsia="es-ES"/>
              </w:rPr>
            </w:pPr>
            <w:r>
              <w:rPr>
                <w:rFonts w:eastAsia="Times New Roman"/>
                <w:lang w:val="es-ES_tradnl" w:eastAsia="es-ES"/>
              </w:rPr>
              <w:t>apetito disminuido</w:t>
            </w:r>
          </w:p>
        </w:tc>
        <w:tc>
          <w:tcPr>
            <w:tcW w:w="1846" w:type="dxa"/>
          </w:tcPr>
          <w:p w14:paraId="5760D6CF" w14:textId="77777777" w:rsidR="003B4266" w:rsidRDefault="003B4266">
            <w:pPr>
              <w:rPr>
                <w:rFonts w:eastAsia="Times New Roman"/>
                <w:lang w:val="es-ES_tradnl" w:eastAsia="es-ES"/>
              </w:rPr>
            </w:pPr>
          </w:p>
        </w:tc>
        <w:tc>
          <w:tcPr>
            <w:tcW w:w="1854" w:type="dxa"/>
          </w:tcPr>
          <w:p w14:paraId="391DA1C2" w14:textId="77777777" w:rsidR="003B4266" w:rsidRDefault="003B4266">
            <w:pPr>
              <w:rPr>
                <w:rFonts w:eastAsia="Times New Roman"/>
                <w:lang w:val="es-ES_tradnl" w:eastAsia="es-ES"/>
              </w:rPr>
            </w:pPr>
          </w:p>
        </w:tc>
      </w:tr>
      <w:tr w:rsidR="003B4266" w14:paraId="3AD74483" w14:textId="77777777">
        <w:tc>
          <w:tcPr>
            <w:tcW w:w="1880" w:type="dxa"/>
            <w:hideMark/>
          </w:tcPr>
          <w:p w14:paraId="0ACF4AD7" w14:textId="77777777" w:rsidR="003B4266" w:rsidRDefault="00D70409">
            <w:pPr>
              <w:rPr>
                <w:rFonts w:eastAsia="Times New Roman"/>
                <w:lang w:val="es-ES_tradnl" w:eastAsia="es-ES"/>
              </w:rPr>
            </w:pPr>
            <w:r>
              <w:rPr>
                <w:rFonts w:eastAsia="Times New Roman"/>
                <w:lang w:val="es-ES_tradnl" w:eastAsia="es-ES"/>
              </w:rPr>
              <w:t>Trastornos del sistema nervioso</w:t>
            </w:r>
          </w:p>
        </w:tc>
        <w:tc>
          <w:tcPr>
            <w:tcW w:w="1820" w:type="dxa"/>
          </w:tcPr>
          <w:p w14:paraId="4D76D992" w14:textId="77777777" w:rsidR="003B4266" w:rsidRDefault="003B4266">
            <w:pPr>
              <w:rPr>
                <w:rFonts w:eastAsia="Times New Roman"/>
                <w:lang w:val="es-ES_tradnl" w:eastAsia="es-ES"/>
              </w:rPr>
            </w:pPr>
          </w:p>
        </w:tc>
        <w:tc>
          <w:tcPr>
            <w:tcW w:w="1887" w:type="dxa"/>
          </w:tcPr>
          <w:p w14:paraId="63858A1B" w14:textId="77777777" w:rsidR="003B4266" w:rsidRDefault="00D70409">
            <w:pPr>
              <w:rPr>
                <w:rFonts w:eastAsia="Times New Roman"/>
                <w:vertAlign w:val="superscript"/>
                <w:lang w:val="es-ES_tradnl" w:eastAsia="es-ES"/>
              </w:rPr>
            </w:pPr>
            <w:r>
              <w:rPr>
                <w:rFonts w:eastAsia="Times New Roman"/>
                <w:lang w:val="es-ES_tradnl" w:eastAsia="es-ES"/>
              </w:rPr>
              <w:t>Síncope</w:t>
            </w:r>
            <w:r>
              <w:rPr>
                <w:rFonts w:eastAsia="Times New Roman"/>
                <w:vertAlign w:val="superscript"/>
                <w:lang w:val="es-ES_tradnl" w:eastAsia="es-ES"/>
              </w:rPr>
              <w:t>1</w:t>
            </w:r>
            <w:r>
              <w:rPr>
                <w:rFonts w:eastAsia="Times New Roman"/>
                <w:lang w:val="es-ES_tradnl" w:eastAsia="es-ES"/>
              </w:rPr>
              <w:t>,</w:t>
            </w:r>
          </w:p>
          <w:p w14:paraId="1510265F" w14:textId="77777777" w:rsidR="003B4266" w:rsidRDefault="00D70409">
            <w:pPr>
              <w:rPr>
                <w:rFonts w:eastAsia="Times New Roman"/>
                <w:vertAlign w:val="superscript"/>
                <w:lang w:val="es-ES_tradnl" w:eastAsia="es-ES"/>
              </w:rPr>
            </w:pPr>
            <w:r>
              <w:rPr>
                <w:rFonts w:eastAsia="Times New Roman"/>
                <w:lang w:val="es-ES_tradnl" w:eastAsia="es-ES"/>
              </w:rPr>
              <w:t>cefalea</w:t>
            </w:r>
            <w:r>
              <w:rPr>
                <w:rFonts w:eastAsia="Times New Roman"/>
                <w:vertAlign w:val="superscript"/>
                <w:lang w:val="es-ES_tradnl" w:eastAsia="es-ES"/>
              </w:rPr>
              <w:t>1</w:t>
            </w:r>
            <w:r>
              <w:rPr>
                <w:rFonts w:eastAsia="Times New Roman"/>
                <w:lang w:val="es-ES_tradnl" w:eastAsia="es-ES"/>
              </w:rPr>
              <w:t>,</w:t>
            </w:r>
          </w:p>
          <w:p w14:paraId="279CC7F4" w14:textId="77777777" w:rsidR="003B4266" w:rsidRDefault="00D70409">
            <w:pPr>
              <w:rPr>
                <w:rFonts w:eastAsia="Times New Roman"/>
                <w:lang w:val="es-ES_tradnl" w:eastAsia="es-ES"/>
              </w:rPr>
            </w:pPr>
            <w:r>
              <w:rPr>
                <w:rFonts w:eastAsia="Times New Roman"/>
                <w:lang w:val="es-ES_tradnl" w:eastAsia="es-ES"/>
              </w:rPr>
              <w:t>mareo</w:t>
            </w:r>
          </w:p>
        </w:tc>
        <w:tc>
          <w:tcPr>
            <w:tcW w:w="1846" w:type="dxa"/>
            <w:hideMark/>
          </w:tcPr>
          <w:p w14:paraId="44AFB362" w14:textId="77777777" w:rsidR="003B4266" w:rsidRDefault="00D70409">
            <w:pPr>
              <w:rPr>
                <w:rFonts w:eastAsia="Times New Roman"/>
                <w:lang w:val="es-ES_tradnl" w:eastAsia="es-ES"/>
              </w:rPr>
            </w:pPr>
            <w:r>
              <w:rPr>
                <w:rFonts w:eastAsia="Times New Roman"/>
                <w:lang w:val="es-ES_tradnl" w:eastAsia="es-ES"/>
              </w:rPr>
              <w:t>Disgeusia</w:t>
            </w:r>
          </w:p>
        </w:tc>
        <w:tc>
          <w:tcPr>
            <w:tcW w:w="1854" w:type="dxa"/>
          </w:tcPr>
          <w:p w14:paraId="238184FB" w14:textId="77777777" w:rsidR="003B4266" w:rsidRDefault="003B4266">
            <w:pPr>
              <w:rPr>
                <w:rFonts w:eastAsia="Times New Roman"/>
                <w:lang w:val="es-ES_tradnl" w:eastAsia="es-ES"/>
              </w:rPr>
            </w:pPr>
          </w:p>
        </w:tc>
      </w:tr>
      <w:tr w:rsidR="003B4266" w14:paraId="3791DCB8" w14:textId="77777777">
        <w:tc>
          <w:tcPr>
            <w:tcW w:w="1880" w:type="dxa"/>
            <w:hideMark/>
          </w:tcPr>
          <w:p w14:paraId="6F6C1953" w14:textId="77777777" w:rsidR="003B4266" w:rsidRDefault="00D70409">
            <w:pPr>
              <w:rPr>
                <w:rFonts w:eastAsia="Times New Roman"/>
                <w:lang w:val="es-ES_tradnl" w:eastAsia="es-ES"/>
              </w:rPr>
            </w:pPr>
            <w:r>
              <w:rPr>
                <w:rFonts w:eastAsia="Times New Roman"/>
                <w:lang w:val="es-ES_tradnl" w:eastAsia="es-ES"/>
              </w:rPr>
              <w:t>Trastornos vasculares</w:t>
            </w:r>
          </w:p>
        </w:tc>
        <w:tc>
          <w:tcPr>
            <w:tcW w:w="1820" w:type="dxa"/>
          </w:tcPr>
          <w:p w14:paraId="211466C9" w14:textId="77777777" w:rsidR="003B4266" w:rsidRDefault="003B4266">
            <w:pPr>
              <w:rPr>
                <w:rFonts w:eastAsia="Times New Roman"/>
                <w:lang w:val="es-ES_tradnl" w:eastAsia="es-ES"/>
              </w:rPr>
            </w:pPr>
          </w:p>
        </w:tc>
        <w:tc>
          <w:tcPr>
            <w:tcW w:w="1887" w:type="dxa"/>
            <w:hideMark/>
          </w:tcPr>
          <w:p w14:paraId="26B7FA92" w14:textId="77777777" w:rsidR="003B4266" w:rsidRDefault="00D70409">
            <w:pPr>
              <w:rPr>
                <w:rFonts w:eastAsia="Times New Roman"/>
                <w:lang w:val="es-ES_tradnl" w:eastAsia="es-ES"/>
              </w:rPr>
            </w:pPr>
            <w:r>
              <w:rPr>
                <w:rFonts w:eastAsia="Times New Roman"/>
                <w:lang w:val="es-ES_tradnl" w:eastAsia="es-ES"/>
              </w:rPr>
              <w:t>Hipotensión ortostática</w:t>
            </w:r>
          </w:p>
        </w:tc>
        <w:tc>
          <w:tcPr>
            <w:tcW w:w="1846" w:type="dxa"/>
          </w:tcPr>
          <w:p w14:paraId="7B148CCD" w14:textId="77777777" w:rsidR="003B4266" w:rsidRDefault="003B4266">
            <w:pPr>
              <w:rPr>
                <w:rFonts w:eastAsia="Times New Roman"/>
                <w:lang w:val="es-ES_tradnl" w:eastAsia="es-ES"/>
              </w:rPr>
            </w:pPr>
          </w:p>
        </w:tc>
        <w:tc>
          <w:tcPr>
            <w:tcW w:w="1854" w:type="dxa"/>
          </w:tcPr>
          <w:p w14:paraId="5E6A858A" w14:textId="77777777" w:rsidR="003B4266" w:rsidRDefault="003B4266">
            <w:pPr>
              <w:rPr>
                <w:rFonts w:eastAsia="Times New Roman"/>
                <w:lang w:val="es-ES_tradnl" w:eastAsia="es-ES"/>
              </w:rPr>
            </w:pPr>
          </w:p>
        </w:tc>
      </w:tr>
      <w:tr w:rsidR="003B4266" w14:paraId="732020F8" w14:textId="77777777">
        <w:tc>
          <w:tcPr>
            <w:tcW w:w="1880" w:type="dxa"/>
            <w:hideMark/>
          </w:tcPr>
          <w:p w14:paraId="71CD53A9" w14:textId="77777777" w:rsidR="003B4266" w:rsidRDefault="00D70409">
            <w:pPr>
              <w:rPr>
                <w:rFonts w:eastAsia="Times New Roman"/>
                <w:lang w:val="es-ES_tradnl" w:eastAsia="es-ES"/>
              </w:rPr>
            </w:pPr>
            <w:r>
              <w:rPr>
                <w:rFonts w:eastAsia="Times New Roman"/>
                <w:lang w:val="es-ES_tradnl" w:eastAsia="es-ES"/>
              </w:rPr>
              <w:t>Trastornos gastrointestinales</w:t>
            </w:r>
          </w:p>
        </w:tc>
        <w:tc>
          <w:tcPr>
            <w:tcW w:w="1820" w:type="dxa"/>
          </w:tcPr>
          <w:p w14:paraId="6D0F6BE9" w14:textId="77777777" w:rsidR="003B4266" w:rsidRDefault="00D70409">
            <w:pPr>
              <w:rPr>
                <w:rFonts w:eastAsia="Times New Roman"/>
                <w:lang w:val="es-ES_tradnl" w:eastAsia="es-ES"/>
              </w:rPr>
            </w:pPr>
            <w:r>
              <w:rPr>
                <w:rFonts w:eastAsia="Times New Roman"/>
                <w:lang w:val="es-ES_tradnl" w:eastAsia="es-ES"/>
              </w:rPr>
              <w:t>Náuseas</w:t>
            </w:r>
          </w:p>
        </w:tc>
        <w:tc>
          <w:tcPr>
            <w:tcW w:w="1887" w:type="dxa"/>
            <w:hideMark/>
          </w:tcPr>
          <w:p w14:paraId="03ABAAAE" w14:textId="77777777" w:rsidR="003B4266" w:rsidRDefault="00D70409">
            <w:pPr>
              <w:rPr>
                <w:rFonts w:eastAsia="Times New Roman"/>
                <w:lang w:val="es-ES_tradnl" w:eastAsia="es-ES"/>
              </w:rPr>
            </w:pPr>
            <w:r>
              <w:rPr>
                <w:rFonts w:eastAsia="Times New Roman"/>
                <w:lang w:val="es-ES_tradnl" w:eastAsia="es-ES"/>
              </w:rPr>
              <w:t>Estreñimiento,</w:t>
            </w:r>
          </w:p>
          <w:p w14:paraId="6BBF9160" w14:textId="77777777" w:rsidR="003B4266" w:rsidRDefault="00D70409">
            <w:pPr>
              <w:rPr>
                <w:rFonts w:eastAsia="Times New Roman"/>
                <w:lang w:val="es-ES_tradnl" w:eastAsia="es-ES"/>
              </w:rPr>
            </w:pPr>
            <w:r>
              <w:rPr>
                <w:rFonts w:eastAsia="Times New Roman"/>
                <w:lang w:val="es-ES_tradnl" w:eastAsia="es-ES"/>
              </w:rPr>
              <w:t>diarrea</w:t>
            </w:r>
            <w:r>
              <w:rPr>
                <w:rFonts w:eastAsia="Times New Roman"/>
                <w:vertAlign w:val="superscript"/>
                <w:lang w:val="es-ES_tradnl" w:eastAsia="es-ES"/>
              </w:rPr>
              <w:t>1</w:t>
            </w:r>
            <w:r>
              <w:rPr>
                <w:rFonts w:eastAsia="Times New Roman"/>
                <w:lang w:val="es-ES_tradnl" w:eastAsia="es-ES"/>
              </w:rPr>
              <w:t>,</w:t>
            </w:r>
          </w:p>
          <w:p w14:paraId="2F390A9C" w14:textId="77777777" w:rsidR="003B4266" w:rsidRDefault="00D70409">
            <w:pPr>
              <w:rPr>
                <w:rFonts w:eastAsia="Times New Roman"/>
                <w:lang w:val="es-ES_tradnl" w:eastAsia="es-ES"/>
              </w:rPr>
            </w:pPr>
            <w:r>
              <w:rPr>
                <w:rFonts w:eastAsia="Times New Roman"/>
                <w:lang w:val="es-ES_tradnl" w:eastAsia="es-ES"/>
              </w:rPr>
              <w:t>xerostomía</w:t>
            </w:r>
          </w:p>
        </w:tc>
        <w:tc>
          <w:tcPr>
            <w:tcW w:w="1846" w:type="dxa"/>
          </w:tcPr>
          <w:p w14:paraId="3A58CA87" w14:textId="77777777" w:rsidR="003B4266" w:rsidRDefault="003B4266">
            <w:pPr>
              <w:rPr>
                <w:rFonts w:eastAsia="Times New Roman"/>
                <w:lang w:val="es-ES_tradnl" w:eastAsia="es-ES"/>
              </w:rPr>
            </w:pPr>
          </w:p>
        </w:tc>
        <w:tc>
          <w:tcPr>
            <w:tcW w:w="1854" w:type="dxa"/>
          </w:tcPr>
          <w:p w14:paraId="7B5E7E4C" w14:textId="77777777" w:rsidR="003B4266" w:rsidRDefault="003B4266">
            <w:pPr>
              <w:rPr>
                <w:rFonts w:eastAsia="Times New Roman"/>
                <w:lang w:val="es-ES_tradnl" w:eastAsia="es-ES"/>
              </w:rPr>
            </w:pPr>
          </w:p>
        </w:tc>
      </w:tr>
      <w:tr w:rsidR="003B4266" w14:paraId="3D31F10B" w14:textId="77777777">
        <w:tc>
          <w:tcPr>
            <w:tcW w:w="1880" w:type="dxa"/>
            <w:hideMark/>
          </w:tcPr>
          <w:p w14:paraId="329DB192" w14:textId="77777777" w:rsidR="003B4266" w:rsidRDefault="00D70409">
            <w:pPr>
              <w:rPr>
                <w:rFonts w:eastAsia="Times New Roman"/>
                <w:lang w:val="es-ES_tradnl" w:eastAsia="es-ES"/>
              </w:rPr>
            </w:pPr>
            <w:r>
              <w:rPr>
                <w:rFonts w:eastAsia="Times New Roman"/>
                <w:lang w:val="es-ES_tradnl" w:eastAsia="es-ES"/>
              </w:rPr>
              <w:t>Trastornos de la piel y del tejido subcutáneo</w:t>
            </w:r>
          </w:p>
        </w:tc>
        <w:tc>
          <w:tcPr>
            <w:tcW w:w="1820" w:type="dxa"/>
          </w:tcPr>
          <w:p w14:paraId="66B20208" w14:textId="77777777" w:rsidR="003B4266" w:rsidRDefault="003B4266">
            <w:pPr>
              <w:rPr>
                <w:rFonts w:eastAsia="Times New Roman"/>
                <w:lang w:val="es-ES_tradnl" w:eastAsia="es-ES"/>
              </w:rPr>
            </w:pPr>
          </w:p>
        </w:tc>
        <w:tc>
          <w:tcPr>
            <w:tcW w:w="1887" w:type="dxa"/>
            <w:hideMark/>
          </w:tcPr>
          <w:p w14:paraId="5604DE7F" w14:textId="77777777" w:rsidR="003B4266" w:rsidRDefault="00D70409">
            <w:pPr>
              <w:rPr>
                <w:rFonts w:eastAsia="Times New Roman"/>
                <w:lang w:val="es-ES_tradnl" w:eastAsia="es-ES"/>
              </w:rPr>
            </w:pPr>
            <w:r>
              <w:rPr>
                <w:rFonts w:eastAsia="Times New Roman"/>
                <w:lang w:val="es-ES_tradnl" w:eastAsia="es-ES"/>
              </w:rPr>
              <w:t>Equimosis,</w:t>
            </w:r>
          </w:p>
          <w:p w14:paraId="13D89611" w14:textId="77777777" w:rsidR="003B4266" w:rsidRDefault="00D70409">
            <w:pPr>
              <w:rPr>
                <w:rFonts w:eastAsia="Times New Roman"/>
                <w:lang w:val="es-ES_tradnl" w:eastAsia="es-ES"/>
              </w:rPr>
            </w:pPr>
            <w:r>
              <w:rPr>
                <w:rFonts w:eastAsia="Times New Roman"/>
                <w:lang w:val="es-ES_tradnl" w:eastAsia="es-ES"/>
              </w:rPr>
              <w:t>prurito</w:t>
            </w:r>
          </w:p>
        </w:tc>
        <w:tc>
          <w:tcPr>
            <w:tcW w:w="1846" w:type="dxa"/>
          </w:tcPr>
          <w:p w14:paraId="7701BB2D" w14:textId="77777777" w:rsidR="003B4266" w:rsidRDefault="00D70409">
            <w:pPr>
              <w:rPr>
                <w:rFonts w:eastAsia="Times New Roman"/>
                <w:vertAlign w:val="superscript"/>
                <w:lang w:val="es-ES_tradnl" w:eastAsia="es-ES"/>
              </w:rPr>
            </w:pPr>
            <w:r>
              <w:rPr>
                <w:rFonts w:eastAsia="Times New Roman"/>
                <w:lang w:val="es-ES_tradnl" w:eastAsia="es-ES"/>
              </w:rPr>
              <w:t>Erupción pruriginosa</w:t>
            </w:r>
            <w:r>
              <w:rPr>
                <w:rFonts w:eastAsia="Times New Roman"/>
                <w:vertAlign w:val="superscript"/>
                <w:lang w:val="es-ES_tradnl" w:eastAsia="es-ES"/>
              </w:rPr>
              <w:t>1</w:t>
            </w:r>
          </w:p>
          <w:p w14:paraId="1876A59C" w14:textId="77777777" w:rsidR="003B4266" w:rsidRDefault="003B4266">
            <w:pPr>
              <w:rPr>
                <w:rFonts w:eastAsia="Times New Roman"/>
                <w:lang w:val="es-ES_tradnl" w:eastAsia="es-ES"/>
              </w:rPr>
            </w:pPr>
          </w:p>
        </w:tc>
        <w:tc>
          <w:tcPr>
            <w:tcW w:w="1854" w:type="dxa"/>
          </w:tcPr>
          <w:p w14:paraId="1ABC19AE" w14:textId="77777777" w:rsidR="003B4266" w:rsidRDefault="003B4266">
            <w:pPr>
              <w:rPr>
                <w:rFonts w:eastAsia="Times New Roman"/>
                <w:lang w:val="es-ES_tradnl" w:eastAsia="es-ES"/>
              </w:rPr>
            </w:pPr>
          </w:p>
        </w:tc>
      </w:tr>
      <w:tr w:rsidR="003B4266" w14:paraId="5A4605ED" w14:textId="77777777">
        <w:tc>
          <w:tcPr>
            <w:tcW w:w="1880" w:type="dxa"/>
            <w:hideMark/>
          </w:tcPr>
          <w:p w14:paraId="3FF8FBC0" w14:textId="77777777" w:rsidR="003B4266" w:rsidRDefault="00D70409">
            <w:pPr>
              <w:rPr>
                <w:rFonts w:eastAsia="Times New Roman"/>
                <w:lang w:val="es-ES_tradnl" w:eastAsia="es-ES"/>
              </w:rPr>
            </w:pPr>
            <w:r>
              <w:rPr>
                <w:rFonts w:eastAsia="Times New Roman"/>
                <w:lang w:val="es-ES_tradnl" w:eastAsia="es-ES"/>
              </w:rPr>
              <w:t>Trastornos renales y urinarios</w:t>
            </w:r>
          </w:p>
        </w:tc>
        <w:tc>
          <w:tcPr>
            <w:tcW w:w="1820" w:type="dxa"/>
          </w:tcPr>
          <w:p w14:paraId="4DDEDCE6" w14:textId="77777777" w:rsidR="003B4266" w:rsidRDefault="003B4266">
            <w:pPr>
              <w:rPr>
                <w:rFonts w:eastAsia="Times New Roman"/>
                <w:lang w:val="es-ES_tradnl" w:eastAsia="es-ES"/>
              </w:rPr>
            </w:pPr>
          </w:p>
        </w:tc>
        <w:tc>
          <w:tcPr>
            <w:tcW w:w="1887" w:type="dxa"/>
            <w:hideMark/>
          </w:tcPr>
          <w:p w14:paraId="79CD4FD3" w14:textId="77777777" w:rsidR="003B4266" w:rsidRDefault="00D70409">
            <w:pPr>
              <w:rPr>
                <w:rFonts w:eastAsia="Times New Roman"/>
                <w:lang w:val="es-ES_tradnl" w:eastAsia="es-ES"/>
              </w:rPr>
            </w:pPr>
            <w:r>
              <w:rPr>
                <w:rFonts w:eastAsia="Times New Roman"/>
                <w:lang w:val="es-ES_tradnl" w:eastAsia="es-ES"/>
              </w:rPr>
              <w:t>Polaquiuria,</w:t>
            </w:r>
          </w:p>
          <w:p w14:paraId="547C3D8C" w14:textId="77777777" w:rsidR="003B4266" w:rsidRDefault="00D70409">
            <w:pPr>
              <w:rPr>
                <w:rFonts w:eastAsia="Times New Roman"/>
                <w:lang w:val="es-ES_tradnl" w:eastAsia="es-ES"/>
              </w:rPr>
            </w:pPr>
            <w:r>
              <w:rPr>
                <w:rFonts w:eastAsia="Times New Roman"/>
                <w:lang w:val="es-ES_tradnl" w:eastAsia="es-ES"/>
              </w:rPr>
              <w:t>poliuria</w:t>
            </w:r>
          </w:p>
        </w:tc>
        <w:tc>
          <w:tcPr>
            <w:tcW w:w="1846" w:type="dxa"/>
            <w:hideMark/>
          </w:tcPr>
          <w:p w14:paraId="3D521347" w14:textId="77777777" w:rsidR="003B4266" w:rsidRDefault="00D70409">
            <w:pPr>
              <w:rPr>
                <w:rFonts w:eastAsia="Times New Roman"/>
                <w:lang w:val="es-ES_tradnl" w:eastAsia="es-ES"/>
              </w:rPr>
            </w:pPr>
            <w:r>
              <w:rPr>
                <w:rFonts w:eastAsia="Times New Roman"/>
                <w:lang w:val="es-ES_tradnl" w:eastAsia="es-ES"/>
              </w:rPr>
              <w:t>Insuficiencia renal</w:t>
            </w:r>
          </w:p>
        </w:tc>
        <w:tc>
          <w:tcPr>
            <w:tcW w:w="1854" w:type="dxa"/>
          </w:tcPr>
          <w:p w14:paraId="10BA6875" w14:textId="77777777" w:rsidR="003B4266" w:rsidRDefault="003B4266">
            <w:pPr>
              <w:rPr>
                <w:rFonts w:eastAsia="Times New Roman"/>
                <w:lang w:val="es-ES_tradnl" w:eastAsia="es-ES"/>
              </w:rPr>
            </w:pPr>
          </w:p>
        </w:tc>
      </w:tr>
      <w:tr w:rsidR="003B4266" w14:paraId="156312C4" w14:textId="77777777">
        <w:tc>
          <w:tcPr>
            <w:tcW w:w="1880" w:type="dxa"/>
            <w:hideMark/>
          </w:tcPr>
          <w:p w14:paraId="4B5E427E" w14:textId="77777777" w:rsidR="003B4266" w:rsidRDefault="00D70409">
            <w:pPr>
              <w:rPr>
                <w:rFonts w:eastAsia="Times New Roman"/>
                <w:lang w:val="es-ES_tradnl" w:eastAsia="es-ES"/>
              </w:rPr>
            </w:pPr>
            <w:r>
              <w:rPr>
                <w:rFonts w:eastAsia="Times New Roman"/>
                <w:lang w:val="es-ES_tradnl" w:eastAsia="es-ES"/>
              </w:rPr>
              <w:t>Trastornos generales y alteraciones en el lugar de administración</w:t>
            </w:r>
          </w:p>
        </w:tc>
        <w:tc>
          <w:tcPr>
            <w:tcW w:w="1820" w:type="dxa"/>
            <w:hideMark/>
          </w:tcPr>
          <w:p w14:paraId="7A29BD1A" w14:textId="77777777" w:rsidR="003B4266" w:rsidRDefault="00D70409">
            <w:pPr>
              <w:rPr>
                <w:rFonts w:eastAsia="Times New Roman"/>
                <w:lang w:val="es-ES_tradnl" w:eastAsia="es-ES"/>
              </w:rPr>
            </w:pPr>
            <w:r>
              <w:rPr>
                <w:rFonts w:eastAsia="Times New Roman"/>
                <w:lang w:val="es-ES_tradnl" w:eastAsia="es-ES"/>
              </w:rPr>
              <w:t>Sed</w:t>
            </w:r>
          </w:p>
        </w:tc>
        <w:tc>
          <w:tcPr>
            <w:tcW w:w="1887" w:type="dxa"/>
            <w:hideMark/>
          </w:tcPr>
          <w:p w14:paraId="2E488CC7" w14:textId="77777777" w:rsidR="003B4266" w:rsidRDefault="00D70409">
            <w:pPr>
              <w:rPr>
                <w:rFonts w:eastAsia="Times New Roman"/>
                <w:lang w:val="es-ES_tradnl" w:eastAsia="es-ES"/>
              </w:rPr>
            </w:pPr>
            <w:r>
              <w:rPr>
                <w:rFonts w:eastAsia="Times New Roman"/>
                <w:lang w:val="es-ES_tradnl" w:eastAsia="es-ES"/>
              </w:rPr>
              <w:t>Astenia,</w:t>
            </w:r>
          </w:p>
          <w:p w14:paraId="304D6B5C" w14:textId="77777777" w:rsidR="003B4266" w:rsidRDefault="00D70409">
            <w:pPr>
              <w:rPr>
                <w:rFonts w:eastAsia="Times New Roman"/>
                <w:lang w:val="es-ES_tradnl" w:eastAsia="es-ES"/>
              </w:rPr>
            </w:pPr>
            <w:r>
              <w:rPr>
                <w:rFonts w:eastAsia="Times New Roman"/>
                <w:lang w:val="es-ES_tradnl" w:eastAsia="es-ES"/>
              </w:rPr>
              <w:t>pirexia,</w:t>
            </w:r>
          </w:p>
          <w:p w14:paraId="251C83B0" w14:textId="77777777" w:rsidR="003B4266" w:rsidRDefault="00D70409">
            <w:pPr>
              <w:rPr>
                <w:rFonts w:eastAsia="Times New Roman"/>
                <w:lang w:val="es-ES_tradnl" w:eastAsia="es-ES"/>
              </w:rPr>
            </w:pPr>
            <w:r>
              <w:rPr>
                <w:rFonts w:eastAsia="Times New Roman"/>
                <w:lang w:val="es-ES_tradnl" w:eastAsia="es-ES"/>
              </w:rPr>
              <w:t>malestar</w:t>
            </w:r>
            <w:r>
              <w:rPr>
                <w:rFonts w:eastAsia="Times New Roman"/>
                <w:vertAlign w:val="superscript"/>
                <w:lang w:val="es-ES_tradnl" w:eastAsia="es-ES"/>
              </w:rPr>
              <w:t>1</w:t>
            </w:r>
          </w:p>
        </w:tc>
        <w:tc>
          <w:tcPr>
            <w:tcW w:w="1846" w:type="dxa"/>
          </w:tcPr>
          <w:p w14:paraId="51F4B38E" w14:textId="77777777" w:rsidR="003B4266" w:rsidRDefault="003B4266">
            <w:pPr>
              <w:rPr>
                <w:rFonts w:eastAsia="Times New Roman"/>
                <w:lang w:val="es-ES_tradnl" w:eastAsia="es-ES"/>
              </w:rPr>
            </w:pPr>
          </w:p>
        </w:tc>
        <w:tc>
          <w:tcPr>
            <w:tcW w:w="1854" w:type="dxa"/>
          </w:tcPr>
          <w:p w14:paraId="33992667" w14:textId="77777777" w:rsidR="003B4266" w:rsidRDefault="003B4266">
            <w:pPr>
              <w:rPr>
                <w:rFonts w:eastAsia="Times New Roman"/>
                <w:lang w:val="es-ES_tradnl" w:eastAsia="es-ES"/>
              </w:rPr>
            </w:pPr>
          </w:p>
        </w:tc>
      </w:tr>
      <w:tr w:rsidR="003B4266" w14:paraId="4A91EC6F" w14:textId="77777777">
        <w:tc>
          <w:tcPr>
            <w:tcW w:w="1880" w:type="dxa"/>
          </w:tcPr>
          <w:p w14:paraId="14D39869" w14:textId="77777777" w:rsidR="003B4266" w:rsidRDefault="00D70409">
            <w:pPr>
              <w:rPr>
                <w:rFonts w:eastAsia="Times New Roman"/>
                <w:lang w:val="es-ES_tradnl" w:eastAsia="es-ES"/>
              </w:rPr>
            </w:pPr>
            <w:r>
              <w:rPr>
                <w:rFonts w:eastAsia="Times New Roman"/>
                <w:lang w:val="es-ES_tradnl" w:eastAsia="es-ES"/>
              </w:rPr>
              <w:t>Trastornos hepatobiliares</w:t>
            </w:r>
          </w:p>
        </w:tc>
        <w:tc>
          <w:tcPr>
            <w:tcW w:w="1820" w:type="dxa"/>
          </w:tcPr>
          <w:p w14:paraId="148AB842" w14:textId="77777777" w:rsidR="003B4266" w:rsidRDefault="003B4266">
            <w:pPr>
              <w:rPr>
                <w:rFonts w:eastAsia="Times New Roman"/>
                <w:lang w:val="es-ES_tradnl" w:eastAsia="es-ES"/>
              </w:rPr>
            </w:pPr>
          </w:p>
        </w:tc>
        <w:tc>
          <w:tcPr>
            <w:tcW w:w="1887" w:type="dxa"/>
          </w:tcPr>
          <w:p w14:paraId="28CB73BA" w14:textId="77777777" w:rsidR="003B4266" w:rsidRDefault="003B4266">
            <w:pPr>
              <w:rPr>
                <w:rFonts w:eastAsia="Times New Roman"/>
                <w:lang w:val="es-ES_tradnl" w:eastAsia="es-ES"/>
              </w:rPr>
            </w:pPr>
          </w:p>
        </w:tc>
        <w:tc>
          <w:tcPr>
            <w:tcW w:w="1846" w:type="dxa"/>
          </w:tcPr>
          <w:p w14:paraId="20235F71" w14:textId="77777777" w:rsidR="003B4266" w:rsidRDefault="003B4266">
            <w:pPr>
              <w:rPr>
                <w:rFonts w:eastAsia="Times New Roman"/>
                <w:lang w:val="es-ES_tradnl" w:eastAsia="es-ES"/>
              </w:rPr>
            </w:pPr>
          </w:p>
        </w:tc>
        <w:tc>
          <w:tcPr>
            <w:tcW w:w="1854" w:type="dxa"/>
          </w:tcPr>
          <w:p w14:paraId="081146B9" w14:textId="77777777" w:rsidR="003B4266" w:rsidRDefault="00D70409">
            <w:pPr>
              <w:rPr>
                <w:rFonts w:eastAsia="Times New Roman"/>
                <w:lang w:val="es-ES_tradnl" w:eastAsia="es-ES"/>
              </w:rPr>
            </w:pPr>
            <w:r>
              <w:rPr>
                <w:rFonts w:eastAsia="Times New Roman"/>
                <w:iCs/>
                <w:lang w:val="es-ES_tradnl" w:eastAsia="es-ES"/>
              </w:rPr>
              <w:t>Trastornos hepáticos</w:t>
            </w:r>
            <w:r>
              <w:rPr>
                <w:rFonts w:eastAsia="Times New Roman"/>
                <w:vertAlign w:val="superscript"/>
                <w:lang w:val="es-ES_tradnl" w:eastAsia="es-ES"/>
              </w:rPr>
              <w:t>2</w:t>
            </w:r>
            <w:r>
              <w:rPr>
                <w:rFonts w:eastAsia="Times New Roman"/>
                <w:lang w:val="es-ES_tradnl" w:eastAsia="es-ES"/>
              </w:rPr>
              <w:t>,</w:t>
            </w:r>
          </w:p>
          <w:p w14:paraId="19D2E46D" w14:textId="77777777" w:rsidR="003B4266" w:rsidRDefault="00D70409">
            <w:pPr>
              <w:rPr>
                <w:rFonts w:eastAsia="Times New Roman"/>
                <w:lang w:val="es-ES_tradnl" w:eastAsia="es-ES"/>
              </w:rPr>
            </w:pPr>
            <w:r>
              <w:rPr>
                <w:rFonts w:eastAsia="Times New Roman"/>
                <w:lang w:val="es-ES_tradnl" w:eastAsia="es-ES"/>
              </w:rPr>
              <w:t>Insuficiencia hepática aguda</w:t>
            </w:r>
            <w:r>
              <w:rPr>
                <w:rFonts w:eastAsia="Times New Roman"/>
                <w:vertAlign w:val="superscript"/>
                <w:lang w:val="es-ES_tradnl" w:eastAsia="es-ES"/>
              </w:rPr>
              <w:t>3</w:t>
            </w:r>
          </w:p>
        </w:tc>
      </w:tr>
      <w:tr w:rsidR="003B4266" w14:paraId="75FA9C9D" w14:textId="77777777">
        <w:tc>
          <w:tcPr>
            <w:tcW w:w="1880" w:type="dxa"/>
            <w:hideMark/>
          </w:tcPr>
          <w:p w14:paraId="5B283910" w14:textId="77777777" w:rsidR="003B4266" w:rsidRDefault="00D70409">
            <w:pPr>
              <w:rPr>
                <w:rFonts w:eastAsia="Times New Roman"/>
                <w:lang w:val="es-ES_tradnl" w:eastAsia="es-ES"/>
              </w:rPr>
            </w:pPr>
            <w:r>
              <w:rPr>
                <w:rFonts w:eastAsia="Times New Roman"/>
                <w:lang w:val="es-ES_tradnl" w:eastAsia="es-ES"/>
              </w:rPr>
              <w:t>Exploraciones complementarias</w:t>
            </w:r>
          </w:p>
        </w:tc>
        <w:tc>
          <w:tcPr>
            <w:tcW w:w="1820" w:type="dxa"/>
          </w:tcPr>
          <w:p w14:paraId="3121F361" w14:textId="77777777" w:rsidR="003B4266" w:rsidRDefault="003B4266">
            <w:pPr>
              <w:rPr>
                <w:rFonts w:eastAsia="Times New Roman"/>
                <w:lang w:val="es-ES_tradnl" w:eastAsia="es-ES"/>
              </w:rPr>
            </w:pPr>
          </w:p>
        </w:tc>
        <w:tc>
          <w:tcPr>
            <w:tcW w:w="1887" w:type="dxa"/>
            <w:hideMark/>
          </w:tcPr>
          <w:p w14:paraId="7E829E89" w14:textId="77777777" w:rsidR="003B4266" w:rsidRDefault="00D70409">
            <w:pPr>
              <w:rPr>
                <w:rFonts w:eastAsia="Times New Roman"/>
                <w:vertAlign w:val="superscript"/>
                <w:lang w:val="es-ES_tradnl" w:eastAsia="es-ES"/>
              </w:rPr>
            </w:pPr>
            <w:r>
              <w:rPr>
                <w:rFonts w:eastAsia="Times New Roman"/>
                <w:lang w:val="es-ES_tradnl" w:eastAsia="es-ES"/>
              </w:rPr>
              <w:t>Presencia de sangre en orina</w:t>
            </w:r>
            <w:r>
              <w:rPr>
                <w:rFonts w:eastAsia="Times New Roman"/>
                <w:vertAlign w:val="superscript"/>
                <w:lang w:val="es-ES_tradnl" w:eastAsia="es-ES"/>
              </w:rPr>
              <w:t>1</w:t>
            </w:r>
            <w:r>
              <w:rPr>
                <w:rFonts w:eastAsia="Times New Roman"/>
                <w:lang w:val="es-ES_tradnl" w:eastAsia="es-ES"/>
              </w:rPr>
              <w:t>,</w:t>
            </w:r>
          </w:p>
          <w:p w14:paraId="7408E6DA" w14:textId="77777777" w:rsidR="003B4266" w:rsidRDefault="00D70409">
            <w:pPr>
              <w:rPr>
                <w:rFonts w:eastAsia="Times New Roman"/>
                <w:lang w:val="es-ES_tradnl" w:eastAsia="es-ES"/>
              </w:rPr>
            </w:pPr>
            <w:r>
              <w:rPr>
                <w:rFonts w:eastAsia="Times New Roman"/>
                <w:lang w:val="es-ES_tradnl" w:eastAsia="es-ES"/>
              </w:rPr>
              <w:t>alanina aminotransferasa elevada</w:t>
            </w:r>
            <w:r>
              <w:rPr>
                <w:rFonts w:eastAsia="Times New Roman"/>
                <w:vertAlign w:val="superscript"/>
                <w:lang w:val="es-ES_tradnl" w:eastAsia="es-ES"/>
              </w:rPr>
              <w:t xml:space="preserve">1 </w:t>
            </w:r>
            <w:r>
              <w:rPr>
                <w:rFonts w:eastAsia="Times New Roman"/>
                <w:lang w:val="es-ES_tradnl" w:eastAsia="es-ES"/>
              </w:rPr>
              <w:t>(ver sección 4.4),</w:t>
            </w:r>
          </w:p>
          <w:p w14:paraId="148D276B" w14:textId="77777777" w:rsidR="003B4266" w:rsidRDefault="00D70409">
            <w:pPr>
              <w:rPr>
                <w:rFonts w:eastAsia="Times New Roman"/>
                <w:lang w:val="es-ES_tradnl" w:eastAsia="es-ES"/>
              </w:rPr>
            </w:pPr>
            <w:r>
              <w:rPr>
                <w:rFonts w:eastAsia="Times New Roman"/>
                <w:lang w:val="es-ES_tradnl" w:eastAsia="es-ES"/>
              </w:rPr>
              <w:t>aspartato aminotransferasa elevada</w:t>
            </w:r>
            <w:r>
              <w:rPr>
                <w:rFonts w:eastAsia="Times New Roman"/>
                <w:vertAlign w:val="superscript"/>
                <w:lang w:val="es-ES_tradnl" w:eastAsia="es-ES"/>
              </w:rPr>
              <w:t xml:space="preserve">1 </w:t>
            </w:r>
            <w:r>
              <w:rPr>
                <w:rFonts w:eastAsia="Times New Roman"/>
                <w:lang w:val="es-ES_tradnl" w:eastAsia="es-ES"/>
              </w:rPr>
              <w:t>(ver sección 4.4),</w:t>
            </w:r>
          </w:p>
          <w:p w14:paraId="062DEED8" w14:textId="77777777" w:rsidR="003B4266" w:rsidRDefault="00D70409">
            <w:pPr>
              <w:rPr>
                <w:rFonts w:eastAsia="Times New Roman"/>
                <w:lang w:val="es-ES_tradnl" w:eastAsia="es-ES"/>
              </w:rPr>
            </w:pPr>
            <w:r>
              <w:rPr>
                <w:rFonts w:eastAsia="Times New Roman"/>
                <w:lang w:val="es-ES_tradnl" w:eastAsia="es-ES"/>
              </w:rPr>
              <w:lastRenderedPageBreak/>
              <w:t>aumento de la creatinina en sangre</w:t>
            </w:r>
          </w:p>
        </w:tc>
        <w:tc>
          <w:tcPr>
            <w:tcW w:w="1846" w:type="dxa"/>
          </w:tcPr>
          <w:p w14:paraId="2B308613" w14:textId="77777777" w:rsidR="003B4266" w:rsidRDefault="00D70409">
            <w:pPr>
              <w:rPr>
                <w:rFonts w:eastAsia="Times New Roman"/>
                <w:lang w:val="es-ES_tradnl" w:eastAsia="es-ES"/>
              </w:rPr>
            </w:pPr>
            <w:r>
              <w:rPr>
                <w:rFonts w:eastAsia="Times New Roman"/>
                <w:lang w:val="es-ES_tradnl" w:eastAsia="es-ES"/>
              </w:rPr>
              <w:lastRenderedPageBreak/>
              <w:t>Bilirrubina elevada</w:t>
            </w:r>
            <w:r>
              <w:rPr>
                <w:rFonts w:eastAsia="Times New Roman"/>
                <w:vertAlign w:val="superscript"/>
                <w:lang w:val="es-ES_tradnl" w:eastAsia="es-ES"/>
              </w:rPr>
              <w:t xml:space="preserve">1 </w:t>
            </w:r>
            <w:r>
              <w:rPr>
                <w:rFonts w:eastAsia="Times New Roman"/>
                <w:lang w:val="es-ES_tradnl" w:eastAsia="es-ES"/>
              </w:rPr>
              <w:t>(ver sección 4.4)</w:t>
            </w:r>
          </w:p>
        </w:tc>
        <w:tc>
          <w:tcPr>
            <w:tcW w:w="1854" w:type="dxa"/>
          </w:tcPr>
          <w:p w14:paraId="7F9443D1" w14:textId="77777777" w:rsidR="003B4266" w:rsidRDefault="00D70409">
            <w:pPr>
              <w:rPr>
                <w:rFonts w:eastAsia="Times New Roman"/>
                <w:lang w:val="es-ES_tradnl" w:eastAsia="es-ES"/>
              </w:rPr>
            </w:pPr>
            <w:r>
              <w:rPr>
                <w:rFonts w:eastAsia="Times New Roman"/>
                <w:lang w:val="es-ES_tradnl" w:eastAsia="es-ES"/>
              </w:rPr>
              <w:t>Transaminasas elevadas</w:t>
            </w:r>
            <w:r>
              <w:rPr>
                <w:rFonts w:eastAsia="Times New Roman"/>
                <w:vertAlign w:val="superscript"/>
                <w:lang w:val="es-ES_tradnl" w:eastAsia="es-ES"/>
              </w:rPr>
              <w:t>2</w:t>
            </w:r>
          </w:p>
        </w:tc>
      </w:tr>
      <w:tr w:rsidR="003B4266" w14:paraId="1D81ADD4" w14:textId="77777777">
        <w:tc>
          <w:tcPr>
            <w:tcW w:w="1880" w:type="dxa"/>
            <w:hideMark/>
          </w:tcPr>
          <w:p w14:paraId="2A571E42" w14:textId="77777777" w:rsidR="003B4266" w:rsidRDefault="00D70409">
            <w:pPr>
              <w:rPr>
                <w:rFonts w:eastAsia="Times New Roman"/>
                <w:lang w:val="es-ES_tradnl" w:eastAsia="es-ES"/>
              </w:rPr>
            </w:pPr>
            <w:r>
              <w:rPr>
                <w:rFonts w:eastAsia="Times New Roman"/>
                <w:lang w:val="es-ES_tradnl" w:eastAsia="es-ES"/>
              </w:rPr>
              <w:t>Procedimientos médicos y quirúrgicos</w:t>
            </w:r>
          </w:p>
        </w:tc>
        <w:tc>
          <w:tcPr>
            <w:tcW w:w="1820" w:type="dxa"/>
          </w:tcPr>
          <w:p w14:paraId="6B30A11E" w14:textId="77777777" w:rsidR="003B4266" w:rsidRDefault="00D70409">
            <w:pPr>
              <w:rPr>
                <w:rFonts w:eastAsia="Times New Roman"/>
                <w:lang w:val="es-ES_tradnl" w:eastAsia="es-ES"/>
              </w:rPr>
            </w:pPr>
            <w:r>
              <w:rPr>
                <w:rFonts w:eastAsia="Times New Roman"/>
                <w:lang w:val="es-ES_tradnl" w:eastAsia="es-ES"/>
              </w:rPr>
              <w:t>Corrección rápida de la hiponatremia, que en ocasiones da lugar a síntomas neurológicos</w:t>
            </w:r>
          </w:p>
        </w:tc>
        <w:tc>
          <w:tcPr>
            <w:tcW w:w="1887" w:type="dxa"/>
            <w:hideMark/>
          </w:tcPr>
          <w:p w14:paraId="43A1DF41" w14:textId="77777777" w:rsidR="003B4266" w:rsidRDefault="003B4266">
            <w:pPr>
              <w:rPr>
                <w:rFonts w:eastAsia="Times New Roman"/>
                <w:lang w:val="es-ES_tradnl" w:eastAsia="es-ES"/>
              </w:rPr>
            </w:pPr>
          </w:p>
        </w:tc>
        <w:tc>
          <w:tcPr>
            <w:tcW w:w="1846" w:type="dxa"/>
          </w:tcPr>
          <w:p w14:paraId="33FE950F" w14:textId="77777777" w:rsidR="003B4266" w:rsidRDefault="003B4266">
            <w:pPr>
              <w:rPr>
                <w:rFonts w:eastAsia="Times New Roman"/>
                <w:lang w:val="es-ES_tradnl" w:eastAsia="es-ES"/>
              </w:rPr>
            </w:pPr>
          </w:p>
        </w:tc>
        <w:tc>
          <w:tcPr>
            <w:tcW w:w="1854" w:type="dxa"/>
          </w:tcPr>
          <w:p w14:paraId="48A92F20" w14:textId="77777777" w:rsidR="003B4266" w:rsidRDefault="003B4266">
            <w:pPr>
              <w:rPr>
                <w:rFonts w:eastAsia="Times New Roman"/>
                <w:lang w:val="es-ES_tradnl" w:eastAsia="es-ES"/>
              </w:rPr>
            </w:pPr>
          </w:p>
        </w:tc>
      </w:tr>
    </w:tbl>
    <w:p w14:paraId="12F65145" w14:textId="77777777" w:rsidR="003B4266" w:rsidRDefault="00D70409">
      <w:pPr>
        <w:ind w:left="567" w:hanging="567"/>
        <w:rPr>
          <w:rFonts w:eastAsia="Times New Roman"/>
          <w:lang w:val="es-ES_tradnl" w:eastAsia="es-ES"/>
        </w:rPr>
      </w:pPr>
      <w:r>
        <w:rPr>
          <w:rFonts w:eastAsia="Times New Roman"/>
          <w:vertAlign w:val="superscript"/>
          <w:lang w:val="es-ES_tradnl" w:eastAsia="es-ES"/>
        </w:rPr>
        <w:t>1</w:t>
      </w:r>
      <w:r>
        <w:rPr>
          <w:rFonts w:eastAsia="Times New Roman"/>
          <w:lang w:val="es-ES_tradnl" w:eastAsia="es-ES"/>
        </w:rPr>
        <w:tab/>
      </w:r>
      <w:proofErr w:type="gramStart"/>
      <w:r>
        <w:rPr>
          <w:rFonts w:eastAsia="Times New Roman"/>
          <w:lang w:val="es-ES_tradnl" w:eastAsia="es-ES"/>
        </w:rPr>
        <w:t>Observados</w:t>
      </w:r>
      <w:proofErr w:type="gramEnd"/>
      <w:r>
        <w:rPr>
          <w:rFonts w:eastAsia="Times New Roman"/>
          <w:lang w:val="es-ES_tradnl" w:eastAsia="es-ES"/>
        </w:rPr>
        <w:t xml:space="preserve"> en ensayos clínicos que investigan otras indicaciones</w:t>
      </w:r>
    </w:p>
    <w:p w14:paraId="0E9880D6" w14:textId="77777777" w:rsidR="003B4266" w:rsidRDefault="00D70409">
      <w:pPr>
        <w:ind w:left="567" w:hanging="567"/>
        <w:rPr>
          <w:rFonts w:eastAsia="Times New Roman"/>
          <w:lang w:val="es-ES_tradnl" w:eastAsia="es-ES"/>
        </w:rPr>
      </w:pPr>
      <w:r>
        <w:rPr>
          <w:rFonts w:eastAsia="Times New Roman"/>
          <w:vertAlign w:val="superscript"/>
          <w:lang w:val="es-ES_tradnl" w:eastAsia="es-ES"/>
        </w:rPr>
        <w:t>2</w:t>
      </w:r>
      <w:r>
        <w:rPr>
          <w:rFonts w:eastAsia="Times New Roman"/>
          <w:lang w:val="es-ES_tradnl" w:eastAsia="es-ES"/>
        </w:rPr>
        <w:tab/>
      </w:r>
      <w:proofErr w:type="gramStart"/>
      <w:r>
        <w:rPr>
          <w:rFonts w:eastAsia="Times New Roman"/>
          <w:lang w:val="es-ES_tradnl" w:eastAsia="es-ES"/>
        </w:rPr>
        <w:t>A</w:t>
      </w:r>
      <w:proofErr w:type="gramEnd"/>
      <w:r>
        <w:rPr>
          <w:rFonts w:eastAsia="Times New Roman"/>
          <w:lang w:val="es-ES_tradnl" w:eastAsia="es-ES"/>
        </w:rPr>
        <w:t xml:space="preserve"> partir de un estudio de seguridad posterior a la autorización sobre hiponatremia secundaria a SIHAD</w:t>
      </w:r>
    </w:p>
    <w:p w14:paraId="0B935123" w14:textId="77777777" w:rsidR="003B4266" w:rsidRDefault="00D70409">
      <w:pPr>
        <w:ind w:left="567" w:hanging="567"/>
        <w:rPr>
          <w:rFonts w:eastAsia="Times New Roman"/>
          <w:lang w:val="es-ES_tradnl" w:eastAsia="es-ES"/>
        </w:rPr>
      </w:pPr>
      <w:r>
        <w:rPr>
          <w:rFonts w:eastAsia="Times New Roman"/>
          <w:vertAlign w:val="superscript"/>
          <w:lang w:val="es-ES_tradnl" w:eastAsia="es-ES"/>
        </w:rPr>
        <w:t>3</w:t>
      </w:r>
      <w:r>
        <w:rPr>
          <w:rFonts w:eastAsia="Times New Roman"/>
          <w:vertAlign w:val="superscript"/>
          <w:lang w:val="es-ES_tradnl" w:eastAsia="es-ES"/>
        </w:rPr>
        <w:tab/>
      </w:r>
      <w:proofErr w:type="gramStart"/>
      <w:r>
        <w:rPr>
          <w:rFonts w:eastAsia="Times New Roman"/>
          <w:lang w:val="es-ES_tradnl" w:eastAsia="es-ES"/>
        </w:rPr>
        <w:t>Observado</w:t>
      </w:r>
      <w:proofErr w:type="gramEnd"/>
      <w:r>
        <w:rPr>
          <w:rFonts w:eastAsia="Times New Roman"/>
          <w:lang w:val="es-ES_tradnl" w:eastAsia="es-ES"/>
        </w:rPr>
        <w:t xml:space="preserve"> en la supervisión posterior a la comercialización de tolvaptán en PQRAD. Fue necesario un trasplante de hígado.</w:t>
      </w:r>
    </w:p>
    <w:p w14:paraId="2D9C5274" w14:textId="77777777" w:rsidR="003B4266" w:rsidRDefault="003B4266">
      <w:pPr>
        <w:rPr>
          <w:rFonts w:eastAsia="Times New Roman"/>
          <w:lang w:val="es-ES_tradnl" w:eastAsia="es-ES"/>
        </w:rPr>
      </w:pPr>
    </w:p>
    <w:p w14:paraId="61140275" w14:textId="77777777" w:rsidR="003B4266" w:rsidRDefault="00D70409">
      <w:pPr>
        <w:rPr>
          <w:rFonts w:eastAsia="Times New Roman"/>
          <w:u w:val="single"/>
          <w:lang w:val="es-ES_tradnl" w:eastAsia="es-ES"/>
        </w:rPr>
      </w:pPr>
      <w:r>
        <w:rPr>
          <w:rFonts w:eastAsia="Times New Roman"/>
          <w:u w:val="single"/>
          <w:lang w:val="es-ES_tradnl" w:eastAsia="es-ES"/>
        </w:rPr>
        <w:t>Descripción de reacciones adversas seleccionadas</w:t>
      </w:r>
    </w:p>
    <w:p w14:paraId="57AF25EF" w14:textId="77777777" w:rsidR="003B4266" w:rsidRDefault="003B4266">
      <w:pPr>
        <w:rPr>
          <w:rFonts w:eastAsia="Times New Roman"/>
          <w:lang w:val="es-ES_tradnl" w:eastAsia="es-ES"/>
        </w:rPr>
      </w:pPr>
    </w:p>
    <w:p w14:paraId="754F1D15" w14:textId="77777777" w:rsidR="003B4266" w:rsidRDefault="00D70409">
      <w:pPr>
        <w:rPr>
          <w:rFonts w:eastAsia="Times New Roman"/>
          <w:i/>
          <w:lang w:val="es-ES_tradnl" w:eastAsia="es-ES"/>
        </w:rPr>
      </w:pPr>
      <w:r>
        <w:rPr>
          <w:rFonts w:eastAsia="Times New Roman"/>
          <w:i/>
          <w:lang w:val="es-ES_tradnl" w:eastAsia="es-ES"/>
        </w:rPr>
        <w:t>Corrección rápida de la hiponatremia</w:t>
      </w:r>
    </w:p>
    <w:p w14:paraId="771BB7F8" w14:textId="77777777" w:rsidR="003B4266" w:rsidRDefault="00D70409">
      <w:pPr>
        <w:rPr>
          <w:rFonts w:eastAsia="Times New Roman"/>
          <w:lang w:val="es-ES_tradnl" w:eastAsia="es-ES"/>
        </w:rPr>
      </w:pPr>
      <w:r>
        <w:rPr>
          <w:rFonts w:eastAsia="Times New Roman"/>
          <w:lang w:val="es-ES_tradnl" w:eastAsia="es-ES"/>
        </w:rPr>
        <w:t>En un estudio de seguridad posterior a la autorización de tolvaptán sobre hiponatremia secundaria a SIHAD, que incluyó una alta proporción de pacientes con tumores (especialmente con cáncer de pulmón microcítico), de pacientes con niveles basales de sodio sérico bajos y de pacientes con uso concomitante de diuréticos y/o solución de cloruro de sodio, se mostró que la incidencia de la corrección rápida de la hiponatremia era más elevada que en los ensayos clínicos.</w:t>
      </w:r>
    </w:p>
    <w:p w14:paraId="7D6DA358" w14:textId="77777777" w:rsidR="003B4266" w:rsidRDefault="003B4266">
      <w:pPr>
        <w:rPr>
          <w:rFonts w:eastAsia="Times New Roman"/>
          <w:lang w:val="es-ES_tradnl" w:eastAsia="es-ES"/>
        </w:rPr>
      </w:pPr>
    </w:p>
    <w:p w14:paraId="722069B7" w14:textId="77777777" w:rsidR="003B4266" w:rsidRDefault="00D70409">
      <w:pPr>
        <w:keepNext/>
        <w:autoSpaceDE w:val="0"/>
        <w:autoSpaceDN w:val="0"/>
        <w:adjustRightInd w:val="0"/>
        <w:rPr>
          <w:rFonts w:eastAsia="Times New Roman"/>
          <w:u w:val="single"/>
          <w:lang w:val="es-ES_tradnl" w:eastAsia="es-ES"/>
        </w:rPr>
      </w:pPr>
      <w:r>
        <w:rPr>
          <w:rFonts w:eastAsia="Times New Roman"/>
          <w:u w:val="single"/>
          <w:lang w:val="es-ES_tradnl" w:eastAsia="es-ES"/>
        </w:rPr>
        <w:t>Notificación de sospechas de reacciones adversas</w:t>
      </w:r>
    </w:p>
    <w:p w14:paraId="60849055"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Fonts w:eastAsia="Times New Roman"/>
          <w:highlight w:val="lightGray"/>
          <w:lang w:val="es-ES_tradnl" w:eastAsia="es-ES"/>
        </w:rPr>
        <w:t xml:space="preserve">sistema nacional de notificación incluido en el </w:t>
      </w:r>
      <w:hyperlink r:id="rId8" w:history="1">
        <w:r>
          <w:rPr>
            <w:rFonts w:eastAsia="Times New Roman"/>
            <w:color w:val="0000FF"/>
            <w:highlight w:val="lightGray"/>
            <w:u w:val="single"/>
            <w:lang w:val="es-ES_tradnl" w:eastAsia="es-ES"/>
          </w:rPr>
          <w:t>Apéndice V</w:t>
        </w:r>
      </w:hyperlink>
      <w:r>
        <w:rPr>
          <w:rFonts w:eastAsia="Times New Roman"/>
          <w:lang w:val="es-ES_tradnl" w:eastAsia="es-ES"/>
        </w:rPr>
        <w:t>.</w:t>
      </w:r>
    </w:p>
    <w:p w14:paraId="58A1FAA6" w14:textId="77777777" w:rsidR="003B4266" w:rsidRDefault="003B4266">
      <w:pPr>
        <w:rPr>
          <w:rFonts w:eastAsia="Times New Roman"/>
          <w:bCs/>
          <w:lang w:val="es-ES_tradnl" w:eastAsia="es-ES"/>
        </w:rPr>
      </w:pPr>
    </w:p>
    <w:p w14:paraId="5919901D" w14:textId="77777777" w:rsidR="003B4266" w:rsidRDefault="00D70409">
      <w:pPr>
        <w:ind w:left="567" w:hanging="567"/>
        <w:rPr>
          <w:rFonts w:eastAsia="Times New Roman"/>
          <w:lang w:val="es-ES_tradnl" w:eastAsia="es-ES"/>
        </w:rPr>
      </w:pPr>
      <w:r>
        <w:rPr>
          <w:rFonts w:eastAsia="Times New Roman"/>
          <w:b/>
          <w:bCs/>
          <w:lang w:val="es-ES_tradnl" w:eastAsia="es-ES"/>
        </w:rPr>
        <w:t>4.9</w:t>
      </w:r>
      <w:r>
        <w:rPr>
          <w:rFonts w:eastAsia="Times New Roman"/>
          <w:b/>
          <w:bCs/>
          <w:lang w:val="es-ES_tradnl" w:eastAsia="es-ES"/>
        </w:rPr>
        <w:tab/>
        <w:t>Sobredosis</w:t>
      </w:r>
    </w:p>
    <w:p w14:paraId="44BA9242" w14:textId="77777777" w:rsidR="003B4266" w:rsidRDefault="003B4266">
      <w:pPr>
        <w:rPr>
          <w:rFonts w:eastAsia="Times New Roman"/>
          <w:lang w:val="es-ES_tradnl" w:eastAsia="es-ES"/>
        </w:rPr>
      </w:pPr>
    </w:p>
    <w:p w14:paraId="4489D321" w14:textId="77777777" w:rsidR="003B4266" w:rsidRDefault="00D70409">
      <w:pPr>
        <w:rPr>
          <w:rFonts w:eastAsia="Times New Roman"/>
          <w:lang w:val="es-ES_tradnl" w:eastAsia="es-ES"/>
        </w:rPr>
      </w:pPr>
      <w:r>
        <w:rPr>
          <w:rFonts w:eastAsia="Times New Roman"/>
          <w:lang w:val="es-ES_tradnl" w:eastAsia="es-ES"/>
        </w:rPr>
        <w:t>Dosis únicas de hasta 480 mg y dosis múltiples de hasta 300 mg al día durante 5 días se toleraron bien en los ensayos clínicos realizados con voluntarios sanos. No existe ningún antídoto específico para la intoxicación por tolvaptán. Puede preverse que los signos y síntomas de una sobredosis aguda sean los de un efecto farmacológico excesivo: aumento de la concentración de sodio sérico, poliuria, sed y deshidratación/hipovolemia (acuaresis profusa y prolongada).</w:t>
      </w:r>
    </w:p>
    <w:p w14:paraId="76757B11" w14:textId="77777777" w:rsidR="003B4266" w:rsidRDefault="003B4266">
      <w:pPr>
        <w:rPr>
          <w:rFonts w:eastAsia="Times New Roman"/>
          <w:lang w:val="es-ES_tradnl" w:eastAsia="es-ES"/>
        </w:rPr>
      </w:pPr>
    </w:p>
    <w:p w14:paraId="13FF3277" w14:textId="77777777" w:rsidR="003B4266" w:rsidRDefault="00D70409">
      <w:pPr>
        <w:rPr>
          <w:rFonts w:eastAsia="Times New Roman"/>
          <w:lang w:val="es-ES_tradnl" w:eastAsia="es-ES"/>
        </w:rPr>
      </w:pPr>
      <w:r>
        <w:rPr>
          <w:rFonts w:eastAsia="Times New Roman"/>
          <w:lang w:val="es-ES_tradnl" w:eastAsia="es-ES"/>
        </w:rPr>
        <w:t>En pacientes con sospecha de sobredosis de tolvaptán, se recomienda medir las constantes vitales, las concentraciones de electrolitos, realizar un ECG y medir el volumen de líquidos. La restitución adecuada de agua y/o electrolitos se debe mantener hasta que disminuya la acuaresis. La diálisis puede no resultar eficaz para eliminar el tolvaptán debido a la elevada afinidad de unión de éste a las proteínas plasmáticas humanas (&gt; 98 %).</w:t>
      </w:r>
    </w:p>
    <w:p w14:paraId="403FB94D" w14:textId="77777777" w:rsidR="003B4266" w:rsidRDefault="003B4266">
      <w:pPr>
        <w:rPr>
          <w:rFonts w:eastAsia="Times New Roman"/>
          <w:lang w:val="es-ES_tradnl" w:eastAsia="es-ES"/>
        </w:rPr>
      </w:pPr>
    </w:p>
    <w:p w14:paraId="67B4900B" w14:textId="77777777" w:rsidR="003B4266" w:rsidRDefault="003B4266">
      <w:pPr>
        <w:rPr>
          <w:rFonts w:eastAsia="Times New Roman"/>
          <w:bCs/>
          <w:lang w:val="es-ES_tradnl" w:eastAsia="es-ES"/>
        </w:rPr>
      </w:pPr>
    </w:p>
    <w:p w14:paraId="1506E45E" w14:textId="77777777" w:rsidR="003B4266" w:rsidRDefault="00D70409">
      <w:pPr>
        <w:ind w:left="567" w:hanging="567"/>
        <w:rPr>
          <w:rFonts w:eastAsia="Times New Roman"/>
          <w:lang w:val="es-ES_tradnl" w:eastAsia="es-ES"/>
        </w:rPr>
      </w:pPr>
      <w:r>
        <w:rPr>
          <w:rFonts w:eastAsia="Times New Roman"/>
          <w:b/>
          <w:bCs/>
          <w:lang w:val="es-ES_tradnl" w:eastAsia="es-ES"/>
        </w:rPr>
        <w:t>5.</w:t>
      </w:r>
      <w:r>
        <w:rPr>
          <w:rFonts w:eastAsia="Times New Roman"/>
          <w:b/>
          <w:bCs/>
          <w:lang w:val="es-ES_tradnl" w:eastAsia="es-ES"/>
        </w:rPr>
        <w:tab/>
        <w:t>PROPIEDADES FARMACOLÓGICAS</w:t>
      </w:r>
    </w:p>
    <w:p w14:paraId="4473B2FB" w14:textId="77777777" w:rsidR="003B4266" w:rsidRDefault="003B4266">
      <w:pPr>
        <w:rPr>
          <w:rFonts w:eastAsia="Times New Roman"/>
          <w:lang w:val="es-ES_tradnl" w:eastAsia="es-ES"/>
        </w:rPr>
      </w:pPr>
    </w:p>
    <w:p w14:paraId="25A60FF1" w14:textId="77777777" w:rsidR="003B4266" w:rsidRDefault="00D70409">
      <w:pPr>
        <w:ind w:left="567" w:hanging="567"/>
        <w:rPr>
          <w:rFonts w:eastAsia="Times New Roman"/>
          <w:lang w:val="es-ES_tradnl" w:eastAsia="es-ES"/>
        </w:rPr>
      </w:pPr>
      <w:r>
        <w:rPr>
          <w:rFonts w:eastAsia="Times New Roman"/>
          <w:b/>
          <w:bCs/>
          <w:lang w:val="es-ES_tradnl" w:eastAsia="es-ES"/>
        </w:rPr>
        <w:t>5.1</w:t>
      </w:r>
      <w:r>
        <w:rPr>
          <w:rFonts w:eastAsia="Times New Roman"/>
          <w:b/>
          <w:bCs/>
          <w:lang w:val="es-ES_tradnl" w:eastAsia="es-ES"/>
        </w:rPr>
        <w:tab/>
        <w:t>Propiedades farmacodinámicas</w:t>
      </w:r>
    </w:p>
    <w:p w14:paraId="6EBE5256" w14:textId="77777777" w:rsidR="003B4266" w:rsidRDefault="003B4266">
      <w:pPr>
        <w:rPr>
          <w:rFonts w:eastAsia="Times New Roman"/>
          <w:lang w:val="es-ES_tradnl" w:eastAsia="es-ES"/>
        </w:rPr>
      </w:pPr>
    </w:p>
    <w:p w14:paraId="16699984" w14:textId="77777777" w:rsidR="003B4266" w:rsidRDefault="00D70409">
      <w:pPr>
        <w:autoSpaceDE w:val="0"/>
        <w:autoSpaceDN w:val="0"/>
        <w:adjustRightInd w:val="0"/>
        <w:rPr>
          <w:rFonts w:eastAsia="MS Mincho"/>
          <w:lang w:val="es-ES_tradnl" w:eastAsia="es-ES"/>
        </w:rPr>
      </w:pPr>
      <w:r>
        <w:rPr>
          <w:rFonts w:eastAsia="Times New Roman"/>
          <w:lang w:val="es-ES_tradnl" w:eastAsia="es-ES"/>
        </w:rPr>
        <w:t>Grupo farmacoterapéutico: diuréticos, antagonistas de la vasopresina, código ATC: C03XA01</w:t>
      </w:r>
    </w:p>
    <w:p w14:paraId="6C33228F" w14:textId="77777777" w:rsidR="003B4266" w:rsidRDefault="003B4266">
      <w:pPr>
        <w:rPr>
          <w:rFonts w:eastAsia="Times New Roman"/>
          <w:lang w:val="es-ES_tradnl" w:eastAsia="es-ES"/>
        </w:rPr>
      </w:pPr>
    </w:p>
    <w:p w14:paraId="00C1BE57" w14:textId="77777777" w:rsidR="003B4266" w:rsidRDefault="00D70409">
      <w:pPr>
        <w:keepNext/>
        <w:keepLines/>
        <w:rPr>
          <w:rFonts w:eastAsia="Times New Roman"/>
          <w:u w:val="single"/>
          <w:lang w:val="es-ES_tradnl" w:eastAsia="es-ES"/>
        </w:rPr>
      </w:pPr>
      <w:r>
        <w:rPr>
          <w:rFonts w:eastAsia="Times New Roman"/>
          <w:u w:val="single"/>
          <w:lang w:val="es-ES_tradnl" w:eastAsia="es-ES"/>
        </w:rPr>
        <w:lastRenderedPageBreak/>
        <w:t>Mecanismo de acción</w:t>
      </w:r>
    </w:p>
    <w:p w14:paraId="23AFC2C9" w14:textId="77777777" w:rsidR="003B4266" w:rsidRDefault="003B4266">
      <w:pPr>
        <w:keepNext/>
        <w:keepLines/>
        <w:rPr>
          <w:rFonts w:eastAsia="Times New Roman"/>
          <w:lang w:val="es-ES_tradnl" w:eastAsia="es-ES"/>
        </w:rPr>
      </w:pPr>
    </w:p>
    <w:p w14:paraId="28D04ED2" w14:textId="77777777" w:rsidR="003B4266" w:rsidRDefault="00D70409">
      <w:pPr>
        <w:rPr>
          <w:rFonts w:eastAsia="Times New Roman"/>
          <w:lang w:val="es-ES_tradnl" w:eastAsia="es-ES"/>
        </w:rPr>
      </w:pPr>
      <w:r>
        <w:rPr>
          <w:rFonts w:eastAsia="Times New Roman"/>
          <w:lang w:val="es-ES_tradnl" w:eastAsia="es-ES"/>
        </w:rPr>
        <w:t>Tolvaptán es un antagonista selectivo del receptor de la vasopresina V2 que bloquea específicamente la unión de la vasopresina arginina (VPA) a los receptores V2 en las porciones distales de la nefrona. La afinidad de tolvaptán por el receptor V2 humano es 1,8 veces superior a la de la VPA nativa.</w:t>
      </w:r>
    </w:p>
    <w:p w14:paraId="5A6C9D4D" w14:textId="77777777" w:rsidR="003B4266" w:rsidRDefault="003B4266">
      <w:pPr>
        <w:rPr>
          <w:rFonts w:eastAsia="Times New Roman"/>
          <w:lang w:val="es-ES_tradnl" w:eastAsia="es-ES"/>
        </w:rPr>
      </w:pPr>
    </w:p>
    <w:p w14:paraId="13DB6E5A" w14:textId="77777777" w:rsidR="003B4266" w:rsidRDefault="00D70409">
      <w:pPr>
        <w:rPr>
          <w:rFonts w:eastAsia="Times New Roman"/>
          <w:lang w:val="es-ES_tradnl" w:eastAsia="es-ES"/>
        </w:rPr>
      </w:pPr>
      <w:r>
        <w:rPr>
          <w:rFonts w:eastAsia="Times New Roman"/>
          <w:lang w:val="es-ES_tradnl" w:eastAsia="es-ES"/>
        </w:rPr>
        <w:t xml:space="preserve">En sujetos adultos sanos, la administración oral de dosis de 7,5 mg a 120 mg de tolvaptán produjo un incremento de la tasa de excreción urinaria en un plazo de 2 horas desde la administración. Después de dosis orales únicas de 7,5 mg a 60 mg, el volumen de orina de 24 horas aumentó de forma dependiente de la dosis, con volúmenes diarios que variaron desde 3 hasta 9 litros. Para todas las dosis, las tasas de excreción de orina regresaron a los niveles basales después de 24 horas. Después de dosis únicas de 60 mg a 480 mg, se excretó una media de unos </w:t>
      </w:r>
      <w:smartTag w:uri="urn:schemas-microsoft-com:office:smarttags" w:element="metricconverter">
        <w:smartTagPr>
          <w:attr w:name="ProductID" w:val="7ﾠlitros"/>
        </w:smartTagPr>
        <w:r>
          <w:rPr>
            <w:rFonts w:eastAsia="Times New Roman"/>
            <w:lang w:val="es-ES_tradnl" w:eastAsia="es-ES"/>
          </w:rPr>
          <w:t>7 litros</w:t>
        </w:r>
      </w:smartTag>
      <w:r>
        <w:rPr>
          <w:rFonts w:eastAsia="Times New Roman"/>
          <w:lang w:val="es-ES_tradnl" w:eastAsia="es-ES"/>
        </w:rPr>
        <w:t xml:space="preserve"> durante </w:t>
      </w:r>
      <w:smartTag w:uri="urn:schemas-microsoft-com:office:smarttags" w:element="metricconverter">
        <w:smartTagPr>
          <w:attr w:name="ProductID" w:val="0 a"/>
        </w:smartTagPr>
        <w:r>
          <w:rPr>
            <w:rFonts w:eastAsia="Times New Roman"/>
            <w:lang w:val="es-ES_tradnl" w:eastAsia="es-ES"/>
          </w:rPr>
          <w:t>0 a</w:t>
        </w:r>
      </w:smartTag>
      <w:r>
        <w:rPr>
          <w:rFonts w:eastAsia="Times New Roman"/>
          <w:lang w:val="es-ES_tradnl" w:eastAsia="es-ES"/>
        </w:rPr>
        <w:t xml:space="preserve"> 12 horas, con independencia de la dosis administrada. Dosis notablemente superiores de tolvaptán producen respuestas más mantenidas sin afectar a la magnitud de la excreción, ya que las concentraciones activas de tolvaptán están presentes durante períodos más largos de tiempo.</w:t>
      </w:r>
    </w:p>
    <w:p w14:paraId="6425268B" w14:textId="77777777" w:rsidR="003B4266" w:rsidRDefault="003B4266">
      <w:pPr>
        <w:rPr>
          <w:rFonts w:eastAsia="Times New Roman"/>
          <w:lang w:val="es-ES_tradnl" w:eastAsia="es-ES"/>
        </w:rPr>
      </w:pPr>
    </w:p>
    <w:p w14:paraId="00449704" w14:textId="77777777" w:rsidR="003B4266" w:rsidRDefault="00D70409">
      <w:pPr>
        <w:rPr>
          <w:rFonts w:eastAsia="Times New Roman"/>
          <w:u w:val="single"/>
          <w:lang w:val="es-ES_tradnl" w:eastAsia="es-ES"/>
        </w:rPr>
      </w:pPr>
      <w:r>
        <w:rPr>
          <w:rFonts w:eastAsia="Times New Roman"/>
          <w:u w:val="single"/>
          <w:lang w:val="es-ES_tradnl" w:eastAsia="es-ES"/>
        </w:rPr>
        <w:t>Eficacia clínica y seguridad</w:t>
      </w:r>
    </w:p>
    <w:p w14:paraId="626212DF" w14:textId="77777777" w:rsidR="003B4266" w:rsidRDefault="003B4266">
      <w:pPr>
        <w:rPr>
          <w:rFonts w:eastAsia="Times New Roman"/>
          <w:lang w:val="es-ES_tradnl" w:eastAsia="es-ES"/>
        </w:rPr>
      </w:pPr>
    </w:p>
    <w:p w14:paraId="677AEB79" w14:textId="77777777" w:rsidR="003B4266" w:rsidRDefault="00D70409">
      <w:pPr>
        <w:rPr>
          <w:rFonts w:eastAsia="Times New Roman"/>
          <w:i/>
          <w:iCs/>
          <w:lang w:val="es-ES_tradnl" w:eastAsia="es-ES"/>
        </w:rPr>
      </w:pPr>
      <w:r>
        <w:rPr>
          <w:rFonts w:eastAsia="Times New Roman"/>
          <w:i/>
          <w:iCs/>
          <w:lang w:val="es-ES_tradnl" w:eastAsia="es-ES"/>
        </w:rPr>
        <w:t>Hiponatremia</w:t>
      </w:r>
    </w:p>
    <w:p w14:paraId="71A86FD9" w14:textId="77777777" w:rsidR="003B4266" w:rsidRDefault="00D70409">
      <w:pPr>
        <w:rPr>
          <w:rFonts w:eastAsia="Times New Roman"/>
          <w:lang w:val="es-ES_tradnl" w:eastAsia="es-ES"/>
        </w:rPr>
      </w:pPr>
      <w:r>
        <w:rPr>
          <w:rFonts w:eastAsia="Times New Roman"/>
          <w:lang w:val="es-ES_tradnl" w:eastAsia="es-ES"/>
        </w:rPr>
        <w:t>En 2 ensayos clínicos pivotales, doble ciego, controlados con placebo, un total de 424 pacientes con hiponatremia euvolémica o hipervolémica (sodio sérico &lt; 135 mEq/l) producidas por diferentes causas subyacentes (insuficiencia cardiaca [IC], cirrosis hepática, SIHAD y otras) fueron tratados durante 30 días con tolvaptán (n = 216) o placebo (n = 208) a una dosis inicial de 15 mg/día. La dosis podía incrementarse hasta 30 mg/día y 60 mg/día dependiendo de la respuesta, usando una pauta de ajuste de la dosis de 3 días. La concentración media de sodio sérico al entrar en el ensayo era de 129 mEq/l (intervalo de 114 mEq/l a 136 mEq/l).</w:t>
      </w:r>
    </w:p>
    <w:p w14:paraId="65D7D170" w14:textId="77777777" w:rsidR="003B4266" w:rsidRDefault="003B4266">
      <w:pPr>
        <w:rPr>
          <w:rFonts w:eastAsia="Times New Roman"/>
          <w:lang w:val="es-ES_tradnl" w:eastAsia="es-ES"/>
        </w:rPr>
      </w:pPr>
    </w:p>
    <w:p w14:paraId="238AAE66" w14:textId="77777777" w:rsidR="003B4266" w:rsidRDefault="00D70409">
      <w:pPr>
        <w:rPr>
          <w:rFonts w:eastAsia="Times New Roman"/>
          <w:lang w:val="es-ES_tradnl" w:eastAsia="es-ES"/>
        </w:rPr>
      </w:pPr>
      <w:r>
        <w:rPr>
          <w:rFonts w:eastAsia="Times New Roman"/>
          <w:lang w:val="es-ES_tradnl" w:eastAsia="es-ES"/>
        </w:rPr>
        <w:t>La variable primaria de estos ensayos fue el AUC diario promedio del cambio en el sodio sérico desde el valor basal hasta el Día 4 y desde el valor basal hasta el Día 30. Tolvaptán fue superior a placebo (p &lt; 0,0001) durante ambos períodos en ambos estudios. Este efecto se observó en todos los pacientes, los subgrupos graves (sodio sérico:</w:t>
      </w:r>
      <w:r>
        <w:rPr>
          <w:rFonts w:eastAsia="Times New Roman"/>
          <w:color w:val="000000"/>
          <w:lang w:val="es-ES_tradnl" w:eastAsia="es-ES"/>
        </w:rPr>
        <w:t> &lt; 130 mEq/l) y leves (sodio sérico: de 130 </w:t>
      </w:r>
      <w:r>
        <w:rPr>
          <w:rFonts w:eastAsia="Times New Roman"/>
          <w:lang w:val="es-ES_tradnl" w:eastAsia="es-ES"/>
        </w:rPr>
        <w:t>mEq/l a</w:t>
      </w:r>
      <w:r>
        <w:rPr>
          <w:rFonts w:eastAsia="Times New Roman"/>
          <w:color w:val="000000"/>
          <w:lang w:val="es-ES_tradnl" w:eastAsia="es-ES"/>
        </w:rPr>
        <w:t> &lt; 135 mEq/l) y en todos los subgrupos de etiologías de enfermedades</w:t>
      </w:r>
      <w:r>
        <w:rPr>
          <w:rFonts w:eastAsia="Times New Roman"/>
          <w:lang w:val="es-ES_tradnl" w:eastAsia="es-ES"/>
        </w:rPr>
        <w:t xml:space="preserve"> (p. ej., insuficiencia cardíaca, cirrosis, SIHAD /otras). A los 7 días después de interrumpir el tratamiento, los valores de sodio se redujeron hasta los niveles de los pacientes tratados con placebo.</w:t>
      </w:r>
    </w:p>
    <w:p w14:paraId="1A514A6F" w14:textId="77777777" w:rsidR="003B4266" w:rsidRDefault="003B4266">
      <w:pPr>
        <w:rPr>
          <w:rFonts w:eastAsia="Times New Roman"/>
          <w:lang w:val="es-ES_tradnl" w:eastAsia="es-ES"/>
        </w:rPr>
      </w:pPr>
    </w:p>
    <w:p w14:paraId="3BA153D3" w14:textId="77777777" w:rsidR="003B4266" w:rsidRDefault="00D70409">
      <w:pPr>
        <w:rPr>
          <w:rFonts w:eastAsia="Times New Roman"/>
          <w:lang w:val="es-ES_tradnl" w:eastAsia="es-ES"/>
        </w:rPr>
      </w:pPr>
      <w:r>
        <w:rPr>
          <w:rFonts w:eastAsia="Times New Roman"/>
          <w:lang w:val="es-ES_tradnl" w:eastAsia="es-ES"/>
        </w:rPr>
        <w:t>Después de 3 días de tratamiento, el análisis global de los dos ensayos reveló que 5 veces más de pacientes tratados con tolvaptán lograron la normalización de las concentraciones de sodio en suero (49 % frente al 11 %) respecto a los pacientes incluidos en el grupo placebo. Este efecto continuó en el Día 30, cuando todavía tenían concentraciones normales más pacientes tratados con tolvaptán que con placebo (60 % frente a 27 %). Estas respuestas se observaron en los pacientes independientemente de la enfermedad subyacente. Los resultados de la autoevaluación del estado de salud, usando el Cuestionario de Salud SF-12 para puntuaciones mentales, demostraron mejorías estadísticamente significativas y clínicamente relevantes en el tratamiento con tolvaptán en comparación con placebo.</w:t>
      </w:r>
    </w:p>
    <w:p w14:paraId="371994C7" w14:textId="77777777" w:rsidR="003B4266" w:rsidRDefault="003B4266">
      <w:pPr>
        <w:rPr>
          <w:rFonts w:eastAsia="Times New Roman"/>
          <w:lang w:val="es-ES_tradnl" w:eastAsia="es-ES"/>
        </w:rPr>
      </w:pPr>
    </w:p>
    <w:p w14:paraId="6B6D68F0" w14:textId="77777777" w:rsidR="003B4266" w:rsidRDefault="00D70409">
      <w:pPr>
        <w:numPr>
          <w:ilvl w:val="12"/>
          <w:numId w:val="0"/>
        </w:numPr>
        <w:rPr>
          <w:rFonts w:eastAsia="Times New Roman"/>
          <w:lang w:val="es-ES_tradnl" w:eastAsia="es-ES"/>
        </w:rPr>
      </w:pPr>
      <w:r>
        <w:rPr>
          <w:rFonts w:eastAsia="Times New Roman"/>
          <w:lang w:val="es-ES_tradnl" w:eastAsia="es-ES"/>
        </w:rPr>
        <w:t>Los datos de seguridad y eficacia a largo plazo de tolvaptán se evaluaron durante un máximo de 106 semanas en un ensayo clínico realizado en pacientes (con cualquier etiología) que habían completado anteriormente uno de los ensayos pivotales de hiponatremia. Un total de 111 pacientes iniciaron el tratamiento con tolvaptán en un ensayo abierto de extensión, independientemente de su aleatorización anterior. Se observaron incrementos en los niveles de sodio sérico ya en el primer día posterior a la administración y continuaron a lo largo de las evaluaciones realizadas durante el tratamiento hasta la Semana 106. Cuando se interrumpió el tratamiento, las concentraciones de sodio sérico se redujeron hasta aproximadamente los valores iniciales, a pesar de la restauración de la terapia con la norma asistencial.</w:t>
      </w:r>
    </w:p>
    <w:p w14:paraId="5F5FA670" w14:textId="77777777" w:rsidR="003B4266" w:rsidRDefault="003B4266">
      <w:pPr>
        <w:numPr>
          <w:ilvl w:val="12"/>
          <w:numId w:val="0"/>
        </w:numPr>
        <w:rPr>
          <w:rFonts w:eastAsia="Times New Roman"/>
          <w:lang w:val="es-ES_tradnl" w:eastAsia="es-ES"/>
        </w:rPr>
      </w:pPr>
    </w:p>
    <w:p w14:paraId="7380FC36" w14:textId="77777777" w:rsidR="003B4266" w:rsidRDefault="00D70409">
      <w:pPr>
        <w:numPr>
          <w:ilvl w:val="12"/>
          <w:numId w:val="0"/>
        </w:numPr>
        <w:rPr>
          <w:rFonts w:eastAsia="Times New Roman"/>
          <w:lang w:val="es-ES_tradnl" w:eastAsia="es-ES"/>
        </w:rPr>
      </w:pPr>
      <w:r>
        <w:rPr>
          <w:rFonts w:eastAsia="Times New Roman"/>
          <w:lang w:val="es-ES_tradnl" w:eastAsia="es-ES"/>
        </w:rPr>
        <w:t xml:space="preserve">En un ensayo piloto, aleatorizado (1:1:1) y doble ciego realizado en 30 pacientes con hiponatremia secundaria a SIHAD, se evaluó la farmacodinámica de tolvaptán tras la administración de dosis únicas de </w:t>
      </w:r>
      <w:r>
        <w:rPr>
          <w:rFonts w:eastAsia="Times New Roman"/>
          <w:lang w:val="es-ES_tradnl" w:eastAsia="es-ES"/>
        </w:rPr>
        <w:lastRenderedPageBreak/>
        <w:t>3,75 mg, 7,5 mg y 15 mg. Los resultados fueron altamente variables con gran solapamiento entre los grupos de dosis; los cambios no se correlacionaron significativamente con la exposición a tolvaptán. Los cambios máximos medios en el sodio sérico fueron más elevados con la dosis de 15 mg (7,9 mmol/l), mientras que los cambios máximos medianos fueron más elevados con la dosis de 7,5 mg (6,0 mmol/l). Los aumentos máximos individuales en el sodio sérico mostraron una correlación negativa con el equilibrio hidroelectrolítico; el cambio medio en el equilibrio hidroelectrolítico mostró una disminución dependiente de la dosis. El cambio medio con respecto al valor inicial en el volumen acumulativo de orina y las tasas de excreción urinaria fueron 2 veces mayores para la dosis de 15 mg en comparación con las dosis de 7,5 mg y 3,75 mg, que mostraron respuestas similares.</w:t>
      </w:r>
    </w:p>
    <w:p w14:paraId="3658A88A" w14:textId="77777777" w:rsidR="003B4266" w:rsidRDefault="003B4266">
      <w:pPr>
        <w:numPr>
          <w:ilvl w:val="12"/>
          <w:numId w:val="0"/>
        </w:numPr>
        <w:rPr>
          <w:rFonts w:eastAsia="Times New Roman"/>
          <w:lang w:val="es-ES_tradnl" w:eastAsia="es-ES"/>
        </w:rPr>
      </w:pPr>
    </w:p>
    <w:p w14:paraId="024698F8" w14:textId="77777777" w:rsidR="003B4266" w:rsidRDefault="00D70409">
      <w:pPr>
        <w:rPr>
          <w:rFonts w:eastAsia="Times New Roman"/>
          <w:i/>
          <w:lang w:val="es-ES_tradnl" w:eastAsia="es-ES"/>
        </w:rPr>
      </w:pPr>
      <w:r>
        <w:rPr>
          <w:rFonts w:eastAsia="Times New Roman"/>
          <w:i/>
          <w:lang w:val="es-ES_tradnl" w:eastAsia="es-ES"/>
        </w:rPr>
        <w:t>Insuficiencia cardiaca</w:t>
      </w:r>
    </w:p>
    <w:p w14:paraId="6967059C" w14:textId="77777777" w:rsidR="003B4266" w:rsidRDefault="00D70409">
      <w:pPr>
        <w:rPr>
          <w:rFonts w:eastAsia="Times New Roman"/>
          <w:lang w:val="es-ES_tradnl" w:eastAsia="es-ES"/>
        </w:rPr>
      </w:pPr>
      <w:r>
        <w:rPr>
          <w:rFonts w:eastAsia="Times New Roman"/>
          <w:lang w:val="es-ES_tradnl" w:eastAsia="es-ES"/>
        </w:rPr>
        <w:t>EVEREST (Efficacy of Vasopressin Antagonism in Heart Failure Outcome Study with Tolvaptan - Estudio de la Eficacia del Antagonismo de la Vasopresina en la Insuficiencia Cardiaca con Tolvaptán) fue un ensayo clínico controlado, doble ciego, a largo plazo en pacientes hospitalizados con insuficiencia cardiaca (IC) que empeoraba y signos y síntomas de sobrecarga de volumen. En el ensayo clínico a largo plazo, un total de 2.072 pacientes recibieron 30 mg de tolvaptán con el tratamiento de referencia y 2.061 recibieron placebo con eltratamiento de referencia. El objetivo principal del estudio era comparar los efectos de tolvaptán + tratamiento de referencia con placebo + tratamiento de referencia en el tiempo hasta la mortalidad por cualquier causa y en el tiempo hasta la primera aparición de mortalidad por causa cardiovascular (CV) u hospitalización por insuficiencia cardiaca. El tratamiento con tolvaptán no tuvo un efecto estadísticamente significativo, ni favorable ni desfavorable, sobre la supervivencia general ni la variable combinada de mortalidad por causa CV u hospitalización por IC.</w:t>
      </w:r>
    </w:p>
    <w:p w14:paraId="304F0F43" w14:textId="77777777" w:rsidR="003B4266" w:rsidRDefault="003B4266">
      <w:pPr>
        <w:rPr>
          <w:rFonts w:eastAsia="Times New Roman"/>
          <w:lang w:val="es-ES_tradnl" w:eastAsia="es-ES"/>
        </w:rPr>
      </w:pPr>
    </w:p>
    <w:p w14:paraId="640942CC" w14:textId="77777777" w:rsidR="003B4266" w:rsidRDefault="00D70409">
      <w:pPr>
        <w:rPr>
          <w:rFonts w:eastAsia="Times New Roman"/>
          <w:lang w:val="es-ES_tradnl" w:eastAsia="es-ES"/>
        </w:rPr>
      </w:pPr>
      <w:r>
        <w:rPr>
          <w:rFonts w:eastAsia="Times New Roman"/>
          <w:lang w:val="es-ES_tradnl" w:eastAsia="es-ES"/>
        </w:rPr>
        <w:t>La Agencia Europea de Medicamentos ha concedido al titular un aplazamiento para presentar los resultados de los ensayos realizados con Samsca en uno o más grupos de la población pediátrica en el tratamiento de la hiponatremia por dilución (ver sección 4.2 para consultar la información sobre el uso en la población pediátrica).</w:t>
      </w:r>
    </w:p>
    <w:p w14:paraId="5254748F" w14:textId="77777777" w:rsidR="003B4266" w:rsidRDefault="003B4266">
      <w:pPr>
        <w:rPr>
          <w:rFonts w:eastAsia="Times New Roman"/>
          <w:lang w:val="es-ES_tradnl" w:eastAsia="es-ES"/>
        </w:rPr>
      </w:pPr>
    </w:p>
    <w:p w14:paraId="0D0873BC" w14:textId="77777777" w:rsidR="003B4266" w:rsidRDefault="00D70409">
      <w:pPr>
        <w:keepNext/>
        <w:ind w:left="567" w:hanging="567"/>
        <w:rPr>
          <w:rFonts w:eastAsia="Times New Roman"/>
          <w:lang w:val="es-ES_tradnl" w:eastAsia="es-ES"/>
        </w:rPr>
      </w:pPr>
      <w:r>
        <w:rPr>
          <w:rFonts w:eastAsia="Times New Roman"/>
          <w:b/>
          <w:bCs/>
          <w:lang w:val="es-ES_tradnl" w:eastAsia="es-ES"/>
        </w:rPr>
        <w:t>5.2</w:t>
      </w:r>
      <w:r>
        <w:rPr>
          <w:rFonts w:eastAsia="Times New Roman"/>
          <w:b/>
          <w:bCs/>
          <w:lang w:val="es-ES_tradnl" w:eastAsia="es-ES"/>
        </w:rPr>
        <w:tab/>
        <w:t>Propiedades farmacocinéticas</w:t>
      </w:r>
    </w:p>
    <w:p w14:paraId="184CA859" w14:textId="77777777" w:rsidR="003B4266" w:rsidRDefault="003B4266">
      <w:pPr>
        <w:keepNext/>
        <w:numPr>
          <w:ilvl w:val="12"/>
          <w:numId w:val="0"/>
        </w:numPr>
        <w:rPr>
          <w:rFonts w:eastAsia="Times New Roman"/>
          <w:lang w:val="es-ES_tradnl" w:eastAsia="es-ES"/>
        </w:rPr>
      </w:pPr>
    </w:p>
    <w:p w14:paraId="4FE328E3" w14:textId="77777777" w:rsidR="003B4266" w:rsidRDefault="00D70409">
      <w:pPr>
        <w:numPr>
          <w:ilvl w:val="12"/>
          <w:numId w:val="0"/>
        </w:numPr>
        <w:rPr>
          <w:rFonts w:eastAsia="Times New Roman"/>
          <w:iCs/>
          <w:u w:val="single"/>
          <w:lang w:val="es-ES_tradnl" w:eastAsia="es-ES"/>
        </w:rPr>
      </w:pPr>
      <w:r>
        <w:rPr>
          <w:rFonts w:eastAsia="Times New Roman"/>
          <w:iCs/>
          <w:u w:val="single"/>
          <w:lang w:val="es-ES_tradnl" w:eastAsia="es-ES"/>
        </w:rPr>
        <w:t>Absorción</w:t>
      </w:r>
    </w:p>
    <w:p w14:paraId="58A45C0A" w14:textId="77777777" w:rsidR="003B4266" w:rsidRDefault="003B4266">
      <w:pPr>
        <w:numPr>
          <w:ilvl w:val="12"/>
          <w:numId w:val="0"/>
        </w:numPr>
        <w:rPr>
          <w:rFonts w:eastAsia="Times New Roman"/>
          <w:lang w:val="es-ES_tradnl" w:eastAsia="es-ES"/>
        </w:rPr>
      </w:pPr>
    </w:p>
    <w:p w14:paraId="346BC1BA" w14:textId="77777777" w:rsidR="003B4266" w:rsidRDefault="00D70409">
      <w:pPr>
        <w:numPr>
          <w:ilvl w:val="12"/>
          <w:numId w:val="0"/>
        </w:numPr>
        <w:rPr>
          <w:rFonts w:eastAsia="Times New Roman"/>
          <w:lang w:val="es-ES_tradnl" w:eastAsia="es-ES"/>
        </w:rPr>
      </w:pPr>
      <w:r>
        <w:rPr>
          <w:rFonts w:eastAsia="Times New Roman"/>
          <w:lang w:val="es-ES_tradnl" w:eastAsia="es-ES"/>
        </w:rPr>
        <w:t xml:space="preserve">Después de la administración oral, tolvaptán es absorbido rápidamente con concentraciones plasmáticas máximas 2 horas después de la administración de la dosis. La biodisponibilidad absoluta de tolvaptán es de aproximadamente un 56 %. La administración de forma conjunta </w:t>
      </w:r>
      <w:r>
        <w:rPr>
          <w:rFonts w:eastAsia="Times New Roman"/>
          <w:iCs/>
          <w:lang w:val="es-ES_tradnl" w:eastAsia="es-ES"/>
        </w:rPr>
        <w:t>de una dosis de 60 mg con una comida rica en grasas aumenta las concentraciones máximas 1,4 veces sin cambios en el AUC ni en la producción de orina</w:t>
      </w:r>
      <w:r>
        <w:rPr>
          <w:rFonts w:eastAsia="Times New Roman"/>
          <w:lang w:val="es-ES_tradnl" w:eastAsia="es-ES"/>
        </w:rPr>
        <w:t>. Después de dosis orales únicas de ≥ 300 mg, las concentraciones plasmáticas máximas parecen estabilizarse, posiblemente debido a la saturación de la absorción.</w:t>
      </w:r>
    </w:p>
    <w:p w14:paraId="24F3CB19" w14:textId="77777777" w:rsidR="003B4266" w:rsidRDefault="003B4266">
      <w:pPr>
        <w:numPr>
          <w:ilvl w:val="12"/>
          <w:numId w:val="0"/>
        </w:numPr>
        <w:rPr>
          <w:rFonts w:eastAsia="Times New Roman"/>
          <w:lang w:val="es-ES_tradnl" w:eastAsia="es-ES"/>
        </w:rPr>
      </w:pPr>
    </w:p>
    <w:p w14:paraId="37C33F58" w14:textId="77777777" w:rsidR="003B4266" w:rsidRDefault="00D70409">
      <w:pPr>
        <w:numPr>
          <w:ilvl w:val="12"/>
          <w:numId w:val="0"/>
        </w:numPr>
        <w:rPr>
          <w:rFonts w:eastAsia="Times New Roman"/>
          <w:u w:val="single"/>
          <w:lang w:val="es-ES_tradnl" w:eastAsia="es-ES"/>
        </w:rPr>
      </w:pPr>
      <w:r>
        <w:rPr>
          <w:rFonts w:eastAsia="Times New Roman"/>
          <w:u w:val="single"/>
          <w:lang w:val="es-ES_tradnl" w:eastAsia="es-ES"/>
        </w:rPr>
        <w:t>Distribución</w:t>
      </w:r>
    </w:p>
    <w:p w14:paraId="5861F4D3" w14:textId="77777777" w:rsidR="003B4266" w:rsidRDefault="003B4266">
      <w:pPr>
        <w:numPr>
          <w:ilvl w:val="12"/>
          <w:numId w:val="0"/>
        </w:numPr>
        <w:rPr>
          <w:rFonts w:eastAsia="Times New Roman"/>
          <w:lang w:val="es-ES_tradnl" w:eastAsia="es-ES"/>
        </w:rPr>
      </w:pPr>
    </w:p>
    <w:p w14:paraId="40FA2509" w14:textId="77777777" w:rsidR="003B4266" w:rsidRDefault="00D70409">
      <w:pPr>
        <w:numPr>
          <w:ilvl w:val="12"/>
          <w:numId w:val="0"/>
        </w:numPr>
        <w:rPr>
          <w:rFonts w:eastAsia="Times New Roman"/>
          <w:lang w:val="es-ES_tradnl" w:eastAsia="es-ES"/>
        </w:rPr>
      </w:pPr>
      <w:r>
        <w:rPr>
          <w:rFonts w:eastAsia="Times New Roman"/>
          <w:lang w:val="es-ES_tradnl" w:eastAsia="es-ES"/>
        </w:rPr>
        <w:t>Tolvaptán se fija reversiblemente (98 %) a las proteínas plasmáticas.</w:t>
      </w:r>
    </w:p>
    <w:p w14:paraId="576B90B3" w14:textId="77777777" w:rsidR="003B4266" w:rsidRDefault="003B4266">
      <w:pPr>
        <w:numPr>
          <w:ilvl w:val="12"/>
          <w:numId w:val="0"/>
        </w:numPr>
        <w:rPr>
          <w:rFonts w:eastAsia="Times New Roman"/>
          <w:lang w:val="es-ES_tradnl" w:eastAsia="es-ES"/>
        </w:rPr>
      </w:pPr>
    </w:p>
    <w:p w14:paraId="549B1957" w14:textId="77777777" w:rsidR="003B4266" w:rsidRDefault="00D70409">
      <w:pPr>
        <w:keepNext/>
        <w:numPr>
          <w:ilvl w:val="12"/>
          <w:numId w:val="0"/>
        </w:numPr>
        <w:rPr>
          <w:rFonts w:eastAsia="Times New Roman"/>
          <w:iCs/>
          <w:u w:val="single"/>
          <w:lang w:val="es-ES_tradnl" w:eastAsia="es-ES"/>
        </w:rPr>
      </w:pPr>
      <w:r>
        <w:rPr>
          <w:rFonts w:eastAsia="Times New Roman"/>
          <w:iCs/>
          <w:u w:val="single"/>
          <w:lang w:val="es-ES_tradnl" w:eastAsia="es-ES"/>
        </w:rPr>
        <w:t>Biotransformación</w:t>
      </w:r>
    </w:p>
    <w:p w14:paraId="5D27F12D" w14:textId="77777777" w:rsidR="003B4266" w:rsidRDefault="003B4266">
      <w:pPr>
        <w:keepNext/>
        <w:numPr>
          <w:ilvl w:val="12"/>
          <w:numId w:val="0"/>
        </w:numPr>
        <w:rPr>
          <w:rFonts w:eastAsia="Times New Roman"/>
          <w:lang w:val="es-ES_tradnl" w:eastAsia="es-ES"/>
        </w:rPr>
      </w:pPr>
    </w:p>
    <w:p w14:paraId="605C2BA1" w14:textId="77777777" w:rsidR="003B4266" w:rsidRDefault="00D70409">
      <w:pPr>
        <w:numPr>
          <w:ilvl w:val="12"/>
          <w:numId w:val="0"/>
        </w:numPr>
        <w:rPr>
          <w:rFonts w:eastAsia="Times New Roman"/>
          <w:lang w:val="es-ES_tradnl" w:eastAsia="es-ES"/>
        </w:rPr>
      </w:pPr>
      <w:r>
        <w:rPr>
          <w:rFonts w:eastAsia="Times New Roman"/>
          <w:lang w:val="es-ES_tradnl" w:eastAsia="es-ES"/>
        </w:rPr>
        <w:t>Tolvaptán es ampliamente metabolizado por el hígado. Menos de un 1 % del principio activo inalterado se excreta sin cambios en la orina.</w:t>
      </w:r>
    </w:p>
    <w:p w14:paraId="4B02A8FD" w14:textId="77777777" w:rsidR="003B4266" w:rsidRDefault="00D70409">
      <w:pPr>
        <w:numPr>
          <w:ilvl w:val="12"/>
          <w:numId w:val="0"/>
        </w:numPr>
        <w:rPr>
          <w:rFonts w:eastAsia="Times New Roman"/>
          <w:lang w:val="es-ES_tradnl" w:eastAsia="es-ES"/>
        </w:rPr>
      </w:pPr>
      <w:r>
        <w:rPr>
          <w:rFonts w:eastAsia="Times New Roman"/>
          <w:lang w:val="es-ES_tradnl" w:eastAsia="es-ES"/>
        </w:rPr>
        <w:t xml:space="preserve">Los estudios </w:t>
      </w:r>
      <w:r>
        <w:rPr>
          <w:rFonts w:eastAsia="Times New Roman"/>
          <w:i/>
          <w:iCs/>
          <w:lang w:val="es-ES_tradnl" w:eastAsia="es-ES"/>
        </w:rPr>
        <w:t>in vitro</w:t>
      </w:r>
      <w:r>
        <w:rPr>
          <w:rFonts w:eastAsia="Times New Roman"/>
          <w:lang w:val="es-ES_tradnl" w:eastAsia="es-ES"/>
        </w:rPr>
        <w:t xml:space="preserve"> indican que tolvaptán o su metabolito oxobutírico pueden tener el potencial de inhibir los transportadores OATP1B1, OAT3, BCRP y OCT1. La administración de rosuvastatina (sustrato de OATP1B1) o furosemida (sustrato de OAT3) a sujetos sanos con concentraciones plasmáticas elevadas del metabolito del ácido oxobutírico (inhibidor de OATP1B1 y OAT3) no alteró significativamente la farmacocinética de la rosuvastatina o la furosemida. Ver sección 4.5.</w:t>
      </w:r>
    </w:p>
    <w:p w14:paraId="4019C229" w14:textId="77777777" w:rsidR="003B4266" w:rsidRDefault="003B4266">
      <w:pPr>
        <w:numPr>
          <w:ilvl w:val="12"/>
          <w:numId w:val="0"/>
        </w:numPr>
        <w:rPr>
          <w:rFonts w:eastAsia="Times New Roman"/>
          <w:lang w:val="es-ES_tradnl" w:eastAsia="es-ES"/>
        </w:rPr>
      </w:pPr>
    </w:p>
    <w:p w14:paraId="373A66FA" w14:textId="77777777" w:rsidR="003B4266" w:rsidRDefault="00D70409">
      <w:pPr>
        <w:keepNext/>
        <w:keepLines/>
        <w:numPr>
          <w:ilvl w:val="12"/>
          <w:numId w:val="0"/>
        </w:numPr>
        <w:rPr>
          <w:rFonts w:eastAsia="Times New Roman"/>
          <w:lang w:val="es-ES_tradnl" w:eastAsia="es-ES"/>
        </w:rPr>
      </w:pPr>
      <w:r>
        <w:rPr>
          <w:rFonts w:eastAsia="Times New Roman"/>
          <w:iCs/>
          <w:u w:val="single"/>
          <w:lang w:val="es-ES_tradnl" w:eastAsia="es-ES"/>
        </w:rPr>
        <w:lastRenderedPageBreak/>
        <w:t>Eliminación</w:t>
      </w:r>
    </w:p>
    <w:p w14:paraId="568D549E" w14:textId="77777777" w:rsidR="003B4266" w:rsidRDefault="003B4266">
      <w:pPr>
        <w:keepNext/>
        <w:keepLines/>
        <w:numPr>
          <w:ilvl w:val="12"/>
          <w:numId w:val="0"/>
        </w:numPr>
        <w:rPr>
          <w:rFonts w:eastAsia="Times New Roman"/>
          <w:lang w:val="es-ES_tradnl" w:eastAsia="es-ES"/>
        </w:rPr>
      </w:pPr>
    </w:p>
    <w:p w14:paraId="06F41C66" w14:textId="77777777" w:rsidR="003B4266" w:rsidRDefault="00D70409">
      <w:pPr>
        <w:numPr>
          <w:ilvl w:val="12"/>
          <w:numId w:val="0"/>
        </w:numPr>
        <w:rPr>
          <w:rFonts w:eastAsia="Times New Roman"/>
          <w:iCs/>
          <w:lang w:val="es-ES_tradnl" w:eastAsia="es-ES"/>
        </w:rPr>
      </w:pPr>
      <w:r>
        <w:rPr>
          <w:rFonts w:eastAsia="Times New Roman"/>
          <w:iCs/>
          <w:lang w:val="es-ES_tradnl" w:eastAsia="es-ES"/>
        </w:rPr>
        <w:t>La semivida de eliminación terminal es de unas 8 horas y las concentraciones en estado estacionario de tolvaptán se obtienen después de la primera dosis.</w:t>
      </w:r>
    </w:p>
    <w:p w14:paraId="5DF23737" w14:textId="77777777" w:rsidR="003B4266" w:rsidRDefault="003B4266">
      <w:pPr>
        <w:numPr>
          <w:ilvl w:val="12"/>
          <w:numId w:val="0"/>
        </w:numPr>
        <w:rPr>
          <w:rFonts w:eastAsia="Times New Roman"/>
          <w:lang w:val="es-ES_tradnl" w:eastAsia="es-ES"/>
        </w:rPr>
      </w:pPr>
    </w:p>
    <w:p w14:paraId="303D21BB" w14:textId="77777777" w:rsidR="003B4266" w:rsidRDefault="00D70409">
      <w:pPr>
        <w:numPr>
          <w:ilvl w:val="12"/>
          <w:numId w:val="0"/>
        </w:numPr>
        <w:rPr>
          <w:rFonts w:eastAsia="Times New Roman"/>
          <w:lang w:val="es-ES_tradnl" w:eastAsia="es-ES"/>
        </w:rPr>
      </w:pPr>
      <w:r>
        <w:rPr>
          <w:rFonts w:eastAsia="Times New Roman"/>
          <w:lang w:val="es-ES_tradnl" w:eastAsia="es-ES"/>
        </w:rPr>
        <w:t>Los experimentos con tolvaptán marcado radioactivamente mostraron que un 40 % de radiactividad se recuperó en la orina y un 59 % se recuperó en las heces donde el tolvaptán sin cambios representó un 32 % de la radiactividad. Tolvaptán es sólo un componente menor en el plasma (3 %).</w:t>
      </w:r>
    </w:p>
    <w:p w14:paraId="3443DA3A" w14:textId="77777777" w:rsidR="003B4266" w:rsidRDefault="003B4266">
      <w:pPr>
        <w:numPr>
          <w:ilvl w:val="12"/>
          <w:numId w:val="0"/>
        </w:numPr>
        <w:rPr>
          <w:rFonts w:eastAsia="Times New Roman"/>
          <w:lang w:val="es-ES_tradnl" w:eastAsia="es-ES"/>
        </w:rPr>
      </w:pPr>
    </w:p>
    <w:p w14:paraId="2A17AE00" w14:textId="77777777" w:rsidR="003B4266" w:rsidRDefault="00D70409">
      <w:pPr>
        <w:numPr>
          <w:ilvl w:val="12"/>
          <w:numId w:val="0"/>
        </w:numPr>
        <w:rPr>
          <w:rFonts w:eastAsia="Times New Roman"/>
          <w:iCs/>
          <w:u w:val="single"/>
          <w:lang w:val="es-ES_tradnl" w:eastAsia="es-ES"/>
        </w:rPr>
      </w:pPr>
      <w:r>
        <w:rPr>
          <w:rFonts w:eastAsia="Times New Roman"/>
          <w:iCs/>
          <w:u w:val="single"/>
          <w:lang w:val="es-ES_tradnl" w:eastAsia="es-ES"/>
        </w:rPr>
        <w:t>Linealidad</w:t>
      </w:r>
    </w:p>
    <w:p w14:paraId="697B020D" w14:textId="77777777" w:rsidR="003B4266" w:rsidRDefault="003B4266">
      <w:pPr>
        <w:numPr>
          <w:ilvl w:val="12"/>
          <w:numId w:val="0"/>
        </w:numPr>
        <w:rPr>
          <w:rFonts w:eastAsia="Times New Roman"/>
          <w:lang w:val="es-ES_tradnl" w:eastAsia="es-ES"/>
        </w:rPr>
      </w:pPr>
    </w:p>
    <w:p w14:paraId="2F0A9493" w14:textId="77777777" w:rsidR="003B4266" w:rsidRDefault="00D70409">
      <w:pPr>
        <w:numPr>
          <w:ilvl w:val="12"/>
          <w:numId w:val="0"/>
        </w:numPr>
        <w:rPr>
          <w:rFonts w:eastAsia="Times New Roman"/>
          <w:lang w:val="es-ES_tradnl" w:eastAsia="es-ES"/>
        </w:rPr>
      </w:pPr>
      <w:r>
        <w:rPr>
          <w:rFonts w:eastAsia="Times New Roman"/>
          <w:lang w:val="es-ES_tradnl" w:eastAsia="es-ES"/>
        </w:rPr>
        <w:t>Tolvaptán tiene una farmacocinética lineal para dosis de 7,5 mg a 60 mg.</w:t>
      </w:r>
    </w:p>
    <w:p w14:paraId="43F29BCD" w14:textId="77777777" w:rsidR="003B4266" w:rsidRDefault="003B4266">
      <w:pPr>
        <w:numPr>
          <w:ilvl w:val="12"/>
          <w:numId w:val="0"/>
        </w:numPr>
        <w:rPr>
          <w:rFonts w:eastAsia="Times New Roman"/>
          <w:lang w:val="es-ES_tradnl" w:eastAsia="es-ES"/>
        </w:rPr>
      </w:pPr>
    </w:p>
    <w:p w14:paraId="4D4FDD7D" w14:textId="77777777" w:rsidR="003B4266" w:rsidRDefault="00D70409">
      <w:pPr>
        <w:numPr>
          <w:ilvl w:val="12"/>
          <w:numId w:val="0"/>
        </w:numPr>
        <w:rPr>
          <w:rFonts w:eastAsia="Times New Roman"/>
          <w:iCs/>
          <w:u w:val="single"/>
          <w:lang w:val="es-ES_tradnl" w:eastAsia="es-ES"/>
        </w:rPr>
      </w:pPr>
      <w:r>
        <w:rPr>
          <w:rFonts w:eastAsia="Times New Roman"/>
          <w:iCs/>
          <w:u w:val="single"/>
          <w:lang w:val="es-ES_tradnl" w:eastAsia="es-ES"/>
        </w:rPr>
        <w:t>Farmacocinética en grupos especiales de pacientes</w:t>
      </w:r>
    </w:p>
    <w:p w14:paraId="0BF0F255" w14:textId="77777777" w:rsidR="003B4266" w:rsidRDefault="003B4266">
      <w:pPr>
        <w:numPr>
          <w:ilvl w:val="12"/>
          <w:numId w:val="0"/>
        </w:numPr>
        <w:rPr>
          <w:rFonts w:eastAsia="Times New Roman"/>
          <w:i/>
          <w:lang w:val="es-ES_tradnl" w:eastAsia="es-ES"/>
        </w:rPr>
      </w:pPr>
    </w:p>
    <w:p w14:paraId="358D6C43" w14:textId="77777777" w:rsidR="003B4266" w:rsidRDefault="00D70409">
      <w:pPr>
        <w:numPr>
          <w:ilvl w:val="12"/>
          <w:numId w:val="0"/>
        </w:numPr>
        <w:rPr>
          <w:rFonts w:eastAsia="Times New Roman"/>
          <w:i/>
          <w:lang w:val="es-ES_tradnl" w:eastAsia="es-ES"/>
        </w:rPr>
      </w:pPr>
      <w:r>
        <w:rPr>
          <w:rFonts w:eastAsia="Times New Roman"/>
          <w:i/>
          <w:lang w:val="es-ES_tradnl" w:eastAsia="es-ES"/>
        </w:rPr>
        <w:t>Edad</w:t>
      </w:r>
    </w:p>
    <w:p w14:paraId="0D7F27D3" w14:textId="77777777" w:rsidR="003B4266" w:rsidRDefault="00D70409">
      <w:pPr>
        <w:numPr>
          <w:ilvl w:val="12"/>
          <w:numId w:val="0"/>
        </w:numPr>
        <w:rPr>
          <w:rFonts w:eastAsia="Times New Roman"/>
          <w:lang w:val="es-ES_tradnl" w:eastAsia="es-ES"/>
        </w:rPr>
      </w:pPr>
      <w:r>
        <w:rPr>
          <w:rFonts w:eastAsia="Times New Roman"/>
          <w:lang w:val="es-ES_tradnl" w:eastAsia="es-ES"/>
        </w:rPr>
        <w:t>La depuración de tolvaptán no se vio afectada de forma significativa por la edad.</w:t>
      </w:r>
    </w:p>
    <w:p w14:paraId="62278931" w14:textId="77777777" w:rsidR="003B4266" w:rsidRDefault="003B4266">
      <w:pPr>
        <w:numPr>
          <w:ilvl w:val="12"/>
          <w:numId w:val="0"/>
        </w:numPr>
        <w:rPr>
          <w:rFonts w:eastAsia="Times New Roman"/>
          <w:lang w:val="es-ES_tradnl" w:eastAsia="es-ES"/>
        </w:rPr>
      </w:pPr>
    </w:p>
    <w:p w14:paraId="21C6F7D7" w14:textId="77777777" w:rsidR="003B4266" w:rsidRDefault="00D70409">
      <w:pPr>
        <w:numPr>
          <w:ilvl w:val="12"/>
          <w:numId w:val="0"/>
        </w:numPr>
        <w:rPr>
          <w:rFonts w:eastAsia="Times New Roman"/>
          <w:i/>
          <w:lang w:val="es-ES_tradnl" w:eastAsia="es-ES"/>
        </w:rPr>
      </w:pPr>
      <w:r>
        <w:rPr>
          <w:rFonts w:eastAsia="Times New Roman"/>
          <w:i/>
          <w:lang w:val="es-ES_tradnl" w:eastAsia="es-ES"/>
        </w:rPr>
        <w:t>Insuficiencia hepática</w:t>
      </w:r>
    </w:p>
    <w:p w14:paraId="691EC12E" w14:textId="77777777" w:rsidR="003B4266" w:rsidRDefault="00D70409">
      <w:pPr>
        <w:numPr>
          <w:ilvl w:val="12"/>
          <w:numId w:val="0"/>
        </w:numPr>
        <w:rPr>
          <w:rFonts w:eastAsia="Times New Roman"/>
          <w:iCs/>
          <w:lang w:val="es-ES_tradnl" w:eastAsia="es-ES"/>
        </w:rPr>
      </w:pPr>
      <w:r>
        <w:rPr>
          <w:rFonts w:eastAsia="Times New Roman"/>
          <w:lang w:val="es-ES_tradnl" w:eastAsia="es-ES"/>
        </w:rPr>
        <w:t>El efecto de la función hepática leve o moderadamente alterada (clases A y B de Child-Pugh) en la farmacocinética del tolvaptán se estudió en 87 pacientes con enfermedades hepáticas de diversos orígenes. No se han observado cambios clínicamente significativos en el aclaramiento con dosis que oscilan entre 5 mg y 60 mg. Se dispone de información muy limitada en pacientes con insuficiencia hepática grave (clase C de Child-Pugh).</w:t>
      </w:r>
    </w:p>
    <w:p w14:paraId="5BE5E5E4" w14:textId="77777777" w:rsidR="003B4266" w:rsidRDefault="003B4266">
      <w:pPr>
        <w:numPr>
          <w:ilvl w:val="12"/>
          <w:numId w:val="0"/>
        </w:numPr>
        <w:rPr>
          <w:rFonts w:eastAsia="Times New Roman"/>
          <w:iCs/>
          <w:lang w:val="es-ES_tradnl" w:eastAsia="es-ES"/>
        </w:rPr>
      </w:pPr>
    </w:p>
    <w:p w14:paraId="1DB1300D" w14:textId="77777777" w:rsidR="003B4266" w:rsidRDefault="00D70409">
      <w:pPr>
        <w:numPr>
          <w:ilvl w:val="12"/>
          <w:numId w:val="0"/>
        </w:numPr>
        <w:rPr>
          <w:rFonts w:eastAsia="Times New Roman"/>
          <w:lang w:val="es-ES_tradnl" w:eastAsia="es-ES"/>
        </w:rPr>
      </w:pPr>
      <w:r>
        <w:rPr>
          <w:rFonts w:eastAsia="Times New Roman"/>
          <w:iCs/>
          <w:lang w:val="es-ES_tradnl" w:eastAsia="es-ES"/>
        </w:rPr>
        <w:t xml:space="preserve">En un análisis de farmacocinética poblacional en pacientes con edema hepático, el AUC de tolvaptán en pacientes con insuficiencia hepática </w:t>
      </w:r>
      <w:r>
        <w:rPr>
          <w:rFonts w:eastAsia="Times New Roman"/>
          <w:lang w:val="es-ES_tradnl" w:eastAsia="es-ES"/>
        </w:rPr>
        <w:t>grave (clase C de Child-Pugh</w:t>
      </w:r>
      <w:r>
        <w:rPr>
          <w:rFonts w:eastAsia="Times New Roman"/>
          <w:iCs/>
          <w:lang w:val="es-ES_tradnl" w:eastAsia="es-ES"/>
        </w:rPr>
        <w:t xml:space="preserve">) y </w:t>
      </w:r>
      <w:r>
        <w:rPr>
          <w:rFonts w:eastAsia="Times New Roman"/>
          <w:lang w:val="es-ES_tradnl" w:eastAsia="es-ES"/>
        </w:rPr>
        <w:t xml:space="preserve">leve o moderada (clases A y B de Child-Pugh) </w:t>
      </w:r>
      <w:r>
        <w:rPr>
          <w:rFonts w:eastAsia="Times New Roman"/>
          <w:iCs/>
          <w:lang w:val="es-ES_tradnl" w:eastAsia="es-ES"/>
        </w:rPr>
        <w:t>fue 3,1 veces y 2,3 veces superior al de los sujetos sanos.</w:t>
      </w:r>
    </w:p>
    <w:p w14:paraId="318D1C7E" w14:textId="77777777" w:rsidR="003B4266" w:rsidRDefault="003B4266">
      <w:pPr>
        <w:numPr>
          <w:ilvl w:val="12"/>
          <w:numId w:val="0"/>
        </w:numPr>
        <w:rPr>
          <w:rFonts w:eastAsia="Times New Roman"/>
          <w:lang w:val="es-ES_tradnl" w:eastAsia="es-ES"/>
        </w:rPr>
      </w:pPr>
    </w:p>
    <w:p w14:paraId="0D8AE957" w14:textId="77777777" w:rsidR="003B4266" w:rsidRDefault="00D70409">
      <w:pPr>
        <w:numPr>
          <w:ilvl w:val="12"/>
          <w:numId w:val="0"/>
        </w:numPr>
        <w:rPr>
          <w:rFonts w:eastAsia="Times New Roman"/>
          <w:i/>
          <w:lang w:val="es-ES_tradnl" w:eastAsia="es-ES"/>
        </w:rPr>
      </w:pPr>
      <w:r>
        <w:rPr>
          <w:rFonts w:eastAsia="Times New Roman"/>
          <w:i/>
          <w:lang w:val="es-ES_tradnl" w:eastAsia="es-ES"/>
        </w:rPr>
        <w:t>Insuficiencia renal</w:t>
      </w:r>
    </w:p>
    <w:p w14:paraId="252660BC" w14:textId="77777777" w:rsidR="003B4266" w:rsidRDefault="00D70409">
      <w:pPr>
        <w:numPr>
          <w:ilvl w:val="12"/>
          <w:numId w:val="0"/>
        </w:numPr>
        <w:rPr>
          <w:rFonts w:eastAsia="Times New Roman"/>
          <w:lang w:val="es-ES_tradnl" w:eastAsia="es-ES"/>
        </w:rPr>
      </w:pPr>
      <w:r>
        <w:rPr>
          <w:rFonts w:eastAsia="Times New Roman"/>
          <w:lang w:val="es-ES_tradnl" w:eastAsia="es-ES"/>
        </w:rPr>
        <w:t>En un análisis de farmacocinética poblacional de pacientes con insuficiencia cardiaca, las concentraciones de tolvaptán de pacientes con afectación de la función renal leve (aclaramiento de creatinina [C</w:t>
      </w:r>
      <w:r>
        <w:rPr>
          <w:rFonts w:eastAsia="Times New Roman"/>
          <w:vertAlign w:val="subscript"/>
          <w:lang w:val="es-ES_tradnl" w:eastAsia="es-ES"/>
        </w:rPr>
        <w:t>cr</w:t>
      </w:r>
      <w:r>
        <w:rPr>
          <w:rFonts w:eastAsia="Times New Roman"/>
          <w:lang w:val="es-ES_tradnl" w:eastAsia="es-ES"/>
        </w:rPr>
        <w:t>] de 50 ml/min a 80 ml/min) o moderada (C</w:t>
      </w:r>
      <w:r>
        <w:rPr>
          <w:rFonts w:eastAsia="Times New Roman"/>
          <w:vertAlign w:val="subscript"/>
          <w:lang w:val="es-ES_tradnl" w:eastAsia="es-ES"/>
        </w:rPr>
        <w:t>cr</w:t>
      </w:r>
      <w:r>
        <w:rPr>
          <w:rFonts w:eastAsia="Times New Roman"/>
          <w:lang w:val="es-ES_tradnl" w:eastAsia="es-ES"/>
        </w:rPr>
        <w:t xml:space="preserve"> de 20 ml/min a 50 ml/min) no fueron significativamente distintas a las concentraciones de tolvaptán en pacientes con una función renal normal (C</w:t>
      </w:r>
      <w:r>
        <w:rPr>
          <w:rFonts w:eastAsia="Times New Roman"/>
          <w:vertAlign w:val="subscript"/>
          <w:lang w:val="es-ES_tradnl" w:eastAsia="es-ES"/>
        </w:rPr>
        <w:t>cr</w:t>
      </w:r>
      <w:r>
        <w:rPr>
          <w:rFonts w:eastAsia="Times New Roman"/>
          <w:lang w:val="es-ES_tradnl" w:eastAsia="es-ES"/>
        </w:rPr>
        <w:t xml:space="preserve"> de 80 ml/min a 150 ml/min). No se han evaluado la eficacia y la seguridad de tolvaptán en quienes tienen un aclaramiento de creatinina &lt; 10 ml/min y, por lo tanto, se desconocen.</w:t>
      </w:r>
    </w:p>
    <w:p w14:paraId="4C59D3A1" w14:textId="77777777" w:rsidR="003B4266" w:rsidRDefault="003B4266">
      <w:pPr>
        <w:numPr>
          <w:ilvl w:val="12"/>
          <w:numId w:val="0"/>
        </w:numPr>
        <w:rPr>
          <w:rFonts w:eastAsia="Times New Roman"/>
          <w:lang w:val="es-ES_tradnl" w:eastAsia="es-ES"/>
        </w:rPr>
      </w:pPr>
    </w:p>
    <w:p w14:paraId="2D189E55" w14:textId="77777777" w:rsidR="003B4266" w:rsidRDefault="003B4266">
      <w:pPr>
        <w:numPr>
          <w:ilvl w:val="12"/>
          <w:numId w:val="0"/>
        </w:numPr>
        <w:rPr>
          <w:rFonts w:eastAsia="Times New Roman"/>
          <w:lang w:val="es-ES_tradnl" w:eastAsia="es-ES"/>
        </w:rPr>
      </w:pPr>
    </w:p>
    <w:p w14:paraId="247EEA5D" w14:textId="77777777" w:rsidR="003B4266" w:rsidRDefault="003B4266">
      <w:pPr>
        <w:numPr>
          <w:ilvl w:val="12"/>
          <w:numId w:val="0"/>
        </w:numPr>
        <w:rPr>
          <w:rFonts w:eastAsia="Times New Roman"/>
          <w:lang w:val="es-ES_tradnl" w:eastAsia="es-ES"/>
        </w:rPr>
      </w:pPr>
    </w:p>
    <w:p w14:paraId="33F1B034" w14:textId="77777777" w:rsidR="003B4266" w:rsidRDefault="00D70409">
      <w:pPr>
        <w:keepNext/>
        <w:ind w:left="567" w:hanging="567"/>
        <w:rPr>
          <w:rFonts w:eastAsia="Times New Roman"/>
          <w:lang w:val="es-ES_tradnl" w:eastAsia="es-ES"/>
        </w:rPr>
      </w:pPr>
      <w:r>
        <w:rPr>
          <w:rFonts w:eastAsia="Times New Roman"/>
          <w:b/>
          <w:bCs/>
          <w:lang w:val="es-ES_tradnl" w:eastAsia="es-ES"/>
        </w:rPr>
        <w:t>5.3</w:t>
      </w:r>
      <w:r>
        <w:rPr>
          <w:rFonts w:eastAsia="Times New Roman"/>
          <w:b/>
          <w:bCs/>
          <w:lang w:val="es-ES_tradnl" w:eastAsia="es-ES"/>
        </w:rPr>
        <w:tab/>
        <w:t>Datos preclínicos sobre seguridad</w:t>
      </w:r>
    </w:p>
    <w:p w14:paraId="5A017A21" w14:textId="77777777" w:rsidR="003B4266" w:rsidRDefault="003B4266">
      <w:pPr>
        <w:keepNext/>
        <w:rPr>
          <w:rFonts w:eastAsia="Times New Roman"/>
          <w:lang w:val="es-ES_tradnl" w:eastAsia="es-ES"/>
        </w:rPr>
      </w:pPr>
    </w:p>
    <w:p w14:paraId="05B72985" w14:textId="77777777" w:rsidR="003B4266" w:rsidRDefault="00D70409">
      <w:pPr>
        <w:rPr>
          <w:rFonts w:eastAsia="Times New Roman"/>
          <w:lang w:val="es-ES_tradnl" w:eastAsia="es-ES"/>
        </w:rPr>
      </w:pPr>
      <w:r>
        <w:rPr>
          <w:rFonts w:eastAsia="Times New Roman"/>
          <w:lang w:val="es-ES_tradnl" w:eastAsia="es-ES"/>
        </w:rPr>
        <w:t>Los datos de los estudios preclínicos no muestran riesgos especiales para los seres humanos según los estudios convencionales de farmacología de seguridad, toxicidad de dosis repetidas, genotoxicidad o potencial carcinogénico.</w:t>
      </w:r>
    </w:p>
    <w:p w14:paraId="5EC08B83" w14:textId="77777777" w:rsidR="003B4266" w:rsidRDefault="003B4266">
      <w:pPr>
        <w:rPr>
          <w:rFonts w:eastAsia="Times New Roman"/>
          <w:lang w:val="es-ES_tradnl" w:eastAsia="es-ES"/>
        </w:rPr>
      </w:pPr>
    </w:p>
    <w:p w14:paraId="1BB50346" w14:textId="77777777" w:rsidR="003B4266" w:rsidRDefault="00D70409">
      <w:pPr>
        <w:rPr>
          <w:rFonts w:eastAsia="Times New Roman"/>
          <w:lang w:val="es-ES_tradnl" w:eastAsia="es-ES"/>
        </w:rPr>
      </w:pPr>
      <w:r>
        <w:rPr>
          <w:rFonts w:eastAsia="Times New Roman"/>
          <w:color w:val="000000"/>
          <w:lang w:val="es-ES_tradnl" w:eastAsia="es-ES"/>
        </w:rPr>
        <w:t xml:space="preserve">Se observó teratogenia en conejos que recibieron 1.000 mg/kg/día (3,9 veces la exposición en humanos </w:t>
      </w:r>
      <w:r>
        <w:rPr>
          <w:rFonts w:eastAsia="Times New Roman"/>
          <w:lang w:val="es-ES_tradnl" w:eastAsia="es-ES"/>
        </w:rPr>
        <w:t>con la dosis</w:t>
      </w:r>
      <w:r>
        <w:rPr>
          <w:rFonts w:eastAsia="Times New Roman"/>
          <w:color w:val="000000"/>
          <w:lang w:val="es-ES_tradnl" w:eastAsia="es-ES"/>
        </w:rPr>
        <w:t xml:space="preserve"> de </w:t>
      </w:r>
      <w:r>
        <w:rPr>
          <w:rFonts w:eastAsia="Times New Roman"/>
          <w:lang w:val="es-ES_tradnl" w:eastAsia="es-ES"/>
        </w:rPr>
        <w:t>60 mg basada</w:t>
      </w:r>
      <w:r>
        <w:rPr>
          <w:rFonts w:eastAsia="Times New Roman"/>
          <w:color w:val="000000"/>
          <w:lang w:val="es-ES_tradnl" w:eastAsia="es-ES"/>
        </w:rPr>
        <w:t xml:space="preserve"> en el AUC). No se observaron efectos teratogénicos en conejos que recibieron 300 mg/kg/día </w:t>
      </w:r>
      <w:r>
        <w:rPr>
          <w:rFonts w:eastAsia="Times New Roman"/>
          <w:lang w:val="es-ES_tradnl" w:eastAsia="es-ES"/>
        </w:rPr>
        <w:t xml:space="preserve">(hasta </w:t>
      </w:r>
      <w:r>
        <w:rPr>
          <w:rFonts w:eastAsia="Times New Roman"/>
          <w:color w:val="000000"/>
          <w:lang w:val="es-ES_tradnl" w:eastAsia="es-ES"/>
        </w:rPr>
        <w:t xml:space="preserve">1,9 veces </w:t>
      </w:r>
      <w:bookmarkStart w:id="5" w:name="_Hlk52359670"/>
      <w:r>
        <w:rPr>
          <w:rFonts w:eastAsia="Times New Roman"/>
          <w:color w:val="000000"/>
          <w:lang w:val="es-ES_tradnl" w:eastAsia="es-ES"/>
        </w:rPr>
        <w:t xml:space="preserve">la exposición en humanos con la dosis de </w:t>
      </w:r>
      <w:r>
        <w:rPr>
          <w:rFonts w:eastAsia="Times New Roman"/>
          <w:lang w:val="es-ES_tradnl" w:eastAsia="es-ES"/>
        </w:rPr>
        <w:t xml:space="preserve">60 mg </w:t>
      </w:r>
      <w:r>
        <w:rPr>
          <w:rFonts w:eastAsia="Times New Roman"/>
          <w:color w:val="000000"/>
          <w:lang w:val="es-ES_tradnl" w:eastAsia="es-ES"/>
        </w:rPr>
        <w:t>basada en el AUC</w:t>
      </w:r>
      <w:bookmarkEnd w:id="5"/>
      <w:r>
        <w:rPr>
          <w:rFonts w:eastAsia="Times New Roman"/>
          <w:color w:val="000000"/>
          <w:lang w:val="es-ES_tradnl" w:eastAsia="es-ES"/>
        </w:rPr>
        <w:t>). En un estudio perinatal y postnatal en ratas, se observaron osificación tardía y reducción del peso de las crías con la dosis alta de 1.000 mg/kg/día.</w:t>
      </w:r>
    </w:p>
    <w:p w14:paraId="0A4B5060" w14:textId="77777777" w:rsidR="003B4266" w:rsidRDefault="00D70409">
      <w:pPr>
        <w:rPr>
          <w:rFonts w:eastAsia="Times New Roman"/>
          <w:bCs/>
          <w:lang w:val="es-ES_tradnl" w:eastAsia="es-ES"/>
        </w:rPr>
      </w:pPr>
      <w:r>
        <w:rPr>
          <w:rFonts w:eastAsia="Times New Roman"/>
          <w:bCs/>
          <w:lang w:val="es-ES_tradnl" w:eastAsia="es-ES"/>
        </w:rPr>
        <w:t>Dos estudios de fertilidad en ratas mostraron efectos sobre la generación parental (reducción del consumo de alimentos y aumento del peso, salivación), pero tolvaptán no afectó a la capacidad reproductora de los machos ni afectó a los fetos. En el caso de las hembras, se observaron ciclos estrales anómalos en ambos estudios.</w:t>
      </w:r>
    </w:p>
    <w:p w14:paraId="06573258" w14:textId="77777777" w:rsidR="003B4266" w:rsidRDefault="00D70409">
      <w:pPr>
        <w:rPr>
          <w:rFonts w:eastAsia="Times New Roman"/>
          <w:bCs/>
          <w:lang w:val="es-ES_tradnl" w:eastAsia="es-ES"/>
        </w:rPr>
      </w:pPr>
      <w:r>
        <w:rPr>
          <w:rFonts w:eastAsia="Times New Roman"/>
          <w:lang w:val="es-ES_tradnl" w:eastAsia="es-ES"/>
        </w:rPr>
        <w:lastRenderedPageBreak/>
        <w:t>La concentración máxima sin efecto adverso observado</w:t>
      </w:r>
      <w:r>
        <w:rPr>
          <w:rFonts w:eastAsia="Times New Roman"/>
          <w:bCs/>
          <w:lang w:val="es-ES_tradnl" w:eastAsia="es-ES"/>
        </w:rPr>
        <w:t xml:space="preserve"> (NOAEL) en el caso de los efectos en la reproducción en las hembras (100 mg/kg/día) fue unas 6,7 veces </w:t>
      </w:r>
      <w:r>
        <w:rPr>
          <w:rFonts w:eastAsia="Times New Roman"/>
          <w:color w:val="000000"/>
          <w:lang w:val="es-ES_tradnl" w:eastAsia="es-ES"/>
        </w:rPr>
        <w:t xml:space="preserve">la exposición en humanos con la dosis de </w:t>
      </w:r>
      <w:r>
        <w:rPr>
          <w:rFonts w:eastAsia="Times New Roman"/>
          <w:lang w:val="es-ES_tradnl" w:eastAsia="es-ES"/>
        </w:rPr>
        <w:t xml:space="preserve">60 mg </w:t>
      </w:r>
      <w:r>
        <w:rPr>
          <w:rFonts w:eastAsia="Times New Roman"/>
          <w:color w:val="000000"/>
          <w:lang w:val="es-ES_tradnl" w:eastAsia="es-ES"/>
        </w:rPr>
        <w:t>basada en el AUC</w:t>
      </w:r>
      <w:r>
        <w:rPr>
          <w:rFonts w:eastAsia="Times New Roman"/>
          <w:bCs/>
          <w:lang w:val="es-ES_tradnl" w:eastAsia="es-ES"/>
        </w:rPr>
        <w:t>.</w:t>
      </w:r>
    </w:p>
    <w:p w14:paraId="5A3307AC" w14:textId="77777777" w:rsidR="003B4266" w:rsidRDefault="003B4266">
      <w:pPr>
        <w:rPr>
          <w:rFonts w:eastAsia="Times New Roman"/>
          <w:bCs/>
          <w:lang w:val="es-ES_tradnl" w:eastAsia="es-ES"/>
        </w:rPr>
      </w:pPr>
    </w:p>
    <w:p w14:paraId="72BA4A0B" w14:textId="77777777" w:rsidR="003B4266" w:rsidRDefault="003B4266">
      <w:pPr>
        <w:rPr>
          <w:rFonts w:eastAsia="Times New Roman"/>
          <w:bCs/>
          <w:lang w:val="es-ES_tradnl" w:eastAsia="es-ES"/>
        </w:rPr>
      </w:pPr>
    </w:p>
    <w:p w14:paraId="6FB76BCC" w14:textId="77777777" w:rsidR="003B4266" w:rsidRDefault="00D70409">
      <w:pPr>
        <w:keepNext/>
        <w:keepLines/>
        <w:ind w:left="567" w:hanging="567"/>
        <w:rPr>
          <w:rFonts w:eastAsia="Times New Roman"/>
          <w:b/>
          <w:bCs/>
          <w:lang w:val="es-ES_tradnl" w:eastAsia="es-ES"/>
        </w:rPr>
      </w:pPr>
      <w:r>
        <w:rPr>
          <w:rFonts w:eastAsia="Times New Roman"/>
          <w:b/>
          <w:bCs/>
          <w:lang w:val="es-ES_tradnl" w:eastAsia="es-ES"/>
        </w:rPr>
        <w:t>6.</w:t>
      </w:r>
      <w:r>
        <w:rPr>
          <w:rFonts w:eastAsia="Times New Roman"/>
          <w:b/>
          <w:bCs/>
          <w:lang w:val="es-ES_tradnl" w:eastAsia="es-ES"/>
        </w:rPr>
        <w:tab/>
        <w:t>DATOS FARMACÉUTICOS</w:t>
      </w:r>
    </w:p>
    <w:p w14:paraId="6AAF6F36" w14:textId="77777777" w:rsidR="003B4266" w:rsidRDefault="003B4266">
      <w:pPr>
        <w:keepNext/>
        <w:keepLines/>
        <w:rPr>
          <w:rFonts w:eastAsia="Times New Roman"/>
          <w:lang w:val="es-ES_tradnl" w:eastAsia="es-ES"/>
        </w:rPr>
      </w:pPr>
    </w:p>
    <w:p w14:paraId="674A5F6E" w14:textId="77777777" w:rsidR="003B4266" w:rsidRDefault="00D70409">
      <w:pPr>
        <w:keepNext/>
        <w:keepLines/>
        <w:ind w:left="567" w:hanging="567"/>
        <w:rPr>
          <w:rFonts w:eastAsia="Times New Roman"/>
          <w:lang w:val="es-ES_tradnl" w:eastAsia="es-ES"/>
        </w:rPr>
      </w:pPr>
      <w:r>
        <w:rPr>
          <w:rFonts w:eastAsia="Times New Roman"/>
          <w:b/>
          <w:bCs/>
          <w:lang w:val="es-ES_tradnl" w:eastAsia="es-ES"/>
        </w:rPr>
        <w:t>6.1</w:t>
      </w:r>
      <w:r>
        <w:rPr>
          <w:rFonts w:eastAsia="Times New Roman"/>
          <w:b/>
          <w:bCs/>
          <w:lang w:val="es-ES_tradnl" w:eastAsia="es-ES"/>
        </w:rPr>
        <w:tab/>
        <w:t>Lista de excipientes</w:t>
      </w:r>
    </w:p>
    <w:p w14:paraId="2B3BDF9F" w14:textId="77777777" w:rsidR="003B4266" w:rsidRDefault="003B4266">
      <w:pPr>
        <w:keepNext/>
        <w:keepLines/>
        <w:rPr>
          <w:rFonts w:eastAsia="Times New Roman"/>
          <w:lang w:val="es-ES_tradnl" w:eastAsia="es-ES"/>
        </w:rPr>
      </w:pPr>
    </w:p>
    <w:p w14:paraId="32FE9661" w14:textId="77777777" w:rsidR="003B4266" w:rsidRDefault="00D70409">
      <w:pPr>
        <w:rPr>
          <w:rFonts w:eastAsia="Times New Roman"/>
          <w:lang w:val="es-ES_tradnl" w:eastAsia="es-ES"/>
        </w:rPr>
      </w:pPr>
      <w:r>
        <w:rPr>
          <w:rFonts w:eastAsia="Times New Roman"/>
          <w:lang w:val="es-ES_tradnl" w:eastAsia="es-ES"/>
        </w:rPr>
        <w:t>Almidón de maíz</w:t>
      </w:r>
    </w:p>
    <w:p w14:paraId="6BDBC2E1" w14:textId="77777777" w:rsidR="003B4266" w:rsidRDefault="00D70409">
      <w:pPr>
        <w:rPr>
          <w:rFonts w:eastAsia="Times New Roman"/>
          <w:lang w:val="pt-BR" w:eastAsia="es-ES"/>
        </w:rPr>
      </w:pPr>
      <w:r>
        <w:rPr>
          <w:rFonts w:eastAsia="Times New Roman"/>
          <w:lang w:val="pt-BR" w:eastAsia="es-ES"/>
        </w:rPr>
        <w:t>Hidroxipropilcelulosa</w:t>
      </w:r>
    </w:p>
    <w:p w14:paraId="68D0220E" w14:textId="77777777" w:rsidR="003B4266" w:rsidRDefault="00D70409">
      <w:pPr>
        <w:rPr>
          <w:rFonts w:eastAsia="Times New Roman"/>
          <w:lang w:val="pt-BR" w:eastAsia="es-ES"/>
        </w:rPr>
      </w:pPr>
      <w:r>
        <w:rPr>
          <w:rFonts w:eastAsia="Times New Roman"/>
          <w:lang w:val="pt-BR" w:eastAsia="es-ES"/>
        </w:rPr>
        <w:t>Lactosa monohidrato</w:t>
      </w:r>
    </w:p>
    <w:p w14:paraId="13B757B8" w14:textId="77777777" w:rsidR="003B4266" w:rsidRDefault="00D70409">
      <w:pPr>
        <w:rPr>
          <w:rFonts w:eastAsia="Times New Roman"/>
          <w:lang w:val="pt-BR" w:eastAsia="es-ES"/>
        </w:rPr>
      </w:pPr>
      <w:r>
        <w:rPr>
          <w:rFonts w:eastAsia="Times New Roman"/>
          <w:lang w:val="pt-BR" w:eastAsia="es-ES"/>
        </w:rPr>
        <w:t>Estearato de magnesio</w:t>
      </w:r>
    </w:p>
    <w:p w14:paraId="7BACDF25" w14:textId="77777777" w:rsidR="003B4266" w:rsidRDefault="00D70409">
      <w:pPr>
        <w:rPr>
          <w:rFonts w:eastAsia="Times New Roman"/>
          <w:lang w:val="pt-BR" w:eastAsia="es-ES"/>
        </w:rPr>
      </w:pPr>
      <w:r>
        <w:rPr>
          <w:rFonts w:eastAsia="Times New Roman"/>
          <w:lang w:val="pt-BR" w:eastAsia="es-ES"/>
        </w:rPr>
        <w:t>Celulosa microcristalina</w:t>
      </w:r>
    </w:p>
    <w:p w14:paraId="31F97C36" w14:textId="77777777" w:rsidR="003B4266" w:rsidRDefault="00D70409">
      <w:pPr>
        <w:rPr>
          <w:rFonts w:eastAsia="Times New Roman"/>
          <w:lang w:val="pt-BR" w:eastAsia="es-ES"/>
        </w:rPr>
      </w:pPr>
      <w:r>
        <w:rPr>
          <w:rFonts w:eastAsia="Times New Roman"/>
          <w:lang w:val="pt-BR" w:eastAsia="es-ES"/>
        </w:rPr>
        <w:t>Laca de aluminio de carmín de índigo (E 132)</w:t>
      </w:r>
    </w:p>
    <w:p w14:paraId="4B1F0181" w14:textId="77777777" w:rsidR="003B4266" w:rsidRDefault="003B4266">
      <w:pPr>
        <w:rPr>
          <w:rFonts w:eastAsia="Times New Roman"/>
          <w:lang w:val="pt-BR" w:eastAsia="es-ES"/>
        </w:rPr>
      </w:pPr>
    </w:p>
    <w:p w14:paraId="7F897C30" w14:textId="77777777" w:rsidR="003B4266" w:rsidRDefault="00D70409">
      <w:pPr>
        <w:ind w:left="567" w:hanging="567"/>
        <w:rPr>
          <w:rFonts w:eastAsia="Times New Roman"/>
          <w:lang w:val="es-ES_tradnl" w:eastAsia="es-ES"/>
        </w:rPr>
      </w:pPr>
      <w:r>
        <w:rPr>
          <w:rFonts w:eastAsia="Times New Roman"/>
          <w:b/>
          <w:bCs/>
          <w:lang w:val="es-ES_tradnl" w:eastAsia="es-ES"/>
        </w:rPr>
        <w:t>6.2</w:t>
      </w:r>
      <w:r>
        <w:rPr>
          <w:rFonts w:eastAsia="Times New Roman"/>
          <w:b/>
          <w:bCs/>
          <w:lang w:val="es-ES_tradnl" w:eastAsia="es-ES"/>
        </w:rPr>
        <w:tab/>
        <w:t>Incompatibilidades</w:t>
      </w:r>
    </w:p>
    <w:p w14:paraId="586E44D5" w14:textId="77777777" w:rsidR="003B4266" w:rsidRDefault="003B4266">
      <w:pPr>
        <w:rPr>
          <w:rFonts w:eastAsia="Times New Roman"/>
          <w:lang w:val="es-ES_tradnl" w:eastAsia="es-ES"/>
        </w:rPr>
      </w:pPr>
    </w:p>
    <w:p w14:paraId="195381EA" w14:textId="77777777" w:rsidR="003B4266" w:rsidRDefault="00D70409">
      <w:pPr>
        <w:rPr>
          <w:rFonts w:eastAsia="Times New Roman"/>
          <w:lang w:val="es-ES_tradnl" w:eastAsia="es-ES"/>
        </w:rPr>
      </w:pPr>
      <w:r>
        <w:rPr>
          <w:rFonts w:eastAsia="Times New Roman"/>
          <w:lang w:val="es-ES_tradnl" w:eastAsia="es-ES"/>
        </w:rPr>
        <w:t>No procede.</w:t>
      </w:r>
    </w:p>
    <w:p w14:paraId="33AB9C04" w14:textId="77777777" w:rsidR="003B4266" w:rsidRDefault="003B4266">
      <w:pPr>
        <w:rPr>
          <w:rFonts w:eastAsia="Times New Roman"/>
          <w:lang w:val="es-ES_tradnl" w:eastAsia="es-ES"/>
        </w:rPr>
      </w:pPr>
    </w:p>
    <w:p w14:paraId="598D0D29" w14:textId="77777777" w:rsidR="003B4266" w:rsidRDefault="00D70409">
      <w:pPr>
        <w:ind w:left="567" w:hanging="567"/>
        <w:rPr>
          <w:rFonts w:eastAsia="Times New Roman"/>
          <w:lang w:val="es-ES_tradnl" w:eastAsia="es-ES"/>
        </w:rPr>
      </w:pPr>
      <w:r>
        <w:rPr>
          <w:rFonts w:eastAsia="Times New Roman"/>
          <w:b/>
          <w:bCs/>
          <w:lang w:val="es-ES_tradnl" w:eastAsia="es-ES"/>
        </w:rPr>
        <w:t>6.3</w:t>
      </w:r>
      <w:r>
        <w:rPr>
          <w:rFonts w:eastAsia="Times New Roman"/>
          <w:b/>
          <w:bCs/>
          <w:lang w:val="es-ES_tradnl" w:eastAsia="es-ES"/>
        </w:rPr>
        <w:tab/>
        <w:t>Periodo de validez</w:t>
      </w:r>
    </w:p>
    <w:p w14:paraId="133EB138" w14:textId="77777777" w:rsidR="003B4266" w:rsidRDefault="003B4266">
      <w:pPr>
        <w:rPr>
          <w:rFonts w:eastAsia="Times New Roman"/>
          <w:lang w:val="es-ES_tradnl" w:eastAsia="es-ES"/>
        </w:rPr>
      </w:pPr>
    </w:p>
    <w:p w14:paraId="67216438"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7,5 mg comprimidos</w:t>
      </w:r>
    </w:p>
    <w:p w14:paraId="070E9F00" w14:textId="77777777" w:rsidR="003B4266" w:rsidRDefault="00D70409">
      <w:pPr>
        <w:rPr>
          <w:rFonts w:eastAsia="Times New Roman"/>
          <w:lang w:val="es-ES_tradnl" w:eastAsia="es-ES"/>
        </w:rPr>
      </w:pPr>
      <w:r>
        <w:rPr>
          <w:rFonts w:eastAsia="Times New Roman"/>
          <w:lang w:val="es-ES_tradnl" w:eastAsia="es-ES"/>
        </w:rPr>
        <w:t>5 años</w:t>
      </w:r>
    </w:p>
    <w:p w14:paraId="56F670A1" w14:textId="77777777" w:rsidR="003B4266" w:rsidRDefault="003B4266">
      <w:pPr>
        <w:autoSpaceDE w:val="0"/>
        <w:autoSpaceDN w:val="0"/>
        <w:adjustRightInd w:val="0"/>
        <w:rPr>
          <w:rFonts w:eastAsia="Times New Roman"/>
          <w:u w:val="single"/>
          <w:lang w:val="es-ES_tradnl" w:eastAsia="es-ES"/>
        </w:rPr>
      </w:pPr>
    </w:p>
    <w:p w14:paraId="474BC214" w14:textId="77777777" w:rsidR="003B4266" w:rsidRDefault="00D70409">
      <w:pPr>
        <w:autoSpaceDE w:val="0"/>
        <w:autoSpaceDN w:val="0"/>
        <w:adjustRightInd w:val="0"/>
        <w:rPr>
          <w:rFonts w:eastAsia="Times New Roman"/>
          <w:lang w:val="es-ES_tradnl" w:eastAsia="es-ES"/>
        </w:rPr>
      </w:pPr>
      <w:r>
        <w:rPr>
          <w:rFonts w:eastAsia="MS Mincho"/>
          <w:u w:val="single"/>
          <w:lang w:val="es-ES_tradnl" w:eastAsia="es-ES"/>
        </w:rPr>
        <w:t>Samsca</w:t>
      </w:r>
      <w:r>
        <w:rPr>
          <w:rFonts w:eastAsia="Times New Roman"/>
          <w:u w:val="single"/>
          <w:lang w:val="es-ES_tradnl" w:eastAsia="es-ES"/>
        </w:rPr>
        <w:t xml:space="preserve"> 15 mg comprimidos y </w:t>
      </w:r>
      <w:r>
        <w:rPr>
          <w:rFonts w:eastAsia="MS Mincho"/>
          <w:u w:val="single"/>
          <w:lang w:val="es-ES_tradnl" w:eastAsia="es-ES"/>
        </w:rPr>
        <w:t>Samsca</w:t>
      </w:r>
      <w:r>
        <w:rPr>
          <w:rFonts w:eastAsia="Times New Roman"/>
          <w:u w:val="single"/>
          <w:lang w:val="es-ES_tradnl" w:eastAsia="es-ES"/>
        </w:rPr>
        <w:t xml:space="preserve"> 30 mg comprimidos</w:t>
      </w:r>
    </w:p>
    <w:p w14:paraId="40616131" w14:textId="77777777" w:rsidR="003B4266" w:rsidRDefault="00D70409">
      <w:pPr>
        <w:rPr>
          <w:rFonts w:eastAsia="Times New Roman"/>
          <w:lang w:val="es-ES_tradnl" w:eastAsia="es-ES"/>
        </w:rPr>
      </w:pPr>
      <w:r>
        <w:rPr>
          <w:rFonts w:eastAsia="Times New Roman"/>
          <w:lang w:val="es-ES_tradnl" w:eastAsia="es-ES"/>
        </w:rPr>
        <w:t>4 años</w:t>
      </w:r>
    </w:p>
    <w:p w14:paraId="72DA6C2A" w14:textId="77777777" w:rsidR="003B4266" w:rsidRDefault="003B4266">
      <w:pPr>
        <w:rPr>
          <w:rFonts w:eastAsia="Times New Roman"/>
          <w:lang w:val="es-ES_tradnl" w:eastAsia="es-ES"/>
        </w:rPr>
      </w:pPr>
    </w:p>
    <w:p w14:paraId="40747F85" w14:textId="77777777" w:rsidR="003B4266" w:rsidRDefault="00D70409">
      <w:pPr>
        <w:ind w:left="567" w:hanging="567"/>
        <w:rPr>
          <w:rFonts w:eastAsia="Times New Roman"/>
          <w:lang w:val="es-ES_tradnl" w:eastAsia="es-ES"/>
        </w:rPr>
      </w:pPr>
      <w:r>
        <w:rPr>
          <w:rFonts w:eastAsia="Times New Roman"/>
          <w:b/>
          <w:bCs/>
          <w:lang w:val="es-ES_tradnl" w:eastAsia="es-ES"/>
        </w:rPr>
        <w:t>6.4</w:t>
      </w:r>
      <w:r>
        <w:rPr>
          <w:rFonts w:eastAsia="Times New Roman"/>
          <w:b/>
          <w:bCs/>
          <w:lang w:val="es-ES_tradnl" w:eastAsia="es-ES"/>
        </w:rPr>
        <w:tab/>
        <w:t>Precauciones especiales de conservación</w:t>
      </w:r>
    </w:p>
    <w:p w14:paraId="504CD952" w14:textId="77777777" w:rsidR="003B4266" w:rsidRDefault="003B4266">
      <w:pPr>
        <w:rPr>
          <w:rFonts w:eastAsia="Times New Roman"/>
          <w:iCs/>
          <w:lang w:val="es-ES_tradnl" w:eastAsia="es-ES"/>
        </w:rPr>
      </w:pPr>
    </w:p>
    <w:p w14:paraId="2F3A0DFC" w14:textId="77777777" w:rsidR="003B4266" w:rsidRDefault="00D70409">
      <w:pPr>
        <w:rPr>
          <w:rFonts w:eastAsia="Times New Roman"/>
          <w:lang w:val="es-ES_tradnl" w:eastAsia="es-ES"/>
        </w:rPr>
      </w:pPr>
      <w:r>
        <w:rPr>
          <w:rFonts w:eastAsia="Times New Roman"/>
          <w:lang w:val="es-ES_tradnl" w:eastAsia="es-ES"/>
        </w:rPr>
        <w:t>Conservar en el envase original para protegerlo de la luz y la humedad.</w:t>
      </w:r>
    </w:p>
    <w:p w14:paraId="6137454D" w14:textId="77777777" w:rsidR="003B4266" w:rsidRDefault="003B4266">
      <w:pPr>
        <w:rPr>
          <w:rFonts w:eastAsia="Times New Roman"/>
          <w:lang w:val="es-ES_tradnl" w:eastAsia="es-ES"/>
        </w:rPr>
      </w:pPr>
    </w:p>
    <w:p w14:paraId="206A8320" w14:textId="77777777" w:rsidR="003B4266" w:rsidRDefault="00D70409">
      <w:pPr>
        <w:ind w:left="567" w:hanging="567"/>
        <w:rPr>
          <w:rFonts w:eastAsia="Times New Roman"/>
          <w:b/>
          <w:bCs/>
          <w:lang w:val="es-ES_tradnl" w:eastAsia="es-ES"/>
        </w:rPr>
      </w:pPr>
      <w:r>
        <w:rPr>
          <w:rFonts w:eastAsia="Times New Roman"/>
          <w:b/>
          <w:bCs/>
          <w:lang w:val="es-ES_tradnl" w:eastAsia="es-ES"/>
        </w:rPr>
        <w:t>6.5</w:t>
      </w:r>
      <w:r>
        <w:rPr>
          <w:rFonts w:eastAsia="Times New Roman"/>
          <w:b/>
          <w:bCs/>
          <w:lang w:val="es-ES_tradnl" w:eastAsia="es-ES"/>
        </w:rPr>
        <w:tab/>
        <w:t>Naturaleza y contenido del envase</w:t>
      </w:r>
    </w:p>
    <w:p w14:paraId="31352889" w14:textId="77777777" w:rsidR="003B4266" w:rsidRDefault="003B4266">
      <w:pPr>
        <w:rPr>
          <w:rFonts w:eastAsia="Times New Roman"/>
          <w:lang w:val="es-ES_tradnl" w:eastAsia="es-ES"/>
        </w:rPr>
      </w:pPr>
    </w:p>
    <w:p w14:paraId="5F60D54D" w14:textId="77777777" w:rsidR="003B4266" w:rsidRDefault="00D70409">
      <w:pPr>
        <w:autoSpaceDE w:val="0"/>
        <w:autoSpaceDN w:val="0"/>
        <w:adjustRightInd w:val="0"/>
        <w:rPr>
          <w:rFonts w:eastAsia="Times New Roman"/>
          <w:u w:val="single"/>
          <w:lang w:val="es-ES_tradnl" w:eastAsia="es-ES"/>
        </w:rPr>
      </w:pPr>
      <w:r>
        <w:rPr>
          <w:rFonts w:eastAsia="MS Mincho"/>
          <w:u w:val="single"/>
          <w:lang w:val="es-ES_tradnl" w:eastAsia="es-ES"/>
        </w:rPr>
        <w:t>Samsca</w:t>
      </w:r>
      <w:r>
        <w:rPr>
          <w:rFonts w:eastAsia="Times New Roman"/>
          <w:u w:val="single"/>
          <w:lang w:val="es-ES_tradnl" w:eastAsia="es-ES"/>
        </w:rPr>
        <w:t xml:space="preserve"> 7,5 mg comprimidos</w:t>
      </w:r>
    </w:p>
    <w:p w14:paraId="20E3DA65" w14:textId="77777777" w:rsidR="003B4266" w:rsidRDefault="00D70409">
      <w:pPr>
        <w:rPr>
          <w:rFonts w:eastAsia="Times New Roman"/>
          <w:iCs/>
          <w:lang w:val="es-ES_tradnl" w:eastAsia="es-ES"/>
        </w:rPr>
      </w:pPr>
      <w:r>
        <w:rPr>
          <w:rFonts w:eastAsia="Times New Roman"/>
          <w:iCs/>
          <w:lang w:val="es-ES_tradnl" w:eastAsia="es-ES"/>
        </w:rPr>
        <w:t>10 </w:t>
      </w:r>
      <w:r>
        <w:rPr>
          <w:rFonts w:eastAsia="Times New Roman"/>
          <w:lang w:val="es-ES_tradnl" w:eastAsia="es-ES"/>
        </w:rPr>
        <w:t>comprimidos</w:t>
      </w:r>
      <w:r>
        <w:rPr>
          <w:rFonts w:eastAsia="Times New Roman"/>
          <w:iCs/>
          <w:lang w:val="es-ES_tradnl" w:eastAsia="es-ES"/>
        </w:rPr>
        <w:t xml:space="preserve"> en blísteres </w:t>
      </w:r>
      <w:proofErr w:type="gramStart"/>
      <w:r>
        <w:rPr>
          <w:rFonts w:eastAsia="Times New Roman"/>
          <w:iCs/>
          <w:lang w:val="es-ES_tradnl" w:eastAsia="es-ES"/>
        </w:rPr>
        <w:t>de PP</w:t>
      </w:r>
      <w:proofErr w:type="gramEnd"/>
      <w:r>
        <w:rPr>
          <w:rFonts w:eastAsia="Times New Roman"/>
          <w:iCs/>
          <w:lang w:val="es-ES_tradnl" w:eastAsia="es-ES"/>
        </w:rPr>
        <w:t>/Al</w:t>
      </w:r>
    </w:p>
    <w:p w14:paraId="603E0BFD" w14:textId="77777777" w:rsidR="003B4266" w:rsidRDefault="00D70409">
      <w:pPr>
        <w:rPr>
          <w:rFonts w:eastAsia="Times New Roman"/>
          <w:iCs/>
          <w:lang w:val="es-ES_tradnl" w:eastAsia="es-ES"/>
        </w:rPr>
      </w:pPr>
      <w:r>
        <w:rPr>
          <w:rFonts w:eastAsia="Times New Roman"/>
          <w:iCs/>
          <w:lang w:val="es-ES_tradnl" w:eastAsia="es-ES"/>
        </w:rPr>
        <w:t>30 </w:t>
      </w:r>
      <w:r>
        <w:rPr>
          <w:rFonts w:eastAsia="Times New Roman"/>
          <w:lang w:val="es-ES_tradnl" w:eastAsia="es-ES"/>
        </w:rPr>
        <w:t>comprimidos</w:t>
      </w:r>
      <w:r>
        <w:rPr>
          <w:rFonts w:eastAsia="Times New Roman"/>
          <w:iCs/>
          <w:lang w:val="es-ES_tradnl" w:eastAsia="es-ES"/>
        </w:rPr>
        <w:t xml:space="preserve"> en blísteres </w:t>
      </w:r>
      <w:proofErr w:type="gramStart"/>
      <w:r>
        <w:rPr>
          <w:rFonts w:eastAsia="Times New Roman"/>
          <w:iCs/>
          <w:lang w:val="es-ES_tradnl" w:eastAsia="es-ES"/>
        </w:rPr>
        <w:t>de PP</w:t>
      </w:r>
      <w:proofErr w:type="gramEnd"/>
      <w:r>
        <w:rPr>
          <w:rFonts w:eastAsia="Times New Roman"/>
          <w:iCs/>
          <w:lang w:val="es-ES_tradnl" w:eastAsia="es-ES"/>
        </w:rPr>
        <w:t>/Al</w:t>
      </w:r>
    </w:p>
    <w:p w14:paraId="475EC4B2" w14:textId="77777777" w:rsidR="003B4266" w:rsidRDefault="00D70409">
      <w:pPr>
        <w:rPr>
          <w:rFonts w:eastAsia="Times New Roman"/>
          <w:lang w:val="es-ES_tradnl" w:eastAsia="es-ES"/>
        </w:rPr>
      </w:pPr>
      <w:r>
        <w:rPr>
          <w:rFonts w:eastAsia="Times New Roman"/>
          <w:iCs/>
          <w:noProof/>
          <w:lang w:val="es-ES_tradnl" w:eastAsia="es-ES"/>
        </w:rPr>
        <w:t>10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19ACCE10" w14:textId="77777777" w:rsidR="003B4266" w:rsidRDefault="00D70409">
      <w:pPr>
        <w:rPr>
          <w:rFonts w:eastAsia="Times New Roman"/>
          <w:lang w:val="es-ES_tradnl" w:eastAsia="es-ES"/>
        </w:rPr>
      </w:pPr>
      <w:r>
        <w:rPr>
          <w:rFonts w:eastAsia="Times New Roman"/>
          <w:iCs/>
          <w:noProof/>
          <w:lang w:val="es-ES_tradnl" w:eastAsia="es-ES"/>
        </w:rPr>
        <w:t>30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1569F6C9" w14:textId="77777777" w:rsidR="003B4266" w:rsidRDefault="003B4266">
      <w:pPr>
        <w:rPr>
          <w:rFonts w:eastAsia="Times New Roman"/>
          <w:lang w:val="es-ES_tradnl" w:eastAsia="es-ES"/>
        </w:rPr>
      </w:pPr>
    </w:p>
    <w:p w14:paraId="1D2D2EA0" w14:textId="77777777" w:rsidR="003B4266" w:rsidRDefault="00D70409">
      <w:pPr>
        <w:keepNext/>
        <w:autoSpaceDE w:val="0"/>
        <w:autoSpaceDN w:val="0"/>
        <w:adjustRightInd w:val="0"/>
        <w:rPr>
          <w:rFonts w:eastAsia="Times New Roman"/>
          <w:lang w:val="es-ES_tradnl" w:eastAsia="es-ES"/>
        </w:rPr>
      </w:pPr>
      <w:r>
        <w:rPr>
          <w:rFonts w:eastAsia="MS Mincho"/>
          <w:u w:val="single"/>
          <w:lang w:val="es-ES_tradnl" w:eastAsia="es-ES"/>
        </w:rPr>
        <w:t>Samsca</w:t>
      </w:r>
      <w:r>
        <w:rPr>
          <w:rFonts w:eastAsia="Times New Roman"/>
          <w:u w:val="single"/>
          <w:lang w:val="es-ES_tradnl" w:eastAsia="es-ES"/>
        </w:rPr>
        <w:t xml:space="preserve"> 15 mg comprimidos y </w:t>
      </w:r>
      <w:r>
        <w:rPr>
          <w:rFonts w:eastAsia="MS Mincho"/>
          <w:u w:val="single"/>
          <w:lang w:val="es-ES_tradnl" w:eastAsia="es-ES"/>
        </w:rPr>
        <w:t>Samsca</w:t>
      </w:r>
      <w:r>
        <w:rPr>
          <w:rFonts w:eastAsia="Times New Roman"/>
          <w:u w:val="single"/>
          <w:lang w:val="es-ES_tradnl" w:eastAsia="es-ES"/>
        </w:rPr>
        <w:t xml:space="preserve"> 30 mg comprimidos</w:t>
      </w:r>
    </w:p>
    <w:p w14:paraId="69626D0A" w14:textId="77777777" w:rsidR="003B4266" w:rsidRDefault="00D70409">
      <w:pPr>
        <w:rPr>
          <w:rFonts w:eastAsia="Times New Roman"/>
          <w:lang w:val="es-ES_tradnl" w:eastAsia="es-ES"/>
        </w:rPr>
      </w:pPr>
      <w:r>
        <w:rPr>
          <w:rFonts w:eastAsia="Times New Roman"/>
          <w:iCs/>
          <w:noProof/>
          <w:lang w:val="es-ES_tradnl" w:eastAsia="es-ES"/>
        </w:rPr>
        <w:t>10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7FFE0C52" w14:textId="77777777" w:rsidR="003B4266" w:rsidRDefault="00D70409">
      <w:pPr>
        <w:rPr>
          <w:rFonts w:eastAsia="Times New Roman"/>
          <w:lang w:val="es-ES_tradnl" w:eastAsia="es-ES"/>
        </w:rPr>
      </w:pPr>
      <w:r>
        <w:rPr>
          <w:rFonts w:eastAsia="Times New Roman"/>
          <w:iCs/>
          <w:noProof/>
          <w:lang w:val="es-ES_tradnl" w:eastAsia="es-ES"/>
        </w:rPr>
        <w:t>30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502B9103" w14:textId="77777777" w:rsidR="003B4266" w:rsidRDefault="003B4266">
      <w:pPr>
        <w:rPr>
          <w:rFonts w:eastAsia="Times New Roman"/>
          <w:lang w:val="es-ES_tradnl" w:eastAsia="es-ES"/>
        </w:rPr>
      </w:pPr>
    </w:p>
    <w:p w14:paraId="3266F73C" w14:textId="77777777" w:rsidR="003B4266" w:rsidRDefault="00D70409">
      <w:pPr>
        <w:rPr>
          <w:rFonts w:eastAsia="Times New Roman"/>
          <w:lang w:val="es-ES_tradnl" w:eastAsia="es-ES"/>
        </w:rPr>
      </w:pPr>
      <w:r>
        <w:rPr>
          <w:rFonts w:eastAsia="Times New Roman"/>
          <w:lang w:val="es-ES_tradnl" w:eastAsia="es-ES"/>
        </w:rPr>
        <w:t>Puede que solamente estén comercializados algunos tamaños de envases.</w:t>
      </w:r>
    </w:p>
    <w:p w14:paraId="332775CA" w14:textId="77777777" w:rsidR="003B4266" w:rsidRDefault="003B4266">
      <w:pPr>
        <w:rPr>
          <w:rFonts w:eastAsia="Times New Roman"/>
          <w:lang w:val="es-ES_tradnl" w:eastAsia="es-ES"/>
        </w:rPr>
      </w:pPr>
    </w:p>
    <w:p w14:paraId="0BDE9AAE" w14:textId="77777777" w:rsidR="003B4266" w:rsidRDefault="00D70409">
      <w:pPr>
        <w:ind w:left="567" w:hanging="567"/>
        <w:rPr>
          <w:rFonts w:eastAsia="Times New Roman"/>
          <w:lang w:val="es-ES_tradnl" w:eastAsia="es-ES"/>
        </w:rPr>
      </w:pPr>
      <w:r>
        <w:rPr>
          <w:rFonts w:eastAsia="Times New Roman"/>
          <w:b/>
          <w:bCs/>
          <w:lang w:val="es-ES_tradnl" w:eastAsia="es-ES"/>
        </w:rPr>
        <w:t>6.6</w:t>
      </w:r>
      <w:r>
        <w:rPr>
          <w:rFonts w:eastAsia="Times New Roman"/>
          <w:b/>
          <w:bCs/>
          <w:lang w:val="es-ES_tradnl" w:eastAsia="es-ES"/>
        </w:rPr>
        <w:tab/>
        <w:t>Precauciones especiales de eliminación</w:t>
      </w:r>
    </w:p>
    <w:p w14:paraId="75E0C5F2" w14:textId="77777777" w:rsidR="003B4266" w:rsidRDefault="003B4266">
      <w:pPr>
        <w:rPr>
          <w:rFonts w:eastAsia="Times New Roman"/>
          <w:lang w:val="es-ES_tradnl" w:eastAsia="es-ES"/>
        </w:rPr>
      </w:pPr>
    </w:p>
    <w:p w14:paraId="4B16D2B8" w14:textId="77777777" w:rsidR="003B4266" w:rsidRDefault="00D70409">
      <w:pPr>
        <w:rPr>
          <w:rFonts w:eastAsia="Times New Roman"/>
          <w:lang w:val="es-ES_tradnl" w:eastAsia="es-ES"/>
        </w:rPr>
      </w:pPr>
      <w:r>
        <w:rPr>
          <w:rFonts w:eastAsia="Times New Roman"/>
          <w:lang w:val="es-ES_tradnl" w:eastAsia="es-ES"/>
        </w:rPr>
        <w:t>Ninguna especial.</w:t>
      </w:r>
    </w:p>
    <w:p w14:paraId="459EB5C9" w14:textId="77777777" w:rsidR="003B4266" w:rsidRDefault="003B4266">
      <w:pPr>
        <w:rPr>
          <w:rFonts w:eastAsia="Times New Roman"/>
          <w:lang w:val="es-ES_tradnl" w:eastAsia="es-ES"/>
        </w:rPr>
      </w:pPr>
    </w:p>
    <w:p w14:paraId="74B0AACC" w14:textId="77777777" w:rsidR="003B4266" w:rsidRDefault="003B4266">
      <w:pPr>
        <w:rPr>
          <w:rFonts w:eastAsia="Times New Roman"/>
          <w:lang w:val="es-ES_tradnl" w:eastAsia="es-ES"/>
        </w:rPr>
      </w:pPr>
    </w:p>
    <w:p w14:paraId="38953897" w14:textId="77777777" w:rsidR="003B4266" w:rsidRDefault="00D70409">
      <w:pPr>
        <w:ind w:left="567" w:hanging="567"/>
        <w:rPr>
          <w:rFonts w:eastAsia="Times New Roman"/>
          <w:lang w:val="es-ES_tradnl" w:eastAsia="es-ES"/>
        </w:rPr>
      </w:pPr>
      <w:r>
        <w:rPr>
          <w:rFonts w:eastAsia="Times New Roman"/>
          <w:b/>
          <w:bCs/>
          <w:lang w:val="es-ES_tradnl" w:eastAsia="es-ES"/>
        </w:rPr>
        <w:t>7.</w:t>
      </w:r>
      <w:r>
        <w:rPr>
          <w:rFonts w:eastAsia="Times New Roman"/>
          <w:b/>
          <w:bCs/>
          <w:lang w:val="es-ES_tradnl" w:eastAsia="es-ES"/>
        </w:rPr>
        <w:tab/>
        <w:t>TITULAR DE LA AUTORIZACIÓN DE COMERCIALIZACIÓN</w:t>
      </w:r>
    </w:p>
    <w:p w14:paraId="4FA8C2A9" w14:textId="77777777" w:rsidR="003B4266" w:rsidRDefault="003B4266">
      <w:pPr>
        <w:rPr>
          <w:rFonts w:eastAsia="Times New Roman"/>
          <w:lang w:val="es-ES_tradnl" w:eastAsia="es-ES"/>
        </w:rPr>
      </w:pPr>
    </w:p>
    <w:p w14:paraId="1840A404" w14:textId="77777777" w:rsidR="003B4266" w:rsidRPr="00D70409" w:rsidRDefault="00D70409">
      <w:pPr>
        <w:tabs>
          <w:tab w:val="left" w:pos="-720"/>
          <w:tab w:val="left" w:pos="567"/>
        </w:tabs>
        <w:suppressAutoHyphens/>
        <w:rPr>
          <w:rFonts w:eastAsia="Times New Roman" w:cs="Times New Roman"/>
          <w:color w:val="000000"/>
          <w:lang w:val="en-US" w:eastAsia="zh-CN"/>
        </w:rPr>
      </w:pPr>
      <w:r w:rsidRPr="00D70409">
        <w:rPr>
          <w:rFonts w:eastAsia="Times New Roman"/>
          <w:color w:val="000000"/>
          <w:lang w:val="en-US" w:eastAsia="zh-CN"/>
        </w:rPr>
        <w:t>Otsuka Pharmaceutical Netherlands B.V.</w:t>
      </w:r>
    </w:p>
    <w:p w14:paraId="02E0E009"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Herikerbergweg 292</w:t>
      </w:r>
    </w:p>
    <w:p w14:paraId="07FF5DB0"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lastRenderedPageBreak/>
        <w:t>1101 CT, Amsterdam</w:t>
      </w:r>
    </w:p>
    <w:p w14:paraId="6AB9E70E" w14:textId="77777777" w:rsidR="003B4266" w:rsidRDefault="00D70409">
      <w:pPr>
        <w:rPr>
          <w:rFonts w:eastAsia="Times New Roman"/>
          <w:lang w:val="es-ES_tradnl" w:eastAsia="es-ES"/>
        </w:rPr>
      </w:pPr>
      <w:r>
        <w:rPr>
          <w:rFonts w:eastAsia="Times New Roman"/>
          <w:lang w:val="es-ES_tradnl" w:eastAsia="es-ES"/>
        </w:rPr>
        <w:t>Países Bajos</w:t>
      </w:r>
    </w:p>
    <w:p w14:paraId="78E1E4CE" w14:textId="77777777" w:rsidR="003B4266" w:rsidRDefault="003B4266">
      <w:pPr>
        <w:rPr>
          <w:rFonts w:eastAsia="Times New Roman"/>
          <w:lang w:val="es-ES_tradnl" w:eastAsia="es-ES"/>
        </w:rPr>
      </w:pPr>
    </w:p>
    <w:p w14:paraId="0D13B6DD" w14:textId="77777777" w:rsidR="003B4266" w:rsidRDefault="003B4266">
      <w:pPr>
        <w:rPr>
          <w:rFonts w:eastAsia="Times New Roman"/>
          <w:lang w:val="es-ES_tradnl" w:eastAsia="es-ES"/>
        </w:rPr>
      </w:pPr>
    </w:p>
    <w:p w14:paraId="485AF1DC" w14:textId="77777777" w:rsidR="003B4266" w:rsidRDefault="00D70409">
      <w:pPr>
        <w:keepNext/>
        <w:keepLines/>
        <w:ind w:left="567" w:hanging="567"/>
        <w:rPr>
          <w:rFonts w:eastAsia="Times New Roman"/>
          <w:b/>
          <w:bCs/>
          <w:lang w:val="es-ES_tradnl" w:eastAsia="es-ES"/>
        </w:rPr>
      </w:pPr>
      <w:r>
        <w:rPr>
          <w:rFonts w:eastAsia="Times New Roman"/>
          <w:b/>
          <w:bCs/>
          <w:lang w:val="es-ES_tradnl" w:eastAsia="es-ES"/>
        </w:rPr>
        <w:t>8.</w:t>
      </w:r>
      <w:r>
        <w:rPr>
          <w:rFonts w:eastAsia="Times New Roman"/>
          <w:b/>
          <w:bCs/>
          <w:lang w:val="es-ES_tradnl" w:eastAsia="es-ES"/>
        </w:rPr>
        <w:tab/>
        <w:t>NÚMERO(S) DE AUTORIZACIÓN DE COMERCIALIZACIÓN</w:t>
      </w:r>
    </w:p>
    <w:p w14:paraId="63FD59E4" w14:textId="77777777" w:rsidR="003B4266" w:rsidRDefault="003B4266">
      <w:pPr>
        <w:keepNext/>
        <w:keepLines/>
        <w:rPr>
          <w:rFonts w:eastAsia="Times New Roman"/>
          <w:lang w:val="es-ES_tradnl" w:eastAsia="es-ES"/>
        </w:rPr>
      </w:pPr>
    </w:p>
    <w:p w14:paraId="096E58EC" w14:textId="77777777" w:rsidR="003B4266" w:rsidRDefault="00D70409">
      <w:pPr>
        <w:keepNext/>
        <w:keepLines/>
        <w:rPr>
          <w:rFonts w:eastAsia="Times New Roman"/>
          <w:u w:val="single"/>
          <w:lang w:val="pt-BR" w:eastAsia="es-ES"/>
        </w:rPr>
      </w:pPr>
      <w:r>
        <w:rPr>
          <w:rFonts w:eastAsia="Times New Roman"/>
          <w:u w:val="single"/>
          <w:lang w:val="pt-BR" w:eastAsia="es-ES"/>
        </w:rPr>
        <w:t>Samsca 7,5 mg comprimidos</w:t>
      </w:r>
    </w:p>
    <w:p w14:paraId="69560816" w14:textId="77777777" w:rsidR="003B4266" w:rsidRDefault="00D70409">
      <w:pPr>
        <w:rPr>
          <w:rFonts w:eastAsia="Times New Roman"/>
          <w:lang w:val="pt-BR" w:eastAsia="es-ES"/>
        </w:rPr>
      </w:pPr>
      <w:r>
        <w:rPr>
          <w:rFonts w:eastAsia="Times New Roman"/>
          <w:lang w:val="pt-BR" w:eastAsia="es-ES"/>
        </w:rPr>
        <w:t>EU/1/09/539/005 (10 comprimidos)</w:t>
      </w:r>
    </w:p>
    <w:p w14:paraId="2481103B" w14:textId="77777777" w:rsidR="003B4266" w:rsidRDefault="00D70409">
      <w:pPr>
        <w:rPr>
          <w:rFonts w:eastAsia="Times New Roman"/>
          <w:lang w:val="pt-BR" w:eastAsia="es-ES"/>
        </w:rPr>
      </w:pPr>
      <w:r>
        <w:rPr>
          <w:rFonts w:eastAsia="Times New Roman"/>
          <w:lang w:val="pt-BR" w:eastAsia="es-ES"/>
        </w:rPr>
        <w:t>EU/1/09/539/006 (30 comprimidos)</w:t>
      </w:r>
    </w:p>
    <w:p w14:paraId="065871EB" w14:textId="77777777" w:rsidR="003B4266" w:rsidRDefault="00D70409">
      <w:pPr>
        <w:rPr>
          <w:rFonts w:eastAsia="Times New Roman"/>
          <w:lang w:val="pt-BR" w:eastAsia="es-ES"/>
        </w:rPr>
      </w:pPr>
      <w:r>
        <w:rPr>
          <w:rFonts w:eastAsia="Times New Roman"/>
          <w:lang w:val="pt-BR" w:eastAsia="es-ES"/>
        </w:rPr>
        <w:t>EU/1/09/539/007 (10 × 1 comprimido)</w:t>
      </w:r>
    </w:p>
    <w:p w14:paraId="0A16E69E" w14:textId="77777777" w:rsidR="003B4266" w:rsidRDefault="00D70409">
      <w:pPr>
        <w:rPr>
          <w:rFonts w:eastAsia="Times New Roman"/>
          <w:lang w:val="pt-BR" w:eastAsia="es-ES"/>
        </w:rPr>
      </w:pPr>
      <w:r>
        <w:rPr>
          <w:rFonts w:eastAsia="Times New Roman"/>
          <w:lang w:val="pt-BR" w:eastAsia="es-ES"/>
        </w:rPr>
        <w:t>EU/1/09/539/008 (30 × 1 comprimido)</w:t>
      </w:r>
    </w:p>
    <w:p w14:paraId="2B99EF40" w14:textId="77777777" w:rsidR="003B4266" w:rsidRDefault="003B4266">
      <w:pPr>
        <w:rPr>
          <w:rFonts w:eastAsia="Times New Roman"/>
          <w:lang w:val="pt-BR" w:eastAsia="es-ES"/>
        </w:rPr>
      </w:pPr>
    </w:p>
    <w:p w14:paraId="4B7C3866" w14:textId="77777777" w:rsidR="003B4266" w:rsidRDefault="00D70409">
      <w:pPr>
        <w:rPr>
          <w:rFonts w:eastAsia="Times New Roman"/>
          <w:u w:val="single"/>
          <w:lang w:val="pt-BR" w:eastAsia="es-ES"/>
        </w:rPr>
      </w:pPr>
      <w:r>
        <w:rPr>
          <w:rFonts w:eastAsia="Times New Roman"/>
          <w:u w:val="single"/>
          <w:lang w:val="pt-BR" w:eastAsia="es-ES"/>
        </w:rPr>
        <w:t>Samsca 15 mg comprimidos</w:t>
      </w:r>
    </w:p>
    <w:p w14:paraId="778C8C33" w14:textId="77777777" w:rsidR="003B4266" w:rsidRDefault="00D70409">
      <w:pPr>
        <w:rPr>
          <w:rFonts w:eastAsia="Times New Roman"/>
          <w:lang w:val="pt-BR" w:eastAsia="es-ES"/>
        </w:rPr>
      </w:pPr>
      <w:r>
        <w:rPr>
          <w:rFonts w:eastAsia="Times New Roman"/>
          <w:lang w:val="pt-BR" w:eastAsia="es-ES"/>
        </w:rPr>
        <w:t>EU/1/09/539/001 (10 × 1 comprimido)</w:t>
      </w:r>
    </w:p>
    <w:p w14:paraId="65EB76FD" w14:textId="77777777" w:rsidR="003B4266" w:rsidRDefault="00D70409">
      <w:pPr>
        <w:rPr>
          <w:rFonts w:eastAsia="Times New Roman"/>
          <w:lang w:val="pt-BR" w:eastAsia="es-ES"/>
        </w:rPr>
      </w:pPr>
      <w:r>
        <w:rPr>
          <w:rFonts w:eastAsia="Times New Roman"/>
          <w:lang w:val="pt-BR" w:eastAsia="es-ES"/>
        </w:rPr>
        <w:t>EU/1/09/539/002 (30 × 1 comprimido)</w:t>
      </w:r>
    </w:p>
    <w:p w14:paraId="1540A87F" w14:textId="77777777" w:rsidR="003B4266" w:rsidRDefault="003B4266">
      <w:pPr>
        <w:rPr>
          <w:rFonts w:eastAsia="Times New Roman"/>
          <w:lang w:val="pt-BR" w:eastAsia="es-ES"/>
        </w:rPr>
      </w:pPr>
    </w:p>
    <w:p w14:paraId="6C8CC8C8" w14:textId="77777777" w:rsidR="003B4266" w:rsidRDefault="00D70409">
      <w:pPr>
        <w:rPr>
          <w:rFonts w:eastAsia="Times New Roman"/>
          <w:u w:val="single"/>
          <w:lang w:val="pt-BR" w:eastAsia="es-ES"/>
        </w:rPr>
      </w:pPr>
      <w:r>
        <w:rPr>
          <w:rFonts w:eastAsia="Times New Roman"/>
          <w:u w:val="single"/>
          <w:lang w:val="pt-BR" w:eastAsia="es-ES"/>
        </w:rPr>
        <w:t>Samsca 30 mg comprimidos</w:t>
      </w:r>
    </w:p>
    <w:p w14:paraId="6FFF86C8" w14:textId="77777777" w:rsidR="003B4266" w:rsidRDefault="00D70409">
      <w:pPr>
        <w:rPr>
          <w:rFonts w:eastAsia="Times New Roman"/>
          <w:lang w:val="pt-BR" w:eastAsia="es-ES"/>
        </w:rPr>
      </w:pPr>
      <w:r>
        <w:rPr>
          <w:rFonts w:eastAsia="Times New Roman"/>
          <w:lang w:val="pt-BR" w:eastAsia="es-ES"/>
        </w:rPr>
        <w:t>EU/1/09/539/003 (10 × 1 comprimido)</w:t>
      </w:r>
    </w:p>
    <w:p w14:paraId="38E296AD" w14:textId="77777777" w:rsidR="003B4266" w:rsidRDefault="00D70409">
      <w:pPr>
        <w:rPr>
          <w:rFonts w:eastAsia="Times New Roman"/>
          <w:lang w:val="es-ES_tradnl" w:eastAsia="es-ES"/>
        </w:rPr>
      </w:pPr>
      <w:r>
        <w:rPr>
          <w:rFonts w:eastAsia="Times New Roman"/>
          <w:lang w:val="es-ES_tradnl" w:eastAsia="es-ES"/>
        </w:rPr>
        <w:t>EU/1/09/539/004 (30 × 1 comprimido)</w:t>
      </w:r>
    </w:p>
    <w:p w14:paraId="67BB339A" w14:textId="77777777" w:rsidR="003B4266" w:rsidRDefault="003B4266">
      <w:pPr>
        <w:rPr>
          <w:rFonts w:eastAsia="Times New Roman"/>
          <w:lang w:val="es-ES_tradnl" w:eastAsia="es-ES"/>
        </w:rPr>
      </w:pPr>
    </w:p>
    <w:p w14:paraId="13B78319" w14:textId="77777777" w:rsidR="003B4266" w:rsidRDefault="003B4266">
      <w:pPr>
        <w:rPr>
          <w:rFonts w:eastAsia="Times New Roman"/>
          <w:lang w:val="es-ES_tradnl" w:eastAsia="es-ES"/>
        </w:rPr>
      </w:pPr>
    </w:p>
    <w:p w14:paraId="022D1BFF" w14:textId="77777777" w:rsidR="003B4266" w:rsidRDefault="00D70409">
      <w:pPr>
        <w:ind w:left="567" w:hanging="567"/>
        <w:rPr>
          <w:rFonts w:eastAsia="Times New Roman"/>
          <w:lang w:val="es-ES_tradnl" w:eastAsia="es-ES"/>
        </w:rPr>
      </w:pPr>
      <w:r>
        <w:rPr>
          <w:rFonts w:eastAsia="Times New Roman"/>
          <w:b/>
          <w:bCs/>
          <w:lang w:val="es-ES_tradnl" w:eastAsia="es-ES"/>
        </w:rPr>
        <w:t>9.</w:t>
      </w:r>
      <w:r>
        <w:rPr>
          <w:rFonts w:eastAsia="Times New Roman"/>
          <w:b/>
          <w:bCs/>
          <w:lang w:val="es-ES_tradnl" w:eastAsia="es-ES"/>
        </w:rPr>
        <w:tab/>
        <w:t>FECHA DE LA PRIMERA AUTORIZACIÓN/RENOVACIÓN DE LA AUTORIZACIÓN</w:t>
      </w:r>
    </w:p>
    <w:p w14:paraId="1797A4CF" w14:textId="77777777" w:rsidR="003B4266" w:rsidRDefault="003B4266">
      <w:pPr>
        <w:rPr>
          <w:rFonts w:eastAsia="Times New Roman"/>
          <w:lang w:val="es-ES_tradnl" w:eastAsia="es-ES"/>
        </w:rPr>
      </w:pPr>
    </w:p>
    <w:p w14:paraId="2F9A6242" w14:textId="77777777" w:rsidR="003B4266" w:rsidRDefault="00D70409">
      <w:pPr>
        <w:rPr>
          <w:rFonts w:eastAsia="Times New Roman"/>
          <w:lang w:val="es-ES_tradnl" w:eastAsia="es-ES"/>
        </w:rPr>
      </w:pPr>
      <w:r>
        <w:rPr>
          <w:rFonts w:eastAsia="Times New Roman"/>
          <w:lang w:val="es-ES_tradnl" w:eastAsia="es-ES"/>
        </w:rPr>
        <w:t>Fecha de la primera autorización: 03/agosto/2009</w:t>
      </w:r>
    </w:p>
    <w:p w14:paraId="50B84C47" w14:textId="77777777" w:rsidR="003B4266" w:rsidRDefault="00D70409">
      <w:pPr>
        <w:rPr>
          <w:rFonts w:eastAsia="Times New Roman"/>
          <w:lang w:val="es-ES_tradnl" w:eastAsia="es-ES"/>
        </w:rPr>
      </w:pPr>
      <w:r>
        <w:rPr>
          <w:rFonts w:eastAsia="Times New Roman"/>
          <w:lang w:val="es-ES_tradnl" w:eastAsia="es-ES"/>
        </w:rPr>
        <w:t>Fecha de la última renovación: 19/junio/2014</w:t>
      </w:r>
    </w:p>
    <w:p w14:paraId="49531283" w14:textId="77777777" w:rsidR="003B4266" w:rsidRDefault="003B4266">
      <w:pPr>
        <w:rPr>
          <w:rFonts w:eastAsia="Times New Roman"/>
          <w:lang w:val="es-ES_tradnl" w:eastAsia="es-ES"/>
        </w:rPr>
      </w:pPr>
    </w:p>
    <w:p w14:paraId="12FA19D0" w14:textId="77777777" w:rsidR="003B4266" w:rsidRDefault="003B4266">
      <w:pPr>
        <w:rPr>
          <w:rFonts w:eastAsia="Times New Roman"/>
          <w:lang w:val="es-ES_tradnl" w:eastAsia="es-ES"/>
        </w:rPr>
      </w:pPr>
    </w:p>
    <w:p w14:paraId="1FBCFB75" w14:textId="77777777" w:rsidR="003B4266" w:rsidRDefault="00D70409">
      <w:pPr>
        <w:keepNext/>
        <w:ind w:left="567" w:hanging="567"/>
        <w:rPr>
          <w:rFonts w:eastAsia="Times New Roman"/>
          <w:i/>
          <w:lang w:val="es-ES_tradnl" w:eastAsia="es-ES"/>
        </w:rPr>
      </w:pPr>
      <w:r>
        <w:rPr>
          <w:rFonts w:eastAsia="Times New Roman"/>
          <w:b/>
          <w:bCs/>
          <w:lang w:val="es-ES_tradnl" w:eastAsia="es-ES"/>
        </w:rPr>
        <w:t>10.</w:t>
      </w:r>
      <w:r>
        <w:rPr>
          <w:rFonts w:eastAsia="Times New Roman"/>
          <w:b/>
          <w:bCs/>
          <w:lang w:val="es-ES_tradnl" w:eastAsia="es-ES"/>
        </w:rPr>
        <w:tab/>
        <w:t>FECHA DE LA REVISIÓN DEL TEXTO</w:t>
      </w:r>
    </w:p>
    <w:p w14:paraId="30078881" w14:textId="77777777" w:rsidR="003B4266" w:rsidRDefault="003B4266">
      <w:pPr>
        <w:keepNext/>
        <w:rPr>
          <w:rFonts w:eastAsia="Times New Roman"/>
          <w:lang w:val="es-ES_tradnl" w:eastAsia="es-ES"/>
        </w:rPr>
      </w:pPr>
    </w:p>
    <w:p w14:paraId="2C0C7DE7" w14:textId="77777777" w:rsidR="003B4266" w:rsidRDefault="00D70409">
      <w:pPr>
        <w:keepNext/>
        <w:rPr>
          <w:rFonts w:eastAsia="Times New Roman"/>
          <w:lang w:val="es-ES_tradnl" w:eastAsia="es-ES"/>
        </w:rPr>
      </w:pPr>
      <w:r>
        <w:rPr>
          <w:rFonts w:eastAsia="Times New Roman"/>
          <w:lang w:val="es-ES_tradnl" w:eastAsia="es-ES"/>
        </w:rPr>
        <w:t>{MM/AAAA}</w:t>
      </w:r>
    </w:p>
    <w:p w14:paraId="7646D3DE" w14:textId="77777777" w:rsidR="003B4266" w:rsidRDefault="003B4266">
      <w:pPr>
        <w:keepNext/>
        <w:rPr>
          <w:rFonts w:eastAsia="Times New Roman"/>
          <w:lang w:val="es-ES_tradnl" w:eastAsia="es-ES"/>
        </w:rPr>
      </w:pPr>
    </w:p>
    <w:p w14:paraId="163ADA65" w14:textId="77777777" w:rsidR="003B4266" w:rsidRDefault="00D70409">
      <w:pPr>
        <w:keepNext/>
        <w:keepLines/>
        <w:rPr>
          <w:rFonts w:eastAsia="Times New Roman"/>
          <w:lang w:val="es-ES_tradnl" w:eastAsia="es-ES"/>
        </w:rPr>
      </w:pPr>
      <w:r>
        <w:rPr>
          <w:rFonts w:eastAsia="Times New Roman"/>
          <w:lang w:val="es-ES_tradnl" w:eastAsia="es-ES"/>
        </w:rPr>
        <w:t>La información detallada de este medicamento está disponible</w:t>
      </w:r>
      <w:r>
        <w:rPr>
          <w:rFonts w:eastAsia="Times New Roman"/>
          <w:color w:val="000000"/>
          <w:lang w:val="es-ES_tradnl" w:eastAsia="es-ES"/>
        </w:rPr>
        <w:t xml:space="preserve"> en la página web de la Agencia Europea del Medicamento</w:t>
      </w:r>
      <w:r>
        <w:rPr>
          <w:rFonts w:eastAsia="Times New Roman"/>
          <w:lang w:val="es-ES_tradnl" w:eastAsia="es-ES"/>
        </w:rPr>
        <w:t xml:space="preserve">: </w:t>
      </w:r>
      <w:hyperlink r:id="rId9" w:history="1">
        <w:r>
          <w:rPr>
            <w:rStyle w:val="Hyperlink"/>
            <w:rFonts w:eastAsia="Times New Roman"/>
            <w:lang w:val="es-ES_tradnl" w:eastAsia="es-ES"/>
          </w:rPr>
          <w:t>https://www.ema.europa.eu</w:t>
        </w:r>
      </w:hyperlink>
      <w:r>
        <w:rPr>
          <w:rFonts w:eastAsia="Times New Roman"/>
          <w:lang w:val="es-ES_tradnl" w:eastAsia="es-ES"/>
        </w:rPr>
        <w:t>.</w:t>
      </w:r>
    </w:p>
    <w:p w14:paraId="6AD91A26" w14:textId="77777777" w:rsidR="003B4266" w:rsidRDefault="00D70409">
      <w:pPr>
        <w:widowControl w:val="0"/>
        <w:jc w:val="center"/>
        <w:rPr>
          <w:rFonts w:eastAsia="Times New Roman"/>
          <w:lang w:val="es-ES_tradnl" w:eastAsia="es-ES"/>
        </w:rPr>
      </w:pPr>
      <w:r>
        <w:rPr>
          <w:rFonts w:eastAsia="Times New Roman"/>
          <w:lang w:val="es-ES_tradnl" w:eastAsia="es-ES"/>
        </w:rPr>
        <w:br w:type="page"/>
      </w:r>
    </w:p>
    <w:p w14:paraId="25CD0C42" w14:textId="77777777" w:rsidR="003B4266" w:rsidRDefault="003B4266">
      <w:pPr>
        <w:jc w:val="center"/>
        <w:rPr>
          <w:rFonts w:eastAsia="Times New Roman"/>
          <w:lang w:val="es-ES_tradnl" w:eastAsia="es-ES"/>
        </w:rPr>
      </w:pPr>
    </w:p>
    <w:p w14:paraId="465BFB8B" w14:textId="77777777" w:rsidR="003B4266" w:rsidRDefault="003B4266">
      <w:pPr>
        <w:jc w:val="center"/>
        <w:rPr>
          <w:rFonts w:eastAsia="Times New Roman"/>
          <w:lang w:val="es-ES_tradnl" w:eastAsia="es-ES"/>
        </w:rPr>
      </w:pPr>
    </w:p>
    <w:p w14:paraId="51CDECD8" w14:textId="77777777" w:rsidR="003B4266" w:rsidRDefault="003B4266">
      <w:pPr>
        <w:jc w:val="center"/>
        <w:rPr>
          <w:rFonts w:eastAsia="Times New Roman"/>
          <w:lang w:val="es-ES_tradnl" w:eastAsia="es-ES"/>
        </w:rPr>
      </w:pPr>
    </w:p>
    <w:p w14:paraId="64040324" w14:textId="77777777" w:rsidR="003B4266" w:rsidRDefault="003B4266">
      <w:pPr>
        <w:jc w:val="center"/>
        <w:rPr>
          <w:rFonts w:eastAsia="Times New Roman"/>
          <w:lang w:val="es-ES_tradnl" w:eastAsia="es-ES"/>
        </w:rPr>
      </w:pPr>
    </w:p>
    <w:p w14:paraId="08F972C5" w14:textId="77777777" w:rsidR="003B4266" w:rsidRDefault="003B4266">
      <w:pPr>
        <w:jc w:val="center"/>
        <w:rPr>
          <w:rFonts w:eastAsia="Times New Roman"/>
          <w:lang w:val="es-ES_tradnl" w:eastAsia="es-ES"/>
        </w:rPr>
      </w:pPr>
    </w:p>
    <w:p w14:paraId="64B49840" w14:textId="77777777" w:rsidR="003B4266" w:rsidRDefault="003B4266">
      <w:pPr>
        <w:jc w:val="center"/>
        <w:rPr>
          <w:rFonts w:eastAsia="Times New Roman"/>
          <w:lang w:val="es-ES_tradnl" w:eastAsia="es-ES"/>
        </w:rPr>
      </w:pPr>
    </w:p>
    <w:p w14:paraId="7F41C14A" w14:textId="77777777" w:rsidR="003B4266" w:rsidRDefault="003B4266">
      <w:pPr>
        <w:jc w:val="center"/>
        <w:rPr>
          <w:rFonts w:eastAsia="Times New Roman"/>
          <w:lang w:val="es-ES_tradnl" w:eastAsia="es-ES"/>
        </w:rPr>
      </w:pPr>
    </w:p>
    <w:p w14:paraId="18A11F42" w14:textId="77777777" w:rsidR="003B4266" w:rsidRDefault="003B4266">
      <w:pPr>
        <w:jc w:val="center"/>
        <w:rPr>
          <w:rFonts w:eastAsia="Times New Roman"/>
          <w:lang w:val="es-ES_tradnl" w:eastAsia="es-ES"/>
        </w:rPr>
      </w:pPr>
    </w:p>
    <w:p w14:paraId="7838E5B0" w14:textId="77777777" w:rsidR="003B4266" w:rsidRDefault="003B4266">
      <w:pPr>
        <w:jc w:val="center"/>
        <w:rPr>
          <w:rFonts w:eastAsia="Times New Roman"/>
          <w:lang w:val="es-ES_tradnl" w:eastAsia="es-ES"/>
        </w:rPr>
      </w:pPr>
    </w:p>
    <w:p w14:paraId="39D0926A" w14:textId="77777777" w:rsidR="003B4266" w:rsidRDefault="003B4266">
      <w:pPr>
        <w:jc w:val="center"/>
        <w:rPr>
          <w:rFonts w:eastAsia="Times New Roman"/>
          <w:lang w:val="es-ES_tradnl" w:eastAsia="es-ES"/>
        </w:rPr>
      </w:pPr>
    </w:p>
    <w:p w14:paraId="118DC18E" w14:textId="77777777" w:rsidR="003B4266" w:rsidRDefault="003B4266">
      <w:pPr>
        <w:jc w:val="center"/>
        <w:rPr>
          <w:rFonts w:eastAsia="Times New Roman"/>
          <w:lang w:val="es-ES_tradnl" w:eastAsia="es-ES"/>
        </w:rPr>
      </w:pPr>
    </w:p>
    <w:p w14:paraId="06471E49" w14:textId="77777777" w:rsidR="003B4266" w:rsidRDefault="003B4266">
      <w:pPr>
        <w:jc w:val="center"/>
        <w:rPr>
          <w:rFonts w:eastAsia="Times New Roman"/>
          <w:lang w:val="es-ES_tradnl" w:eastAsia="es-ES"/>
        </w:rPr>
      </w:pPr>
    </w:p>
    <w:p w14:paraId="716184BF" w14:textId="77777777" w:rsidR="003B4266" w:rsidRDefault="003B4266">
      <w:pPr>
        <w:jc w:val="center"/>
        <w:rPr>
          <w:rFonts w:eastAsia="Times New Roman"/>
          <w:lang w:val="es-ES_tradnl" w:eastAsia="es-ES"/>
        </w:rPr>
      </w:pPr>
    </w:p>
    <w:p w14:paraId="452E965D" w14:textId="77777777" w:rsidR="003B4266" w:rsidRDefault="003B4266">
      <w:pPr>
        <w:jc w:val="center"/>
        <w:rPr>
          <w:rFonts w:eastAsia="Times New Roman"/>
          <w:lang w:val="es-ES_tradnl" w:eastAsia="es-ES"/>
        </w:rPr>
      </w:pPr>
    </w:p>
    <w:p w14:paraId="274B34BE" w14:textId="77777777" w:rsidR="003B4266" w:rsidRDefault="003B4266">
      <w:pPr>
        <w:jc w:val="center"/>
        <w:rPr>
          <w:rFonts w:eastAsia="Times New Roman"/>
          <w:lang w:val="es-ES_tradnl" w:eastAsia="es-ES"/>
        </w:rPr>
      </w:pPr>
    </w:p>
    <w:p w14:paraId="0B333764" w14:textId="77777777" w:rsidR="003B4266" w:rsidRDefault="003B4266">
      <w:pPr>
        <w:jc w:val="center"/>
        <w:rPr>
          <w:rFonts w:eastAsia="Times New Roman"/>
          <w:lang w:val="es-ES_tradnl" w:eastAsia="es-ES"/>
        </w:rPr>
      </w:pPr>
    </w:p>
    <w:p w14:paraId="46E0AD0D" w14:textId="77777777" w:rsidR="003B4266" w:rsidRDefault="003B4266">
      <w:pPr>
        <w:jc w:val="center"/>
        <w:rPr>
          <w:rFonts w:eastAsia="Times New Roman"/>
          <w:lang w:val="es-ES_tradnl" w:eastAsia="es-ES"/>
        </w:rPr>
      </w:pPr>
    </w:p>
    <w:p w14:paraId="345BAEA1" w14:textId="77777777" w:rsidR="003B4266" w:rsidRDefault="003B4266">
      <w:pPr>
        <w:jc w:val="center"/>
        <w:rPr>
          <w:rFonts w:eastAsia="Times New Roman"/>
          <w:lang w:val="es-ES_tradnl" w:eastAsia="es-ES"/>
        </w:rPr>
      </w:pPr>
    </w:p>
    <w:p w14:paraId="3C472756" w14:textId="77777777" w:rsidR="003B4266" w:rsidRDefault="003B4266">
      <w:pPr>
        <w:jc w:val="center"/>
        <w:rPr>
          <w:rFonts w:eastAsia="Times New Roman"/>
          <w:lang w:val="es-ES_tradnl" w:eastAsia="es-ES"/>
        </w:rPr>
      </w:pPr>
    </w:p>
    <w:p w14:paraId="10BCE7B6" w14:textId="77777777" w:rsidR="003B4266" w:rsidRDefault="003B4266">
      <w:pPr>
        <w:jc w:val="center"/>
        <w:rPr>
          <w:rFonts w:eastAsia="Times New Roman"/>
          <w:lang w:val="es-ES_tradnl" w:eastAsia="es-ES"/>
        </w:rPr>
      </w:pPr>
    </w:p>
    <w:p w14:paraId="3A11DFF3" w14:textId="77777777" w:rsidR="003B4266" w:rsidRDefault="003B4266">
      <w:pPr>
        <w:jc w:val="center"/>
        <w:rPr>
          <w:rFonts w:eastAsia="Times New Roman"/>
          <w:lang w:val="es-ES_tradnl" w:eastAsia="es-ES"/>
        </w:rPr>
      </w:pPr>
    </w:p>
    <w:p w14:paraId="5AC934E8" w14:textId="77777777" w:rsidR="003B4266" w:rsidRDefault="003B4266">
      <w:pPr>
        <w:jc w:val="center"/>
        <w:rPr>
          <w:rFonts w:eastAsia="Times New Roman"/>
          <w:lang w:val="es-ES_tradnl" w:eastAsia="es-ES"/>
        </w:rPr>
      </w:pPr>
    </w:p>
    <w:p w14:paraId="73FF9AFE" w14:textId="77777777" w:rsidR="003B4266" w:rsidRDefault="00D70409">
      <w:pPr>
        <w:jc w:val="center"/>
        <w:rPr>
          <w:rFonts w:eastAsia="Times New Roman"/>
          <w:b/>
          <w:lang w:val="es-ES_tradnl" w:eastAsia="es-ES"/>
        </w:rPr>
      </w:pPr>
      <w:r>
        <w:rPr>
          <w:rFonts w:eastAsia="Times New Roman"/>
          <w:b/>
          <w:lang w:val="es-ES_tradnl" w:eastAsia="es-ES"/>
        </w:rPr>
        <w:t>ANEXO II</w:t>
      </w:r>
    </w:p>
    <w:p w14:paraId="2FEA0600" w14:textId="77777777" w:rsidR="003B4266" w:rsidRDefault="003B4266">
      <w:pPr>
        <w:jc w:val="center"/>
        <w:rPr>
          <w:rFonts w:eastAsia="Times New Roman"/>
          <w:lang w:val="es-ES_tradnl" w:eastAsia="es-ES"/>
        </w:rPr>
      </w:pPr>
    </w:p>
    <w:p w14:paraId="3FF4EE10" w14:textId="77777777" w:rsidR="003B4266" w:rsidRDefault="00D70409">
      <w:pPr>
        <w:suppressAutoHyphens/>
        <w:ind w:left="1701" w:right="1416" w:hanging="567"/>
        <w:rPr>
          <w:rFonts w:eastAsia="Times New Roman"/>
          <w:b/>
          <w:lang w:val="es-ES_tradnl" w:eastAsia="es-ES"/>
        </w:rPr>
      </w:pPr>
      <w:r>
        <w:rPr>
          <w:rFonts w:eastAsia="Times New Roman"/>
          <w:b/>
          <w:lang w:val="es-ES_tradnl" w:eastAsia="es-ES"/>
        </w:rPr>
        <w:t>A.</w:t>
      </w:r>
      <w:r>
        <w:rPr>
          <w:rFonts w:eastAsia="Times New Roman"/>
          <w:b/>
          <w:lang w:val="es-ES_tradnl" w:eastAsia="es-ES"/>
        </w:rPr>
        <w:tab/>
        <w:t>FABRICANTE(S) RESPONSABLE(S) DE LA LIBERACIÓN DE LOS LOTES</w:t>
      </w:r>
    </w:p>
    <w:p w14:paraId="325DC144" w14:textId="77777777" w:rsidR="003B4266" w:rsidRDefault="003B4266">
      <w:pPr>
        <w:suppressAutoHyphens/>
        <w:jc w:val="center"/>
        <w:rPr>
          <w:rFonts w:eastAsia="Times New Roman"/>
          <w:lang w:val="es-ES_tradnl" w:eastAsia="es-ES"/>
        </w:rPr>
      </w:pPr>
    </w:p>
    <w:p w14:paraId="51CC254B" w14:textId="77777777" w:rsidR="003B4266" w:rsidRDefault="00D70409">
      <w:pPr>
        <w:suppressAutoHyphens/>
        <w:ind w:left="1701" w:right="1416" w:hanging="567"/>
        <w:rPr>
          <w:rFonts w:eastAsia="Times New Roman"/>
          <w:b/>
          <w:lang w:val="es-ES_tradnl" w:eastAsia="es-ES"/>
        </w:rPr>
      </w:pPr>
      <w:r>
        <w:rPr>
          <w:rFonts w:eastAsia="Times New Roman"/>
          <w:b/>
          <w:lang w:val="es-ES_tradnl" w:eastAsia="es-ES"/>
        </w:rPr>
        <w:t>B.</w:t>
      </w:r>
      <w:r>
        <w:rPr>
          <w:rFonts w:eastAsia="Times New Roman"/>
          <w:b/>
          <w:lang w:val="es-ES_tradnl" w:eastAsia="es-ES"/>
        </w:rPr>
        <w:tab/>
        <w:t>CONDICIONES O RESTRICCIONES DE SUMINISTRO Y USO</w:t>
      </w:r>
    </w:p>
    <w:p w14:paraId="1FBF950D" w14:textId="77777777" w:rsidR="003B4266" w:rsidRDefault="003B4266">
      <w:pPr>
        <w:suppressAutoHyphens/>
        <w:jc w:val="center"/>
        <w:rPr>
          <w:rFonts w:eastAsia="Times New Roman"/>
          <w:lang w:val="es-ES_tradnl" w:eastAsia="es-ES"/>
        </w:rPr>
      </w:pPr>
    </w:p>
    <w:p w14:paraId="13C5CF4B" w14:textId="77777777" w:rsidR="003B4266" w:rsidRDefault="00D70409">
      <w:pPr>
        <w:suppressAutoHyphens/>
        <w:ind w:left="1701" w:right="1416" w:hanging="567"/>
        <w:rPr>
          <w:rFonts w:eastAsia="Times New Roman"/>
          <w:b/>
          <w:lang w:val="es-ES_tradnl" w:eastAsia="es-ES"/>
        </w:rPr>
      </w:pPr>
      <w:r>
        <w:rPr>
          <w:rFonts w:eastAsia="Times New Roman"/>
          <w:b/>
          <w:lang w:val="es-ES_tradnl" w:eastAsia="es-ES"/>
        </w:rPr>
        <w:t>C.</w:t>
      </w:r>
      <w:r>
        <w:rPr>
          <w:rFonts w:eastAsia="Times New Roman"/>
          <w:b/>
          <w:lang w:val="es-ES_tradnl" w:eastAsia="es-ES"/>
        </w:rPr>
        <w:tab/>
        <w:t>OTRAS CONDICIONES Y REQUISITOS DE LA AUTORIZACIÓN DE COMERCIALIZACIÓN</w:t>
      </w:r>
    </w:p>
    <w:p w14:paraId="26AE333C" w14:textId="77777777" w:rsidR="003B4266" w:rsidRDefault="003B4266">
      <w:pPr>
        <w:suppressAutoHyphens/>
        <w:jc w:val="center"/>
        <w:rPr>
          <w:rFonts w:eastAsia="Times New Roman"/>
          <w:lang w:val="es-ES_tradnl" w:eastAsia="es-ES"/>
        </w:rPr>
      </w:pPr>
    </w:p>
    <w:p w14:paraId="03F0471D" w14:textId="77777777" w:rsidR="003B4266" w:rsidRDefault="00D70409">
      <w:pPr>
        <w:suppressAutoHyphens/>
        <w:ind w:left="1701" w:right="1416" w:hanging="567"/>
        <w:rPr>
          <w:rFonts w:eastAsia="Times New Roman"/>
          <w:b/>
          <w:lang w:val="es-ES_tradnl" w:eastAsia="es-ES"/>
        </w:rPr>
      </w:pPr>
      <w:r>
        <w:rPr>
          <w:rFonts w:eastAsia="Times New Roman"/>
          <w:b/>
          <w:lang w:val="es-ES_tradnl" w:eastAsia="es-ES"/>
        </w:rPr>
        <w:t>D.</w:t>
      </w:r>
      <w:r>
        <w:rPr>
          <w:rFonts w:eastAsia="Times New Roman"/>
          <w:b/>
          <w:lang w:val="es-ES_tradnl" w:eastAsia="es-ES"/>
        </w:rPr>
        <w:tab/>
        <w:t>CONDICIONES O RESTRICCIONES EN RELACIÓN CON LA UTILIZACIÓN SEGURA Y EFICAZ DEL MEDICAMENTO</w:t>
      </w:r>
    </w:p>
    <w:p w14:paraId="33E4CD7F" w14:textId="77777777" w:rsidR="003B4266" w:rsidRDefault="003B4266">
      <w:pPr>
        <w:jc w:val="center"/>
        <w:rPr>
          <w:rFonts w:eastAsia="Times New Roman"/>
          <w:lang w:val="es-ES_tradnl" w:eastAsia="es-ES"/>
        </w:rPr>
      </w:pPr>
    </w:p>
    <w:p w14:paraId="6BAC502F" w14:textId="77777777" w:rsidR="003B4266" w:rsidRDefault="00D70409">
      <w:pPr>
        <w:pStyle w:val="TitleB"/>
      </w:pPr>
      <w:r>
        <w:br w:type="page"/>
      </w:r>
      <w:r>
        <w:lastRenderedPageBreak/>
        <w:t>A.</w:t>
      </w:r>
      <w:r>
        <w:tab/>
        <w:t>FABRICANTE(S) RESPONSABLE(S) DE LA LIBERACIÓN DE LOS LOTES</w:t>
      </w:r>
    </w:p>
    <w:p w14:paraId="4C8D0D1D" w14:textId="77777777" w:rsidR="003B4266" w:rsidRDefault="003B4266">
      <w:pPr>
        <w:rPr>
          <w:rFonts w:eastAsia="Times New Roman"/>
          <w:lang w:val="es-ES_tradnl" w:eastAsia="es-ES"/>
        </w:rPr>
      </w:pPr>
    </w:p>
    <w:p w14:paraId="5A3CFD0E" w14:textId="77777777" w:rsidR="003B4266" w:rsidRDefault="00D70409">
      <w:pPr>
        <w:rPr>
          <w:rFonts w:eastAsia="Times New Roman"/>
          <w:lang w:val="es-ES_tradnl" w:eastAsia="es-ES"/>
        </w:rPr>
      </w:pPr>
      <w:r>
        <w:rPr>
          <w:rFonts w:eastAsia="Times New Roman"/>
          <w:u w:val="single"/>
          <w:lang w:val="es-ES_tradnl" w:eastAsia="es-ES"/>
        </w:rPr>
        <w:t>Nombre y dirección del fabricante responsable de la liberación de los lotes</w:t>
      </w:r>
    </w:p>
    <w:p w14:paraId="70C4F506" w14:textId="77777777" w:rsidR="003B4266" w:rsidRDefault="003B4266">
      <w:pPr>
        <w:rPr>
          <w:rFonts w:eastAsia="Times New Roman"/>
          <w:lang w:val="es-ES_tradnl" w:eastAsia="es-ES"/>
        </w:rPr>
      </w:pPr>
    </w:p>
    <w:p w14:paraId="4EF8D972" w14:textId="77777777" w:rsidR="003B4266" w:rsidRDefault="00D70409">
      <w:pPr>
        <w:rPr>
          <w:rFonts w:eastAsia="Times New Roman" w:cs="Times New Roman"/>
          <w:bCs/>
          <w:lang w:val="en-US" w:eastAsia="es-ES"/>
        </w:rPr>
      </w:pPr>
      <w:r>
        <w:rPr>
          <w:rFonts w:eastAsia="Times New Roman"/>
          <w:bCs/>
          <w:lang w:val="en-US" w:eastAsia="es-ES"/>
        </w:rPr>
        <w:t>Millmount Healthcare Limited</w:t>
      </w:r>
    </w:p>
    <w:p w14:paraId="3BBAC467" w14:textId="77777777" w:rsidR="003B4266" w:rsidRDefault="00D70409">
      <w:pPr>
        <w:rPr>
          <w:rFonts w:eastAsia="Times New Roman" w:cs="Times New Roman"/>
          <w:bCs/>
          <w:lang w:val="es-ES_tradnl" w:eastAsia="es-ES"/>
        </w:rPr>
      </w:pPr>
      <w:r>
        <w:rPr>
          <w:rFonts w:eastAsia="Times New Roman"/>
          <w:bCs/>
          <w:lang w:val="en-US" w:eastAsia="es-ES"/>
        </w:rPr>
        <w:t xml:space="preserve">Block-7, City North Business Campus, Stamullen, Co. </w:t>
      </w:r>
      <w:r>
        <w:rPr>
          <w:rFonts w:eastAsia="Times New Roman"/>
          <w:bCs/>
          <w:lang w:val="es-ES_tradnl" w:eastAsia="es-ES"/>
        </w:rPr>
        <w:t>Meath, K32 YD60</w:t>
      </w:r>
    </w:p>
    <w:p w14:paraId="070D8308" w14:textId="77777777" w:rsidR="003B4266" w:rsidRDefault="00D70409">
      <w:pPr>
        <w:rPr>
          <w:rFonts w:eastAsia="Times New Roman"/>
          <w:bCs/>
          <w:lang w:val="es-ES_tradnl" w:eastAsia="es-ES"/>
        </w:rPr>
      </w:pPr>
      <w:r>
        <w:rPr>
          <w:rFonts w:eastAsia="Times New Roman"/>
          <w:bCs/>
          <w:lang w:val="es-ES_tradnl" w:eastAsia="es-ES"/>
        </w:rPr>
        <w:t>Irlanda</w:t>
      </w:r>
    </w:p>
    <w:p w14:paraId="2C6874B1" w14:textId="77777777" w:rsidR="003B4266" w:rsidRDefault="003B4266">
      <w:pPr>
        <w:rPr>
          <w:ins w:id="6" w:author="Author" w:date="2026-02-18T09:39:00Z" w16du:dateUtc="2026-02-18T09:39:00Z"/>
          <w:rFonts w:eastAsia="Times New Roman"/>
          <w:lang w:val="es-ES_tradnl" w:eastAsia="es-ES"/>
        </w:rPr>
      </w:pPr>
    </w:p>
    <w:p w14:paraId="089BF9FB" w14:textId="77777777" w:rsidR="00921EC4" w:rsidRPr="00921EC4" w:rsidRDefault="00921EC4" w:rsidP="00921EC4">
      <w:pPr>
        <w:rPr>
          <w:ins w:id="7" w:author="Author" w:date="2026-02-18T09:39:00Z"/>
          <w:rFonts w:eastAsia="Times New Roman"/>
          <w:lang w:eastAsia="es-ES"/>
        </w:rPr>
      </w:pPr>
      <w:proofErr w:type="spellStart"/>
      <w:ins w:id="8" w:author="Author" w:date="2026-02-18T09:39:00Z">
        <w:r w:rsidRPr="00921EC4">
          <w:rPr>
            <w:rFonts w:eastAsia="Times New Roman"/>
            <w:lang w:eastAsia="es-ES"/>
          </w:rPr>
          <w:t>Tjoapack</w:t>
        </w:r>
        <w:proofErr w:type="spellEnd"/>
        <w:r w:rsidRPr="00921EC4">
          <w:rPr>
            <w:rFonts w:eastAsia="Times New Roman"/>
            <w:lang w:eastAsia="es-ES"/>
          </w:rPr>
          <w:t xml:space="preserve"> </w:t>
        </w:r>
        <w:proofErr w:type="spellStart"/>
        <w:r w:rsidRPr="00921EC4">
          <w:rPr>
            <w:rFonts w:eastAsia="Times New Roman"/>
            <w:lang w:eastAsia="es-ES"/>
          </w:rPr>
          <w:t>Netherlands</w:t>
        </w:r>
        <w:proofErr w:type="spellEnd"/>
        <w:r w:rsidRPr="00921EC4">
          <w:rPr>
            <w:rFonts w:eastAsia="Times New Roman"/>
            <w:lang w:eastAsia="es-ES"/>
          </w:rPr>
          <w:t xml:space="preserve"> B.V.</w:t>
        </w:r>
      </w:ins>
    </w:p>
    <w:p w14:paraId="62D1BB2B" w14:textId="77777777" w:rsidR="00921EC4" w:rsidRPr="00921EC4" w:rsidRDefault="00921EC4" w:rsidP="00921EC4">
      <w:pPr>
        <w:rPr>
          <w:ins w:id="9" w:author="Author" w:date="2026-02-18T09:39:00Z"/>
          <w:rFonts w:eastAsia="Times New Roman"/>
          <w:lang w:eastAsia="es-ES"/>
        </w:rPr>
      </w:pPr>
      <w:proofErr w:type="spellStart"/>
      <w:ins w:id="10" w:author="Author" w:date="2026-02-18T09:39:00Z">
        <w:r w:rsidRPr="00921EC4">
          <w:rPr>
            <w:rFonts w:eastAsia="Times New Roman"/>
            <w:lang w:eastAsia="es-ES"/>
          </w:rPr>
          <w:t>Nieuwe</w:t>
        </w:r>
        <w:proofErr w:type="spellEnd"/>
        <w:r w:rsidRPr="00921EC4">
          <w:rPr>
            <w:rFonts w:eastAsia="Times New Roman"/>
            <w:lang w:eastAsia="es-ES"/>
          </w:rPr>
          <w:t xml:space="preserve"> Donk 9</w:t>
        </w:r>
      </w:ins>
    </w:p>
    <w:p w14:paraId="2306482D" w14:textId="77777777" w:rsidR="00921EC4" w:rsidRPr="00921EC4" w:rsidRDefault="00921EC4" w:rsidP="00921EC4">
      <w:pPr>
        <w:rPr>
          <w:ins w:id="11" w:author="Author" w:date="2026-02-18T09:39:00Z"/>
          <w:rFonts w:eastAsia="Times New Roman"/>
          <w:lang w:eastAsia="es-ES"/>
        </w:rPr>
      </w:pPr>
      <w:ins w:id="12" w:author="Author" w:date="2026-02-18T09:39:00Z">
        <w:r w:rsidRPr="00921EC4">
          <w:rPr>
            <w:rFonts w:eastAsia="Times New Roman"/>
            <w:lang w:eastAsia="es-ES"/>
          </w:rPr>
          <w:t>Etten-</w:t>
        </w:r>
        <w:proofErr w:type="spellStart"/>
        <w:r w:rsidRPr="00921EC4">
          <w:rPr>
            <w:rFonts w:eastAsia="Times New Roman"/>
            <w:lang w:eastAsia="es-ES"/>
          </w:rPr>
          <w:t>Leur</w:t>
        </w:r>
        <w:proofErr w:type="spellEnd"/>
        <w:r w:rsidRPr="00921EC4">
          <w:rPr>
            <w:rFonts w:eastAsia="Times New Roman"/>
            <w:lang w:eastAsia="es-ES"/>
          </w:rPr>
          <w:t>, 4879 AC</w:t>
        </w:r>
      </w:ins>
    </w:p>
    <w:p w14:paraId="315D0804" w14:textId="430B9ADF" w:rsidR="00921EC4" w:rsidRDefault="00921EC4" w:rsidP="00921EC4">
      <w:pPr>
        <w:rPr>
          <w:ins w:id="13" w:author="Author" w:date="2026-02-18T09:39:00Z" w16du:dateUtc="2026-02-18T09:39:00Z"/>
          <w:rFonts w:eastAsia="Times New Roman"/>
          <w:lang w:val="es-ES_tradnl" w:eastAsia="es-ES"/>
        </w:rPr>
      </w:pPr>
      <w:ins w:id="14" w:author="Author" w:date="2026-02-18T09:39:00Z">
        <w:r w:rsidRPr="00921EC4">
          <w:rPr>
            <w:rFonts w:eastAsia="Times New Roman"/>
            <w:lang w:val="es-ES_tradnl" w:eastAsia="es-ES"/>
          </w:rPr>
          <w:t>Países Bajos</w:t>
        </w:r>
      </w:ins>
    </w:p>
    <w:p w14:paraId="1DAA65A2" w14:textId="77777777" w:rsidR="00921EC4" w:rsidRDefault="00921EC4" w:rsidP="00921EC4">
      <w:pPr>
        <w:rPr>
          <w:ins w:id="15" w:author="Author" w:date="2026-02-18T09:41:00Z" w16du:dateUtc="2026-02-18T09:41:00Z"/>
          <w:rFonts w:eastAsia="Times New Roman"/>
          <w:lang w:val="es-ES_tradnl" w:eastAsia="es-ES"/>
        </w:rPr>
      </w:pPr>
    </w:p>
    <w:p w14:paraId="5AAE8A35" w14:textId="71285C0E" w:rsidR="00780943" w:rsidRDefault="00780943" w:rsidP="00921EC4">
      <w:pPr>
        <w:rPr>
          <w:ins w:id="16" w:author="Author" w:date="2026-02-18T09:39:00Z" w16du:dateUtc="2026-02-18T09:39:00Z"/>
          <w:rFonts w:eastAsia="Times New Roman"/>
          <w:lang w:val="es-ES_tradnl" w:eastAsia="es-ES"/>
        </w:rPr>
      </w:pPr>
      <w:ins w:id="17" w:author="Author" w:date="2026-02-18T09:41:00Z">
        <w:r w:rsidRPr="00780943">
          <w:rPr>
            <w:rFonts w:eastAsia="Times New Roman"/>
            <w:lang w:val="es-ES_tradnl" w:eastAsia="es-ES" w:bidi="es-ES"/>
          </w:rPr>
          <w:t>El prospecto impreso del medicamento debe especificar el nombre y dirección del fabricante responsable de la liberación del lote en cuestión.</w:t>
        </w:r>
      </w:ins>
    </w:p>
    <w:p w14:paraId="188B0963" w14:textId="77777777" w:rsidR="00921EC4" w:rsidRDefault="00921EC4" w:rsidP="00921EC4">
      <w:pPr>
        <w:rPr>
          <w:rFonts w:eastAsia="Times New Roman"/>
          <w:lang w:val="es-ES_tradnl" w:eastAsia="es-ES"/>
        </w:rPr>
      </w:pPr>
    </w:p>
    <w:p w14:paraId="3E517947" w14:textId="77777777" w:rsidR="003B4266" w:rsidRDefault="003B4266">
      <w:pPr>
        <w:rPr>
          <w:rFonts w:eastAsia="Times New Roman"/>
          <w:lang w:val="es-ES_tradnl" w:eastAsia="es-ES"/>
        </w:rPr>
      </w:pPr>
    </w:p>
    <w:p w14:paraId="56A65D80" w14:textId="77777777" w:rsidR="003B4266" w:rsidRDefault="00D70409">
      <w:pPr>
        <w:pStyle w:val="TitleB"/>
      </w:pPr>
      <w:r>
        <w:t>B.</w:t>
      </w:r>
      <w:r>
        <w:tab/>
        <w:t>CONDICIONES O RESTRICCIONES DE SUMINISTRO Y USO</w:t>
      </w:r>
    </w:p>
    <w:p w14:paraId="475DE6FE" w14:textId="77777777" w:rsidR="003B4266" w:rsidRDefault="003B4266">
      <w:pPr>
        <w:rPr>
          <w:rFonts w:eastAsia="Times New Roman"/>
          <w:lang w:val="es-ES_tradnl" w:eastAsia="es-ES"/>
        </w:rPr>
      </w:pPr>
    </w:p>
    <w:p w14:paraId="787382E6" w14:textId="77777777" w:rsidR="003B4266" w:rsidRDefault="00D70409">
      <w:pPr>
        <w:rPr>
          <w:rFonts w:eastAsia="Times New Roman"/>
          <w:lang w:val="es-ES_tradnl" w:eastAsia="es-ES"/>
        </w:rPr>
      </w:pPr>
      <w:r>
        <w:rPr>
          <w:rFonts w:eastAsia="Times New Roman"/>
          <w:lang w:val="es-ES_tradnl" w:eastAsia="es-ES"/>
        </w:rPr>
        <w:t>Medicamento sujeto a prescripción médica.</w:t>
      </w:r>
    </w:p>
    <w:p w14:paraId="0271AF97" w14:textId="77777777" w:rsidR="003B4266" w:rsidRDefault="003B4266">
      <w:pPr>
        <w:rPr>
          <w:rFonts w:eastAsia="Times New Roman"/>
          <w:lang w:val="es-ES_tradnl" w:eastAsia="es-ES"/>
        </w:rPr>
      </w:pPr>
    </w:p>
    <w:p w14:paraId="5E69D50C" w14:textId="77777777" w:rsidR="003B4266" w:rsidRDefault="003B4266">
      <w:pPr>
        <w:rPr>
          <w:rFonts w:eastAsia="Times New Roman"/>
          <w:lang w:val="es-ES_tradnl" w:eastAsia="es-ES"/>
        </w:rPr>
      </w:pPr>
    </w:p>
    <w:p w14:paraId="1D1F191C" w14:textId="77777777" w:rsidR="003B4266" w:rsidRDefault="00D70409">
      <w:pPr>
        <w:pStyle w:val="TitleB"/>
      </w:pPr>
      <w:r>
        <w:t>C.</w:t>
      </w:r>
      <w:r>
        <w:tab/>
        <w:t>OTRAS CONDICIONES Y REQUISITOS DE LA AUTORIZACIÓN DE COMERCIALIZACIÓN</w:t>
      </w:r>
    </w:p>
    <w:p w14:paraId="4D13194B" w14:textId="77777777" w:rsidR="003B4266" w:rsidRDefault="003B4266">
      <w:pPr>
        <w:rPr>
          <w:rFonts w:eastAsia="Times New Roman"/>
          <w:lang w:val="es-ES_tradnl" w:eastAsia="es-ES"/>
        </w:rPr>
      </w:pPr>
    </w:p>
    <w:p w14:paraId="70BE2F14" w14:textId="77777777" w:rsidR="003B4266" w:rsidRDefault="00D70409">
      <w:pPr>
        <w:ind w:left="567" w:hanging="567"/>
        <w:rPr>
          <w:rFonts w:eastAsia="Times New Roman"/>
          <w:b/>
          <w:lang w:val="es-ES_tradnl" w:eastAsia="es-ES"/>
        </w:rPr>
      </w:pPr>
      <w:r>
        <w:rPr>
          <w:rFonts w:eastAsia="Times New Roman"/>
          <w:b/>
          <w:lang w:val="es-ES_tradnl" w:eastAsia="es-ES"/>
        </w:rPr>
        <w:t>•</w:t>
      </w:r>
      <w:r>
        <w:rPr>
          <w:rFonts w:eastAsia="Times New Roman"/>
          <w:b/>
          <w:lang w:val="es-ES_tradnl" w:eastAsia="es-ES"/>
        </w:rPr>
        <w:tab/>
        <w:t>Informes periódicos de seguridad (IPSs)</w:t>
      </w:r>
    </w:p>
    <w:p w14:paraId="4B21147E" w14:textId="77777777" w:rsidR="003B4266" w:rsidRDefault="003B4266">
      <w:pPr>
        <w:rPr>
          <w:rFonts w:eastAsia="Times New Roman"/>
          <w:lang w:val="es-ES_tradnl" w:eastAsia="es-ES"/>
        </w:rPr>
      </w:pPr>
    </w:p>
    <w:p w14:paraId="4F1BF3EC" w14:textId="77777777" w:rsidR="003B4266" w:rsidRDefault="00D70409">
      <w:pPr>
        <w:rPr>
          <w:rFonts w:eastAsia="Times New Roman"/>
          <w:iCs/>
          <w:lang w:val="es-ES_tradnl" w:eastAsia="es-ES"/>
        </w:rPr>
      </w:pPr>
      <w:r>
        <w:rPr>
          <w:rFonts w:eastAsia="Times New Roman"/>
          <w:iCs/>
          <w:lang w:val="es-ES_tradnl" w:eastAsia="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7E698FE1" w14:textId="77777777" w:rsidR="003B4266" w:rsidRDefault="003B4266">
      <w:pPr>
        <w:rPr>
          <w:rFonts w:eastAsia="Times New Roman"/>
          <w:iCs/>
          <w:lang w:val="es-ES_tradnl" w:eastAsia="es-ES"/>
        </w:rPr>
      </w:pPr>
    </w:p>
    <w:p w14:paraId="32C1A133" w14:textId="77777777" w:rsidR="003B4266" w:rsidRDefault="003B4266">
      <w:pPr>
        <w:rPr>
          <w:rFonts w:eastAsia="Times New Roman"/>
          <w:lang w:val="es-ES_tradnl" w:eastAsia="es-ES"/>
        </w:rPr>
      </w:pPr>
    </w:p>
    <w:p w14:paraId="4952021C" w14:textId="77777777" w:rsidR="003B4266" w:rsidRDefault="00D70409">
      <w:pPr>
        <w:pStyle w:val="TitleB"/>
        <w:rPr>
          <w:i/>
          <w:iCs/>
        </w:rPr>
      </w:pPr>
      <w:r>
        <w:t>D.</w:t>
      </w:r>
      <w:r>
        <w:tab/>
        <w:t>CONDICIONES O RESTRICCIONES EN RELACIÓN CON LA UTILIZACIÓN SEGURA Y EFICAZ DEL MEDICAMENTO</w:t>
      </w:r>
    </w:p>
    <w:p w14:paraId="6A27CB2E" w14:textId="77777777" w:rsidR="003B4266" w:rsidRDefault="003B4266">
      <w:pPr>
        <w:rPr>
          <w:rFonts w:eastAsia="Times New Roman"/>
          <w:iCs/>
          <w:lang w:val="es-ES_tradnl" w:eastAsia="es-ES"/>
        </w:rPr>
      </w:pPr>
    </w:p>
    <w:p w14:paraId="13AA89D7" w14:textId="77777777" w:rsidR="003B4266" w:rsidRDefault="00D70409">
      <w:pPr>
        <w:ind w:left="567" w:hanging="567"/>
        <w:rPr>
          <w:rFonts w:eastAsia="Times New Roman"/>
          <w:b/>
          <w:lang w:val="es-ES_tradnl" w:eastAsia="es-ES"/>
        </w:rPr>
      </w:pPr>
      <w:r>
        <w:rPr>
          <w:rFonts w:eastAsia="Times New Roman"/>
          <w:b/>
          <w:lang w:val="es-ES_tradnl" w:eastAsia="es-ES"/>
        </w:rPr>
        <w:t>•</w:t>
      </w:r>
      <w:r>
        <w:rPr>
          <w:rFonts w:eastAsia="Times New Roman"/>
          <w:b/>
          <w:lang w:val="es-ES_tradnl" w:eastAsia="es-ES"/>
        </w:rPr>
        <w:tab/>
        <w:t>Plan de gestión de riesgos (PGR)</w:t>
      </w:r>
    </w:p>
    <w:p w14:paraId="1076C6B0" w14:textId="77777777" w:rsidR="003B4266" w:rsidRDefault="003B4266">
      <w:pPr>
        <w:rPr>
          <w:rFonts w:eastAsia="Times New Roman"/>
          <w:iCs/>
          <w:lang w:val="es-ES_tradnl" w:eastAsia="es-ES"/>
        </w:rPr>
      </w:pPr>
    </w:p>
    <w:p w14:paraId="37B10FA7" w14:textId="77777777" w:rsidR="003B4266" w:rsidRDefault="00D70409">
      <w:pPr>
        <w:rPr>
          <w:rFonts w:eastAsia="Times New Roman"/>
          <w:lang w:val="es-ES_tradnl" w:eastAsia="es-ES"/>
        </w:rPr>
      </w:pPr>
      <w:r>
        <w:rPr>
          <w:rFonts w:eastAsia="Times New Roman"/>
          <w:lang w:val="es-ES_tradnl" w:eastAsia="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EB2389C" w14:textId="77777777" w:rsidR="003B4266" w:rsidRDefault="003B4266">
      <w:pPr>
        <w:rPr>
          <w:rFonts w:eastAsia="Times New Roman"/>
          <w:iCs/>
          <w:lang w:val="es-ES_tradnl" w:eastAsia="es-ES"/>
        </w:rPr>
      </w:pPr>
    </w:p>
    <w:p w14:paraId="36328254" w14:textId="77777777" w:rsidR="003B4266" w:rsidRDefault="00D70409">
      <w:pPr>
        <w:rPr>
          <w:rFonts w:eastAsia="Times New Roman"/>
          <w:iCs/>
          <w:lang w:val="es-ES_tradnl" w:eastAsia="es-ES"/>
        </w:rPr>
      </w:pPr>
      <w:r>
        <w:rPr>
          <w:rFonts w:eastAsia="Times New Roman"/>
          <w:iCs/>
          <w:lang w:val="es-ES_tradnl" w:eastAsia="es-ES"/>
        </w:rPr>
        <w:t>Se debe presentar un PGR actualizado:</w:t>
      </w:r>
    </w:p>
    <w:p w14:paraId="4ABE9932" w14:textId="77777777" w:rsidR="003B4266" w:rsidRDefault="00D70409">
      <w:pPr>
        <w:ind w:left="567" w:hanging="567"/>
        <w:rPr>
          <w:rFonts w:eastAsia="Times New Roman"/>
          <w:iCs/>
          <w:lang w:val="es-ES_tradnl" w:eastAsia="es-ES"/>
        </w:rPr>
      </w:pPr>
      <w:r>
        <w:rPr>
          <w:rFonts w:eastAsia="Times New Roman"/>
          <w:iCs/>
          <w:lang w:val="es-ES_tradnl" w:eastAsia="es-ES"/>
        </w:rPr>
        <w:t>•</w:t>
      </w:r>
      <w:r>
        <w:rPr>
          <w:rFonts w:eastAsia="Times New Roman"/>
          <w:iCs/>
          <w:lang w:val="es-ES_tradnl" w:eastAsia="es-ES"/>
        </w:rPr>
        <w:tab/>
        <w:t>A petición de la Agencia Europea de Medicamentos.</w:t>
      </w:r>
    </w:p>
    <w:p w14:paraId="0D07F459" w14:textId="77777777" w:rsidR="003B4266" w:rsidRDefault="00D70409">
      <w:pPr>
        <w:ind w:left="567" w:hanging="567"/>
        <w:rPr>
          <w:rFonts w:eastAsia="Times New Roman"/>
          <w:iCs/>
          <w:lang w:val="es-ES_tradnl" w:eastAsia="es-ES"/>
        </w:rPr>
      </w:pPr>
      <w:r>
        <w:rPr>
          <w:rFonts w:eastAsia="Times New Roman"/>
          <w:lang w:val="es-ES_tradnl" w:eastAsia="es-ES"/>
        </w:rPr>
        <w:t>•</w:t>
      </w:r>
      <w:r>
        <w:rPr>
          <w:rFonts w:eastAsia="Times New Roman"/>
          <w:lang w:val="es-ES_tradnl" w:eastAsia="es-ES"/>
        </w:rPr>
        <w:tab/>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Pr>
          <w:rFonts w:eastAsia="Times New Roman"/>
          <w:iCs/>
          <w:lang w:val="es-ES_tradnl" w:eastAsia="es-ES"/>
        </w:rPr>
        <w:t>.</w:t>
      </w:r>
    </w:p>
    <w:p w14:paraId="0535C45D" w14:textId="77777777" w:rsidR="003B4266" w:rsidRDefault="003B4266">
      <w:pPr>
        <w:rPr>
          <w:rFonts w:eastAsia="Times New Roman"/>
          <w:iCs/>
          <w:lang w:val="es-ES_tradnl" w:eastAsia="es-ES"/>
        </w:rPr>
      </w:pPr>
    </w:p>
    <w:p w14:paraId="7ABAE8F1" w14:textId="77777777" w:rsidR="003B4266" w:rsidRDefault="003B4266">
      <w:pPr>
        <w:rPr>
          <w:rFonts w:eastAsia="Times New Roman"/>
          <w:iCs/>
          <w:lang w:val="es-ES_tradnl" w:eastAsia="es-ES"/>
        </w:rPr>
      </w:pPr>
    </w:p>
    <w:p w14:paraId="6F87587D" w14:textId="77777777" w:rsidR="003B4266" w:rsidRDefault="00D70409">
      <w:pPr>
        <w:jc w:val="center"/>
        <w:rPr>
          <w:rFonts w:eastAsia="Times New Roman"/>
          <w:iCs/>
          <w:lang w:val="es-ES_tradnl" w:eastAsia="es-ES"/>
        </w:rPr>
      </w:pPr>
      <w:r>
        <w:rPr>
          <w:rFonts w:eastAsia="Times New Roman"/>
          <w:iCs/>
          <w:lang w:val="es-ES_tradnl" w:eastAsia="es-ES"/>
        </w:rPr>
        <w:br w:type="page"/>
      </w:r>
    </w:p>
    <w:p w14:paraId="365AA5D4" w14:textId="77777777" w:rsidR="003B4266" w:rsidRDefault="003B4266">
      <w:pPr>
        <w:jc w:val="center"/>
        <w:rPr>
          <w:rFonts w:eastAsia="Times New Roman"/>
          <w:lang w:val="es-ES_tradnl" w:eastAsia="es-ES"/>
        </w:rPr>
      </w:pPr>
    </w:p>
    <w:p w14:paraId="4E987794" w14:textId="77777777" w:rsidR="003B4266" w:rsidRDefault="003B4266">
      <w:pPr>
        <w:jc w:val="center"/>
        <w:rPr>
          <w:rFonts w:eastAsia="Times New Roman"/>
          <w:lang w:val="es-ES_tradnl" w:eastAsia="es-ES"/>
        </w:rPr>
      </w:pPr>
    </w:p>
    <w:p w14:paraId="4A304022" w14:textId="77777777" w:rsidR="003B4266" w:rsidRDefault="003B4266">
      <w:pPr>
        <w:jc w:val="center"/>
        <w:rPr>
          <w:rFonts w:eastAsia="Times New Roman"/>
          <w:lang w:val="es-ES_tradnl" w:eastAsia="es-ES"/>
        </w:rPr>
      </w:pPr>
    </w:p>
    <w:p w14:paraId="38192A40" w14:textId="77777777" w:rsidR="003B4266" w:rsidRDefault="003B4266">
      <w:pPr>
        <w:jc w:val="center"/>
        <w:rPr>
          <w:rFonts w:eastAsia="Times New Roman"/>
          <w:lang w:val="es-ES_tradnl" w:eastAsia="es-ES"/>
        </w:rPr>
      </w:pPr>
    </w:p>
    <w:p w14:paraId="3876A12F" w14:textId="77777777" w:rsidR="003B4266" w:rsidRDefault="003B4266">
      <w:pPr>
        <w:jc w:val="center"/>
        <w:rPr>
          <w:rFonts w:eastAsia="Times New Roman"/>
          <w:lang w:val="es-ES_tradnl" w:eastAsia="es-ES"/>
        </w:rPr>
      </w:pPr>
    </w:p>
    <w:p w14:paraId="3A1249F0" w14:textId="77777777" w:rsidR="003B4266" w:rsidRDefault="003B4266">
      <w:pPr>
        <w:jc w:val="center"/>
        <w:rPr>
          <w:rFonts w:eastAsia="Times New Roman"/>
          <w:lang w:val="es-ES_tradnl" w:eastAsia="es-ES"/>
        </w:rPr>
      </w:pPr>
    </w:p>
    <w:p w14:paraId="6AAB4910" w14:textId="77777777" w:rsidR="003B4266" w:rsidRDefault="003B4266">
      <w:pPr>
        <w:jc w:val="center"/>
        <w:rPr>
          <w:rFonts w:eastAsia="Times New Roman"/>
          <w:lang w:val="es-ES_tradnl" w:eastAsia="es-ES"/>
        </w:rPr>
      </w:pPr>
    </w:p>
    <w:p w14:paraId="481ED297" w14:textId="77777777" w:rsidR="003B4266" w:rsidRDefault="003B4266">
      <w:pPr>
        <w:jc w:val="center"/>
        <w:rPr>
          <w:rFonts w:eastAsia="Times New Roman"/>
          <w:lang w:val="es-ES_tradnl" w:eastAsia="es-ES"/>
        </w:rPr>
      </w:pPr>
    </w:p>
    <w:p w14:paraId="6181B449" w14:textId="77777777" w:rsidR="003B4266" w:rsidRDefault="003B4266">
      <w:pPr>
        <w:jc w:val="center"/>
        <w:rPr>
          <w:rFonts w:eastAsia="Times New Roman"/>
          <w:lang w:val="es-ES_tradnl" w:eastAsia="es-ES"/>
        </w:rPr>
      </w:pPr>
    </w:p>
    <w:p w14:paraId="47EE2EA8" w14:textId="77777777" w:rsidR="003B4266" w:rsidRDefault="003B4266">
      <w:pPr>
        <w:jc w:val="center"/>
        <w:rPr>
          <w:rFonts w:eastAsia="Times New Roman"/>
          <w:lang w:val="es-ES_tradnl" w:eastAsia="es-ES"/>
        </w:rPr>
      </w:pPr>
    </w:p>
    <w:p w14:paraId="1780D094" w14:textId="77777777" w:rsidR="003B4266" w:rsidRDefault="003B4266">
      <w:pPr>
        <w:jc w:val="center"/>
        <w:rPr>
          <w:rFonts w:eastAsia="Times New Roman"/>
          <w:lang w:val="es-ES_tradnl" w:eastAsia="es-ES"/>
        </w:rPr>
      </w:pPr>
    </w:p>
    <w:p w14:paraId="43CE86AC" w14:textId="77777777" w:rsidR="003B4266" w:rsidRDefault="003B4266">
      <w:pPr>
        <w:jc w:val="center"/>
        <w:rPr>
          <w:rFonts w:eastAsia="Times New Roman"/>
          <w:lang w:val="es-ES_tradnl" w:eastAsia="es-ES"/>
        </w:rPr>
      </w:pPr>
    </w:p>
    <w:p w14:paraId="65114435" w14:textId="77777777" w:rsidR="003B4266" w:rsidRDefault="003B4266">
      <w:pPr>
        <w:jc w:val="center"/>
        <w:rPr>
          <w:rFonts w:eastAsia="Times New Roman"/>
          <w:lang w:val="es-ES_tradnl" w:eastAsia="es-ES"/>
        </w:rPr>
      </w:pPr>
    </w:p>
    <w:p w14:paraId="62728948" w14:textId="77777777" w:rsidR="003B4266" w:rsidRDefault="003B4266">
      <w:pPr>
        <w:jc w:val="center"/>
        <w:rPr>
          <w:rFonts w:eastAsia="Times New Roman"/>
          <w:lang w:val="es-ES_tradnl" w:eastAsia="es-ES"/>
        </w:rPr>
      </w:pPr>
    </w:p>
    <w:p w14:paraId="5F097BCD" w14:textId="77777777" w:rsidR="003B4266" w:rsidRDefault="003B4266">
      <w:pPr>
        <w:jc w:val="center"/>
        <w:rPr>
          <w:rFonts w:eastAsia="Times New Roman"/>
          <w:lang w:val="es-ES_tradnl" w:eastAsia="es-ES"/>
        </w:rPr>
      </w:pPr>
    </w:p>
    <w:p w14:paraId="09DF4FDA" w14:textId="77777777" w:rsidR="003B4266" w:rsidRDefault="003B4266">
      <w:pPr>
        <w:jc w:val="center"/>
        <w:rPr>
          <w:rFonts w:eastAsia="Times New Roman"/>
          <w:lang w:val="es-ES_tradnl" w:eastAsia="es-ES"/>
        </w:rPr>
      </w:pPr>
    </w:p>
    <w:p w14:paraId="570712A5" w14:textId="77777777" w:rsidR="003B4266" w:rsidRDefault="003B4266">
      <w:pPr>
        <w:jc w:val="center"/>
        <w:rPr>
          <w:rFonts w:eastAsia="Times New Roman"/>
          <w:lang w:val="es-ES_tradnl" w:eastAsia="es-ES"/>
        </w:rPr>
      </w:pPr>
    </w:p>
    <w:p w14:paraId="4563237A" w14:textId="77777777" w:rsidR="003B4266" w:rsidRDefault="003B4266">
      <w:pPr>
        <w:jc w:val="center"/>
        <w:rPr>
          <w:rFonts w:eastAsia="Times New Roman"/>
          <w:lang w:val="es-ES_tradnl" w:eastAsia="es-ES"/>
        </w:rPr>
      </w:pPr>
    </w:p>
    <w:p w14:paraId="0754C981" w14:textId="77777777" w:rsidR="003B4266" w:rsidRDefault="003B4266">
      <w:pPr>
        <w:jc w:val="center"/>
        <w:rPr>
          <w:rFonts w:eastAsia="Times New Roman"/>
          <w:lang w:val="es-ES_tradnl" w:eastAsia="es-ES"/>
        </w:rPr>
      </w:pPr>
    </w:p>
    <w:p w14:paraId="5AC30698" w14:textId="77777777" w:rsidR="003B4266" w:rsidRDefault="003B4266">
      <w:pPr>
        <w:jc w:val="center"/>
        <w:rPr>
          <w:rFonts w:eastAsia="Times New Roman"/>
          <w:lang w:val="es-ES_tradnl" w:eastAsia="es-ES"/>
        </w:rPr>
      </w:pPr>
    </w:p>
    <w:p w14:paraId="06E0DFEC" w14:textId="77777777" w:rsidR="003B4266" w:rsidRDefault="003B4266">
      <w:pPr>
        <w:jc w:val="center"/>
        <w:rPr>
          <w:rFonts w:eastAsia="Times New Roman"/>
          <w:lang w:val="es-ES_tradnl" w:eastAsia="es-ES"/>
        </w:rPr>
      </w:pPr>
    </w:p>
    <w:p w14:paraId="7BFB0705" w14:textId="77777777" w:rsidR="003B4266" w:rsidRDefault="003B4266">
      <w:pPr>
        <w:jc w:val="center"/>
        <w:rPr>
          <w:rFonts w:eastAsia="Times New Roman"/>
          <w:lang w:val="es-ES_tradnl" w:eastAsia="es-ES"/>
        </w:rPr>
      </w:pPr>
    </w:p>
    <w:p w14:paraId="6849440C" w14:textId="77777777" w:rsidR="003B4266" w:rsidRDefault="00D70409">
      <w:pPr>
        <w:jc w:val="center"/>
        <w:rPr>
          <w:rFonts w:eastAsia="Times New Roman"/>
          <w:b/>
          <w:bCs/>
          <w:lang w:val="es-ES_tradnl" w:eastAsia="es-ES"/>
        </w:rPr>
      </w:pPr>
      <w:r>
        <w:rPr>
          <w:rFonts w:eastAsia="Times New Roman"/>
          <w:b/>
          <w:bCs/>
          <w:lang w:val="es-ES_tradnl" w:eastAsia="es-ES"/>
        </w:rPr>
        <w:t>ANEXO III</w:t>
      </w:r>
    </w:p>
    <w:p w14:paraId="5DC47CAA" w14:textId="77777777" w:rsidR="003B4266" w:rsidRDefault="003B4266">
      <w:pPr>
        <w:jc w:val="center"/>
        <w:rPr>
          <w:rFonts w:eastAsia="Times New Roman"/>
          <w:bCs/>
          <w:lang w:val="es-ES_tradnl" w:eastAsia="es-ES"/>
        </w:rPr>
      </w:pPr>
    </w:p>
    <w:p w14:paraId="55EF6CB5" w14:textId="77777777" w:rsidR="003B4266" w:rsidRDefault="00D70409">
      <w:pPr>
        <w:jc w:val="center"/>
        <w:rPr>
          <w:rFonts w:eastAsia="Times New Roman"/>
          <w:b/>
          <w:bCs/>
          <w:lang w:val="es-ES_tradnl" w:eastAsia="es-ES"/>
        </w:rPr>
      </w:pPr>
      <w:r>
        <w:rPr>
          <w:rFonts w:eastAsia="Times New Roman"/>
          <w:b/>
          <w:bCs/>
          <w:lang w:val="es-ES_tradnl" w:eastAsia="es-ES"/>
        </w:rPr>
        <w:t>ETIQUETADO Y PROSPECTO</w:t>
      </w:r>
    </w:p>
    <w:p w14:paraId="5D2A4B9F" w14:textId="77777777" w:rsidR="003B4266" w:rsidRDefault="003B4266">
      <w:pPr>
        <w:jc w:val="center"/>
        <w:rPr>
          <w:rFonts w:eastAsia="Times New Roman"/>
          <w:lang w:val="es-ES_tradnl" w:eastAsia="es-ES"/>
        </w:rPr>
      </w:pPr>
    </w:p>
    <w:p w14:paraId="3AA3F3DF" w14:textId="77777777" w:rsidR="003B4266" w:rsidRDefault="00D70409">
      <w:pPr>
        <w:jc w:val="center"/>
        <w:rPr>
          <w:rFonts w:eastAsia="Times New Roman"/>
          <w:lang w:val="es-ES_tradnl" w:eastAsia="es-ES"/>
        </w:rPr>
      </w:pPr>
      <w:r>
        <w:rPr>
          <w:rFonts w:eastAsia="Times New Roman"/>
          <w:lang w:val="es-ES_tradnl" w:eastAsia="es-ES"/>
        </w:rPr>
        <w:br w:type="page"/>
      </w:r>
    </w:p>
    <w:p w14:paraId="3ECF7513" w14:textId="77777777" w:rsidR="003B4266" w:rsidRDefault="003B4266">
      <w:pPr>
        <w:jc w:val="center"/>
        <w:rPr>
          <w:rFonts w:eastAsia="Times New Roman"/>
          <w:lang w:val="es-ES_tradnl" w:eastAsia="es-ES"/>
        </w:rPr>
      </w:pPr>
    </w:p>
    <w:p w14:paraId="37CB232F" w14:textId="77777777" w:rsidR="003B4266" w:rsidRDefault="003B4266">
      <w:pPr>
        <w:jc w:val="center"/>
        <w:rPr>
          <w:rFonts w:eastAsia="Times New Roman"/>
          <w:lang w:val="es-ES_tradnl" w:eastAsia="es-ES"/>
        </w:rPr>
      </w:pPr>
    </w:p>
    <w:p w14:paraId="07118E48" w14:textId="77777777" w:rsidR="003B4266" w:rsidRDefault="003B4266">
      <w:pPr>
        <w:jc w:val="center"/>
        <w:rPr>
          <w:rFonts w:eastAsia="Times New Roman"/>
          <w:lang w:val="es-ES_tradnl" w:eastAsia="es-ES"/>
        </w:rPr>
      </w:pPr>
    </w:p>
    <w:p w14:paraId="478C0938" w14:textId="77777777" w:rsidR="003B4266" w:rsidRDefault="003B4266">
      <w:pPr>
        <w:jc w:val="center"/>
        <w:rPr>
          <w:rFonts w:eastAsia="Times New Roman"/>
          <w:lang w:val="es-ES_tradnl" w:eastAsia="es-ES"/>
        </w:rPr>
      </w:pPr>
    </w:p>
    <w:p w14:paraId="624A717F" w14:textId="77777777" w:rsidR="003B4266" w:rsidRDefault="003B4266">
      <w:pPr>
        <w:jc w:val="center"/>
        <w:rPr>
          <w:rFonts w:eastAsia="Times New Roman"/>
          <w:lang w:val="es-ES_tradnl" w:eastAsia="es-ES"/>
        </w:rPr>
      </w:pPr>
    </w:p>
    <w:p w14:paraId="5CF11244" w14:textId="77777777" w:rsidR="003B4266" w:rsidRDefault="003B4266">
      <w:pPr>
        <w:jc w:val="center"/>
        <w:rPr>
          <w:rFonts w:eastAsia="Times New Roman"/>
          <w:lang w:val="es-ES_tradnl" w:eastAsia="es-ES"/>
        </w:rPr>
      </w:pPr>
    </w:p>
    <w:p w14:paraId="2756A195" w14:textId="77777777" w:rsidR="003B4266" w:rsidRDefault="003B4266">
      <w:pPr>
        <w:jc w:val="center"/>
        <w:rPr>
          <w:rFonts w:eastAsia="Times New Roman"/>
          <w:lang w:val="es-ES_tradnl" w:eastAsia="es-ES"/>
        </w:rPr>
      </w:pPr>
    </w:p>
    <w:p w14:paraId="418193AA" w14:textId="77777777" w:rsidR="003B4266" w:rsidRDefault="003B4266">
      <w:pPr>
        <w:jc w:val="center"/>
        <w:rPr>
          <w:rFonts w:eastAsia="Times New Roman"/>
          <w:lang w:val="es-ES_tradnl" w:eastAsia="es-ES"/>
        </w:rPr>
      </w:pPr>
    </w:p>
    <w:p w14:paraId="230AC5FD" w14:textId="77777777" w:rsidR="003B4266" w:rsidRDefault="003B4266">
      <w:pPr>
        <w:jc w:val="center"/>
        <w:rPr>
          <w:rFonts w:eastAsia="Times New Roman"/>
          <w:lang w:val="es-ES_tradnl" w:eastAsia="es-ES"/>
        </w:rPr>
      </w:pPr>
    </w:p>
    <w:p w14:paraId="6F5A3D98" w14:textId="77777777" w:rsidR="003B4266" w:rsidRDefault="003B4266">
      <w:pPr>
        <w:jc w:val="center"/>
        <w:rPr>
          <w:rFonts w:eastAsia="Times New Roman"/>
          <w:lang w:val="es-ES_tradnl" w:eastAsia="es-ES"/>
        </w:rPr>
      </w:pPr>
    </w:p>
    <w:p w14:paraId="73F9E361" w14:textId="77777777" w:rsidR="003B4266" w:rsidRDefault="003B4266">
      <w:pPr>
        <w:jc w:val="center"/>
        <w:rPr>
          <w:rFonts w:eastAsia="Times New Roman"/>
          <w:lang w:val="es-ES_tradnl" w:eastAsia="es-ES"/>
        </w:rPr>
      </w:pPr>
    </w:p>
    <w:p w14:paraId="5495077C" w14:textId="77777777" w:rsidR="003B4266" w:rsidRDefault="003B4266">
      <w:pPr>
        <w:jc w:val="center"/>
        <w:rPr>
          <w:rFonts w:eastAsia="Times New Roman"/>
          <w:lang w:val="es-ES_tradnl" w:eastAsia="es-ES"/>
        </w:rPr>
      </w:pPr>
    </w:p>
    <w:p w14:paraId="744CF4A3" w14:textId="77777777" w:rsidR="003B4266" w:rsidRDefault="003B4266">
      <w:pPr>
        <w:jc w:val="center"/>
        <w:rPr>
          <w:rFonts w:eastAsia="Times New Roman"/>
          <w:lang w:val="es-ES_tradnl" w:eastAsia="es-ES"/>
        </w:rPr>
      </w:pPr>
    </w:p>
    <w:p w14:paraId="47521430" w14:textId="77777777" w:rsidR="003B4266" w:rsidRDefault="003B4266">
      <w:pPr>
        <w:jc w:val="center"/>
        <w:rPr>
          <w:rFonts w:eastAsia="Times New Roman"/>
          <w:lang w:val="es-ES_tradnl" w:eastAsia="es-ES"/>
        </w:rPr>
      </w:pPr>
    </w:p>
    <w:p w14:paraId="32DD62C2" w14:textId="77777777" w:rsidR="003B4266" w:rsidRDefault="003B4266">
      <w:pPr>
        <w:jc w:val="center"/>
        <w:rPr>
          <w:rFonts w:eastAsia="Times New Roman"/>
          <w:lang w:val="es-ES_tradnl" w:eastAsia="es-ES"/>
        </w:rPr>
      </w:pPr>
    </w:p>
    <w:p w14:paraId="722286D6" w14:textId="77777777" w:rsidR="003B4266" w:rsidRDefault="003B4266">
      <w:pPr>
        <w:jc w:val="center"/>
        <w:rPr>
          <w:rFonts w:eastAsia="Times New Roman"/>
          <w:lang w:val="es-ES_tradnl" w:eastAsia="es-ES"/>
        </w:rPr>
      </w:pPr>
    </w:p>
    <w:p w14:paraId="319BC232" w14:textId="77777777" w:rsidR="003B4266" w:rsidRDefault="003B4266">
      <w:pPr>
        <w:jc w:val="center"/>
        <w:rPr>
          <w:rFonts w:eastAsia="Times New Roman"/>
          <w:lang w:val="es-ES_tradnl" w:eastAsia="es-ES"/>
        </w:rPr>
      </w:pPr>
    </w:p>
    <w:p w14:paraId="3F75B4C8" w14:textId="77777777" w:rsidR="003B4266" w:rsidRDefault="003B4266">
      <w:pPr>
        <w:jc w:val="center"/>
        <w:rPr>
          <w:rFonts w:eastAsia="Times New Roman"/>
          <w:lang w:val="es-ES_tradnl" w:eastAsia="es-ES"/>
        </w:rPr>
      </w:pPr>
    </w:p>
    <w:p w14:paraId="21A53479" w14:textId="77777777" w:rsidR="003B4266" w:rsidRDefault="003B4266">
      <w:pPr>
        <w:jc w:val="center"/>
        <w:rPr>
          <w:rFonts w:eastAsia="Times New Roman"/>
          <w:lang w:val="es-ES_tradnl" w:eastAsia="es-ES"/>
        </w:rPr>
      </w:pPr>
    </w:p>
    <w:p w14:paraId="59DADB4D" w14:textId="77777777" w:rsidR="003B4266" w:rsidRDefault="003B4266">
      <w:pPr>
        <w:jc w:val="center"/>
        <w:rPr>
          <w:rFonts w:eastAsia="Times New Roman"/>
          <w:lang w:val="es-ES_tradnl" w:eastAsia="es-ES"/>
        </w:rPr>
      </w:pPr>
    </w:p>
    <w:p w14:paraId="3C1BEE8B" w14:textId="77777777" w:rsidR="003B4266" w:rsidRDefault="003B4266">
      <w:pPr>
        <w:jc w:val="center"/>
        <w:rPr>
          <w:rFonts w:eastAsia="Times New Roman"/>
          <w:lang w:val="es-ES_tradnl" w:eastAsia="es-ES"/>
        </w:rPr>
      </w:pPr>
    </w:p>
    <w:p w14:paraId="169B0E9C" w14:textId="77777777" w:rsidR="003B4266" w:rsidRDefault="003B4266">
      <w:pPr>
        <w:jc w:val="center"/>
        <w:rPr>
          <w:rFonts w:eastAsia="Times New Roman"/>
          <w:lang w:val="es-ES_tradnl" w:eastAsia="es-ES"/>
        </w:rPr>
      </w:pPr>
    </w:p>
    <w:p w14:paraId="558C2E6B" w14:textId="77777777" w:rsidR="003B4266" w:rsidRDefault="00D70409">
      <w:pPr>
        <w:pStyle w:val="TitleA"/>
      </w:pPr>
      <w:r>
        <w:t>A. ETIQUETADO</w:t>
      </w:r>
    </w:p>
    <w:p w14:paraId="7DDD9E1A" w14:textId="77777777" w:rsidR="003B4266" w:rsidRDefault="003B4266">
      <w:pPr>
        <w:jc w:val="center"/>
        <w:rPr>
          <w:rFonts w:eastAsia="Times New Roman"/>
          <w:lang w:val="es-ES_tradnl" w:eastAsia="es-ES"/>
        </w:rPr>
      </w:pPr>
    </w:p>
    <w:p w14:paraId="3A07467A"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lang w:val="es-ES_tradnl" w:eastAsia="es-ES"/>
        </w:rPr>
        <w:br w:type="page"/>
      </w:r>
      <w:r>
        <w:rPr>
          <w:rFonts w:eastAsia="Times New Roman"/>
          <w:b/>
          <w:lang w:val="es-ES_tradnl" w:eastAsia="es-ES"/>
        </w:rPr>
        <w:lastRenderedPageBreak/>
        <w:t>INFORMACIÓN QUE DEBE FIGURAR EN EL EMBALAJE EXTERIOR</w:t>
      </w:r>
    </w:p>
    <w:p w14:paraId="44279A0D"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3E4DB57F"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CAJA EXTERIOR</w:t>
      </w:r>
    </w:p>
    <w:p w14:paraId="46389BA2" w14:textId="77777777" w:rsidR="003B4266" w:rsidRDefault="003B4266">
      <w:pPr>
        <w:rPr>
          <w:rFonts w:eastAsia="Times New Roman"/>
          <w:lang w:val="es-ES_tradnl" w:eastAsia="es-ES"/>
        </w:rPr>
      </w:pPr>
    </w:p>
    <w:p w14:paraId="04B76F2C" w14:textId="77777777" w:rsidR="003B4266" w:rsidRDefault="003B4266">
      <w:pPr>
        <w:rPr>
          <w:rFonts w:eastAsia="Times New Roman"/>
          <w:lang w:val="es-ES_tradnl" w:eastAsia="es-ES"/>
        </w:rPr>
      </w:pPr>
    </w:p>
    <w:p w14:paraId="0C308BE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3D73069D" w14:textId="77777777" w:rsidR="003B4266" w:rsidRDefault="003B4266">
      <w:pPr>
        <w:rPr>
          <w:rFonts w:eastAsia="Times New Roman"/>
          <w:lang w:val="es-ES_tradnl" w:eastAsia="es-ES"/>
        </w:rPr>
      </w:pPr>
    </w:p>
    <w:p w14:paraId="00D180A4" w14:textId="77777777" w:rsidR="003B4266" w:rsidRDefault="00D70409">
      <w:pPr>
        <w:rPr>
          <w:rFonts w:eastAsia="Times New Roman"/>
          <w:lang w:val="es-ES_tradnl" w:eastAsia="es-ES"/>
        </w:rPr>
      </w:pPr>
      <w:r>
        <w:rPr>
          <w:rFonts w:eastAsia="Times New Roman"/>
          <w:lang w:val="es-ES_tradnl" w:eastAsia="es-ES"/>
        </w:rPr>
        <w:t>Samsca 7,5 mg comprimidos</w:t>
      </w:r>
    </w:p>
    <w:p w14:paraId="0040D19F" w14:textId="77777777" w:rsidR="003B4266" w:rsidRDefault="00D70409">
      <w:pPr>
        <w:rPr>
          <w:rFonts w:eastAsia="Times New Roman"/>
          <w:lang w:val="es-ES_tradnl" w:eastAsia="es-ES"/>
        </w:rPr>
      </w:pPr>
      <w:r>
        <w:rPr>
          <w:rFonts w:eastAsia="Times New Roman"/>
          <w:lang w:val="es-ES_tradnl" w:eastAsia="es-ES"/>
        </w:rPr>
        <w:t>tolvaptán</w:t>
      </w:r>
    </w:p>
    <w:p w14:paraId="51B68386" w14:textId="77777777" w:rsidR="003B4266" w:rsidRDefault="003B4266">
      <w:pPr>
        <w:rPr>
          <w:rFonts w:eastAsia="Times New Roman"/>
          <w:lang w:val="es-ES_tradnl" w:eastAsia="es-ES"/>
        </w:rPr>
      </w:pPr>
    </w:p>
    <w:p w14:paraId="61E08AF2" w14:textId="77777777" w:rsidR="003B4266" w:rsidRDefault="003B4266">
      <w:pPr>
        <w:rPr>
          <w:rFonts w:eastAsia="Times New Roman"/>
          <w:lang w:val="es-ES_tradnl" w:eastAsia="es-ES"/>
        </w:rPr>
      </w:pPr>
    </w:p>
    <w:p w14:paraId="7E3F637E"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PRINCIPIO(S) ACTIVO(S)</w:t>
      </w:r>
    </w:p>
    <w:p w14:paraId="60D8C318" w14:textId="77777777" w:rsidR="003B4266" w:rsidRDefault="003B4266">
      <w:pPr>
        <w:rPr>
          <w:rFonts w:eastAsia="Times New Roman"/>
          <w:lang w:val="es-ES_tradnl" w:eastAsia="es-ES"/>
        </w:rPr>
      </w:pPr>
    </w:p>
    <w:p w14:paraId="76C16654" w14:textId="77777777" w:rsidR="003B4266" w:rsidRDefault="00D70409">
      <w:pPr>
        <w:rPr>
          <w:rFonts w:eastAsia="Times New Roman"/>
          <w:lang w:val="es-ES_tradnl" w:eastAsia="es-ES"/>
        </w:rPr>
      </w:pPr>
      <w:r>
        <w:rPr>
          <w:rFonts w:eastAsia="Times New Roman"/>
          <w:lang w:val="es-ES_tradnl" w:eastAsia="es-ES"/>
        </w:rPr>
        <w:t>Cada comprimido contiene 7,5 mg de tolvaptán.</w:t>
      </w:r>
    </w:p>
    <w:p w14:paraId="747F92F5" w14:textId="77777777" w:rsidR="003B4266" w:rsidRDefault="003B4266">
      <w:pPr>
        <w:rPr>
          <w:rFonts w:eastAsia="Times New Roman"/>
          <w:lang w:val="es-ES_tradnl" w:eastAsia="es-ES"/>
        </w:rPr>
      </w:pPr>
    </w:p>
    <w:p w14:paraId="5D35B750" w14:textId="77777777" w:rsidR="003B4266" w:rsidRDefault="003B4266">
      <w:pPr>
        <w:rPr>
          <w:rFonts w:eastAsia="Times New Roman"/>
          <w:lang w:val="es-ES_tradnl" w:eastAsia="es-ES"/>
        </w:rPr>
      </w:pPr>
    </w:p>
    <w:p w14:paraId="70C6711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LISTA DE EXCIPIENTES</w:t>
      </w:r>
    </w:p>
    <w:p w14:paraId="07ECA6CB" w14:textId="77777777" w:rsidR="003B4266" w:rsidRDefault="003B4266">
      <w:pPr>
        <w:rPr>
          <w:rFonts w:eastAsia="Times New Roman"/>
          <w:lang w:val="es-ES_tradnl" w:eastAsia="es-ES"/>
        </w:rPr>
      </w:pPr>
    </w:p>
    <w:p w14:paraId="1CC778EA" w14:textId="77777777" w:rsidR="003B4266" w:rsidRDefault="00D70409">
      <w:pPr>
        <w:rPr>
          <w:rFonts w:eastAsia="Times New Roman"/>
          <w:lang w:val="es-ES_tradnl" w:eastAsia="es-ES"/>
        </w:rPr>
      </w:pPr>
      <w:r>
        <w:rPr>
          <w:rFonts w:eastAsia="Times New Roman"/>
          <w:lang w:val="es-ES_tradnl" w:eastAsia="es-ES"/>
        </w:rPr>
        <w:t>Contiene lactosa.</w:t>
      </w:r>
    </w:p>
    <w:p w14:paraId="2B766135" w14:textId="77777777" w:rsidR="003B4266" w:rsidRDefault="00D70409">
      <w:pPr>
        <w:rPr>
          <w:rFonts w:eastAsia="Times New Roman"/>
          <w:lang w:val="es-ES_tradnl" w:eastAsia="es-ES"/>
        </w:rPr>
      </w:pPr>
      <w:r>
        <w:rPr>
          <w:rFonts w:eastAsia="Times New Roman"/>
          <w:highlight w:val="lightGray"/>
          <w:lang w:val="es-ES_tradnl" w:eastAsia="es-ES"/>
        </w:rPr>
        <w:t xml:space="preserve">Para </w:t>
      </w:r>
      <w:proofErr w:type="gramStart"/>
      <w:r>
        <w:rPr>
          <w:rFonts w:eastAsia="Times New Roman"/>
          <w:highlight w:val="lightGray"/>
          <w:lang w:val="es-ES_tradnl" w:eastAsia="es-ES"/>
        </w:rPr>
        <w:t>mayor información</w:t>
      </w:r>
      <w:proofErr w:type="gramEnd"/>
      <w:r>
        <w:rPr>
          <w:rFonts w:eastAsia="Times New Roman"/>
          <w:highlight w:val="lightGray"/>
          <w:lang w:val="es-ES_tradnl" w:eastAsia="es-ES"/>
        </w:rPr>
        <w:t xml:space="preserve"> consultar el prospecto.</w:t>
      </w:r>
    </w:p>
    <w:p w14:paraId="777BEA91" w14:textId="77777777" w:rsidR="003B4266" w:rsidRDefault="003B4266">
      <w:pPr>
        <w:rPr>
          <w:rFonts w:eastAsia="Times New Roman"/>
          <w:lang w:val="es-ES_tradnl" w:eastAsia="es-ES"/>
        </w:rPr>
      </w:pPr>
    </w:p>
    <w:p w14:paraId="67E2C558" w14:textId="77777777" w:rsidR="003B4266" w:rsidRDefault="003B4266">
      <w:pPr>
        <w:rPr>
          <w:rFonts w:eastAsia="Times New Roman"/>
          <w:lang w:val="es-ES_tradnl" w:eastAsia="es-ES"/>
        </w:rPr>
      </w:pPr>
    </w:p>
    <w:p w14:paraId="01B9A6CD"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FORMA FARMACÉUTICA Y CONTENIDO DEL ENVASE</w:t>
      </w:r>
    </w:p>
    <w:p w14:paraId="4A40B42E" w14:textId="77777777" w:rsidR="003B4266" w:rsidRDefault="003B4266">
      <w:pPr>
        <w:rPr>
          <w:rFonts w:eastAsia="Times New Roman"/>
          <w:lang w:val="es-ES_tradnl" w:eastAsia="es-ES"/>
        </w:rPr>
      </w:pPr>
    </w:p>
    <w:p w14:paraId="2F4D1AE9" w14:textId="77777777" w:rsidR="003B4266" w:rsidRDefault="00D70409">
      <w:pPr>
        <w:rPr>
          <w:rFonts w:eastAsia="Times New Roman"/>
          <w:lang w:val="es-ES_tradnl" w:eastAsia="es-ES"/>
        </w:rPr>
      </w:pPr>
      <w:r>
        <w:rPr>
          <w:rFonts w:eastAsia="Times New Roman"/>
          <w:highlight w:val="lightGray"/>
          <w:lang w:val="es-ES_tradnl" w:eastAsia="es-ES"/>
        </w:rPr>
        <w:t>Comprimido</w:t>
      </w:r>
    </w:p>
    <w:p w14:paraId="3C0E3117" w14:textId="77777777" w:rsidR="003B4266" w:rsidRDefault="003B4266">
      <w:pPr>
        <w:rPr>
          <w:rFonts w:eastAsia="Times New Roman"/>
          <w:lang w:val="es-ES_tradnl" w:eastAsia="es-ES"/>
        </w:rPr>
      </w:pPr>
    </w:p>
    <w:p w14:paraId="077E0E09" w14:textId="77777777" w:rsidR="003B4266" w:rsidRDefault="00D70409">
      <w:pPr>
        <w:rPr>
          <w:rFonts w:eastAsia="Times New Roman"/>
          <w:lang w:val="es-ES_tradnl" w:eastAsia="es-ES"/>
        </w:rPr>
      </w:pPr>
      <w:r>
        <w:rPr>
          <w:rFonts w:eastAsia="Times New Roman"/>
          <w:lang w:val="es-ES_tradnl" w:eastAsia="es-ES"/>
        </w:rPr>
        <w:t>10 comprimidos</w:t>
      </w:r>
    </w:p>
    <w:p w14:paraId="09ED181C" w14:textId="77777777" w:rsidR="003B4266" w:rsidRDefault="00D70409">
      <w:pPr>
        <w:rPr>
          <w:rFonts w:eastAsia="Times New Roman"/>
          <w:highlight w:val="lightGray"/>
          <w:lang w:val="es-ES_tradnl" w:eastAsia="es-ES"/>
        </w:rPr>
      </w:pPr>
      <w:r>
        <w:rPr>
          <w:rFonts w:eastAsia="Times New Roman"/>
          <w:highlight w:val="lightGray"/>
          <w:lang w:val="es-ES_tradnl" w:eastAsia="es-ES"/>
        </w:rPr>
        <w:t>30 comprimidos</w:t>
      </w:r>
    </w:p>
    <w:p w14:paraId="67C29D6C" w14:textId="77777777" w:rsidR="003B4266" w:rsidRDefault="00D70409">
      <w:pPr>
        <w:rPr>
          <w:rFonts w:eastAsia="Times New Roman"/>
          <w:highlight w:val="lightGray"/>
          <w:lang w:val="es-ES_tradnl" w:eastAsia="es-ES"/>
        </w:rPr>
      </w:pPr>
      <w:r>
        <w:rPr>
          <w:rFonts w:eastAsia="Times New Roman"/>
          <w:highlight w:val="lightGray"/>
          <w:lang w:val="es-ES_tradnl" w:eastAsia="es-ES"/>
        </w:rPr>
        <w:t>10 × 1 comprimido</w:t>
      </w:r>
    </w:p>
    <w:p w14:paraId="301E1B5E" w14:textId="77777777" w:rsidR="003B4266" w:rsidRDefault="00D70409">
      <w:pPr>
        <w:rPr>
          <w:rFonts w:eastAsia="Times New Roman"/>
          <w:lang w:val="es-ES_tradnl" w:eastAsia="es-ES"/>
        </w:rPr>
      </w:pPr>
      <w:r>
        <w:rPr>
          <w:rFonts w:eastAsia="Times New Roman"/>
          <w:highlight w:val="lightGray"/>
          <w:lang w:val="es-ES_tradnl" w:eastAsia="es-ES"/>
        </w:rPr>
        <w:t>30 × 1 comprimido</w:t>
      </w:r>
    </w:p>
    <w:p w14:paraId="0E0CA48B" w14:textId="77777777" w:rsidR="003B4266" w:rsidRDefault="003B4266">
      <w:pPr>
        <w:rPr>
          <w:rFonts w:eastAsia="Times New Roman"/>
          <w:lang w:val="es-ES_tradnl" w:eastAsia="es-ES"/>
        </w:rPr>
      </w:pPr>
    </w:p>
    <w:p w14:paraId="16110F3D" w14:textId="77777777" w:rsidR="003B4266" w:rsidRDefault="003B4266">
      <w:pPr>
        <w:rPr>
          <w:rFonts w:eastAsia="Times New Roman"/>
          <w:lang w:val="es-ES_tradnl" w:eastAsia="es-ES"/>
        </w:rPr>
      </w:pPr>
    </w:p>
    <w:p w14:paraId="2782471E"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i/>
          <w:iCs/>
          <w:lang w:val="es-ES_tradnl" w:eastAsia="es-ES"/>
        </w:rPr>
      </w:pPr>
      <w:r>
        <w:rPr>
          <w:rFonts w:eastAsia="Times New Roman"/>
          <w:b/>
          <w:lang w:val="es-ES_tradnl" w:eastAsia="es-ES"/>
        </w:rPr>
        <w:t>5.</w:t>
      </w:r>
      <w:r>
        <w:rPr>
          <w:rFonts w:eastAsia="Times New Roman"/>
          <w:b/>
          <w:lang w:val="es-ES_tradnl" w:eastAsia="es-ES"/>
        </w:rPr>
        <w:tab/>
        <w:t>FORMA Y VÍA(S) DE ADMINISTRACIÓN</w:t>
      </w:r>
    </w:p>
    <w:p w14:paraId="4BEF06F7" w14:textId="77777777" w:rsidR="003B4266" w:rsidRDefault="003B4266">
      <w:pPr>
        <w:rPr>
          <w:rFonts w:eastAsia="Times New Roman"/>
          <w:lang w:val="es-ES_tradnl" w:eastAsia="es-ES"/>
        </w:rPr>
      </w:pPr>
    </w:p>
    <w:p w14:paraId="2BEB0CFF" w14:textId="77777777" w:rsidR="003B4266" w:rsidRDefault="00D70409">
      <w:pPr>
        <w:rPr>
          <w:rFonts w:eastAsia="Times New Roman"/>
          <w:lang w:val="es-ES_tradnl" w:eastAsia="es-ES"/>
        </w:rPr>
      </w:pPr>
      <w:r>
        <w:rPr>
          <w:rFonts w:eastAsia="Times New Roman"/>
          <w:lang w:val="es-ES_tradnl" w:eastAsia="es-ES"/>
        </w:rPr>
        <w:t>Leer el prospecto antes de utilizar este medicamento.</w:t>
      </w:r>
    </w:p>
    <w:p w14:paraId="735E4F40" w14:textId="77777777" w:rsidR="003B4266" w:rsidRDefault="00D70409">
      <w:pPr>
        <w:rPr>
          <w:rFonts w:eastAsia="Times New Roman"/>
          <w:lang w:val="es-ES_tradnl" w:eastAsia="es-ES"/>
        </w:rPr>
      </w:pPr>
      <w:r>
        <w:rPr>
          <w:rFonts w:eastAsia="Times New Roman"/>
          <w:lang w:val="es-ES_tradnl" w:eastAsia="es-ES"/>
        </w:rPr>
        <w:t>Vía oral.</w:t>
      </w:r>
    </w:p>
    <w:p w14:paraId="0413486F" w14:textId="77777777" w:rsidR="003B4266" w:rsidRDefault="003B4266">
      <w:pPr>
        <w:rPr>
          <w:rFonts w:eastAsia="Times New Roman"/>
          <w:lang w:val="es-ES_tradnl" w:eastAsia="es-ES"/>
        </w:rPr>
      </w:pPr>
    </w:p>
    <w:p w14:paraId="72CE794D" w14:textId="77777777" w:rsidR="003B4266" w:rsidRDefault="003B4266">
      <w:pPr>
        <w:rPr>
          <w:rFonts w:eastAsia="Times New Roman"/>
          <w:lang w:val="es-ES_tradnl" w:eastAsia="es-ES"/>
        </w:rPr>
      </w:pPr>
    </w:p>
    <w:p w14:paraId="76107AE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6.</w:t>
      </w:r>
      <w:r>
        <w:rPr>
          <w:rFonts w:eastAsia="Times New Roman"/>
          <w:b/>
          <w:lang w:val="es-ES_tradnl" w:eastAsia="es-ES"/>
        </w:rPr>
        <w:tab/>
        <w:t>ADVERTENCIA ESPECIAL DE QUE EL MEDICAMENTO DEBE MANTENERSE FUERA DE LA VISTA Y DEL ALCANCE DE LOS NIÑOS</w:t>
      </w:r>
    </w:p>
    <w:p w14:paraId="7147DA8A" w14:textId="77777777" w:rsidR="003B4266" w:rsidRDefault="003B4266">
      <w:pPr>
        <w:rPr>
          <w:rFonts w:eastAsia="Times New Roman"/>
          <w:lang w:val="es-ES_tradnl" w:eastAsia="es-ES"/>
        </w:rPr>
      </w:pPr>
    </w:p>
    <w:p w14:paraId="6C97CC40" w14:textId="77777777" w:rsidR="003B4266" w:rsidRDefault="00D70409">
      <w:pPr>
        <w:rPr>
          <w:rFonts w:eastAsia="Times New Roman"/>
          <w:lang w:val="es-ES_tradnl" w:eastAsia="es-ES"/>
        </w:rPr>
      </w:pPr>
      <w:r>
        <w:rPr>
          <w:rFonts w:eastAsia="Times New Roman"/>
          <w:lang w:val="es-ES_tradnl" w:eastAsia="es-ES"/>
        </w:rPr>
        <w:t>Mantener fuera de la vista y del alcance de los niños.</w:t>
      </w:r>
    </w:p>
    <w:p w14:paraId="1683B7A7" w14:textId="77777777" w:rsidR="003B4266" w:rsidRDefault="003B4266">
      <w:pPr>
        <w:rPr>
          <w:rFonts w:eastAsia="Times New Roman"/>
          <w:lang w:val="es-ES_tradnl" w:eastAsia="es-ES"/>
        </w:rPr>
      </w:pPr>
    </w:p>
    <w:p w14:paraId="562933A5" w14:textId="77777777" w:rsidR="003B4266" w:rsidRDefault="003B4266">
      <w:pPr>
        <w:rPr>
          <w:rFonts w:eastAsia="Times New Roman"/>
          <w:lang w:val="es-ES_tradnl" w:eastAsia="es-ES"/>
        </w:rPr>
      </w:pPr>
    </w:p>
    <w:p w14:paraId="05AF20B4"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7.</w:t>
      </w:r>
      <w:r>
        <w:rPr>
          <w:rFonts w:eastAsia="Times New Roman"/>
          <w:b/>
          <w:lang w:val="es-ES_tradnl" w:eastAsia="es-ES"/>
        </w:rPr>
        <w:tab/>
        <w:t>OTRA(S) ADVERTENCIA(S) ESPECIAL(ES), SI ES NECESARIO</w:t>
      </w:r>
    </w:p>
    <w:p w14:paraId="2A86521D" w14:textId="77777777" w:rsidR="003B4266" w:rsidRDefault="003B4266">
      <w:pPr>
        <w:rPr>
          <w:rFonts w:eastAsia="Times New Roman"/>
          <w:lang w:val="es-ES_tradnl" w:eastAsia="es-ES"/>
        </w:rPr>
      </w:pPr>
    </w:p>
    <w:p w14:paraId="7E08E944" w14:textId="77777777" w:rsidR="003B4266" w:rsidRDefault="003B4266">
      <w:pPr>
        <w:rPr>
          <w:rFonts w:eastAsia="Times New Roman"/>
          <w:lang w:val="es-ES_tradnl" w:eastAsia="es-ES"/>
        </w:rPr>
      </w:pPr>
    </w:p>
    <w:p w14:paraId="36E9C18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8.</w:t>
      </w:r>
      <w:r>
        <w:rPr>
          <w:rFonts w:eastAsia="Times New Roman"/>
          <w:b/>
          <w:lang w:val="es-ES_tradnl" w:eastAsia="es-ES"/>
        </w:rPr>
        <w:tab/>
        <w:t>FECHA DE CADUCIDAD</w:t>
      </w:r>
    </w:p>
    <w:p w14:paraId="40B21A34" w14:textId="77777777" w:rsidR="003B4266" w:rsidRDefault="003B4266">
      <w:pPr>
        <w:rPr>
          <w:rFonts w:eastAsia="Times New Roman"/>
          <w:lang w:val="es-ES_tradnl" w:eastAsia="es-ES"/>
        </w:rPr>
      </w:pPr>
    </w:p>
    <w:p w14:paraId="0BA425A5" w14:textId="77777777" w:rsidR="003B4266" w:rsidRDefault="00D70409">
      <w:pPr>
        <w:rPr>
          <w:rFonts w:eastAsia="Times New Roman"/>
          <w:lang w:val="es-ES_tradnl" w:eastAsia="es-ES"/>
        </w:rPr>
      </w:pPr>
      <w:r>
        <w:rPr>
          <w:rFonts w:eastAsia="Times New Roman"/>
          <w:lang w:val="es-ES_tradnl" w:eastAsia="es-ES"/>
        </w:rPr>
        <w:t>CAD</w:t>
      </w:r>
    </w:p>
    <w:p w14:paraId="3344DBDF" w14:textId="77777777" w:rsidR="003B4266" w:rsidRDefault="003B4266">
      <w:pPr>
        <w:rPr>
          <w:rFonts w:eastAsia="Times New Roman"/>
          <w:lang w:val="es-ES_tradnl" w:eastAsia="es-ES"/>
        </w:rPr>
      </w:pPr>
    </w:p>
    <w:p w14:paraId="73B3C4F0" w14:textId="77777777" w:rsidR="003B4266" w:rsidRDefault="003B4266">
      <w:pPr>
        <w:rPr>
          <w:rFonts w:eastAsia="Times New Roman"/>
          <w:lang w:val="es-ES_tradnl" w:eastAsia="es-ES"/>
        </w:rPr>
      </w:pPr>
    </w:p>
    <w:p w14:paraId="52971D9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lastRenderedPageBreak/>
        <w:t>9.</w:t>
      </w:r>
      <w:r>
        <w:rPr>
          <w:rFonts w:eastAsia="Times New Roman"/>
          <w:b/>
          <w:lang w:val="es-ES_tradnl" w:eastAsia="es-ES"/>
        </w:rPr>
        <w:tab/>
        <w:t>CONDICIONES ESPECIALES DE CONSERVACIÓN</w:t>
      </w:r>
    </w:p>
    <w:p w14:paraId="0A5784E0" w14:textId="77777777" w:rsidR="003B4266" w:rsidRDefault="003B4266">
      <w:pPr>
        <w:rPr>
          <w:rFonts w:eastAsia="Times New Roman"/>
          <w:lang w:val="es-ES_tradnl" w:eastAsia="es-ES"/>
        </w:rPr>
      </w:pPr>
    </w:p>
    <w:p w14:paraId="5A913660" w14:textId="77777777" w:rsidR="003B4266" w:rsidRDefault="00D70409">
      <w:pPr>
        <w:rPr>
          <w:rFonts w:eastAsia="Times New Roman"/>
          <w:lang w:val="es-ES_tradnl" w:eastAsia="es-ES"/>
        </w:rPr>
      </w:pPr>
      <w:r>
        <w:rPr>
          <w:rFonts w:eastAsia="Times New Roman"/>
          <w:lang w:val="es-ES_tradnl" w:eastAsia="es-ES"/>
        </w:rPr>
        <w:t>Conservar en el envase original para protegerlo de la luz y la humedad.</w:t>
      </w:r>
    </w:p>
    <w:p w14:paraId="0FDFF923" w14:textId="77777777" w:rsidR="003B4266" w:rsidRDefault="003B4266">
      <w:pPr>
        <w:rPr>
          <w:rFonts w:eastAsia="Times New Roman"/>
          <w:lang w:val="es-ES_tradnl" w:eastAsia="es-ES"/>
        </w:rPr>
      </w:pPr>
    </w:p>
    <w:p w14:paraId="1E657BA6" w14:textId="77777777" w:rsidR="003B4266" w:rsidRDefault="003B4266">
      <w:pPr>
        <w:rPr>
          <w:rFonts w:eastAsia="Times New Roman"/>
          <w:lang w:val="es-ES_tradnl" w:eastAsia="es-ES"/>
        </w:rPr>
      </w:pPr>
    </w:p>
    <w:p w14:paraId="3645512B"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10.</w:t>
      </w:r>
      <w:r>
        <w:rPr>
          <w:rFonts w:eastAsia="Times New Roman"/>
          <w:b/>
          <w:lang w:val="es-ES_tradnl" w:eastAsia="es-ES"/>
        </w:rPr>
        <w:tab/>
        <w:t>PRECAUCIONES ESPECIALES DE ELIMINACIÓN DEL MEDICAMENTO NO UTILIZADO Y DE LOS MATERIALES DERIVADOS DE SU USO (CUANDO CORRESPONDA)</w:t>
      </w:r>
    </w:p>
    <w:p w14:paraId="1C47AB80" w14:textId="77777777" w:rsidR="003B4266" w:rsidRDefault="003B4266">
      <w:pPr>
        <w:rPr>
          <w:rFonts w:eastAsia="Times New Roman"/>
          <w:lang w:val="es-ES_tradnl" w:eastAsia="es-ES"/>
        </w:rPr>
      </w:pPr>
    </w:p>
    <w:p w14:paraId="048B0EEB" w14:textId="77777777" w:rsidR="003B4266" w:rsidRDefault="003B4266">
      <w:pPr>
        <w:rPr>
          <w:rFonts w:eastAsia="Times New Roman"/>
          <w:lang w:val="es-ES_tradnl" w:eastAsia="es-ES"/>
        </w:rPr>
      </w:pPr>
    </w:p>
    <w:p w14:paraId="65C7F070"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11.</w:t>
      </w:r>
      <w:r>
        <w:rPr>
          <w:rFonts w:eastAsia="Times New Roman"/>
          <w:b/>
          <w:lang w:val="es-ES_tradnl" w:eastAsia="es-ES"/>
        </w:rPr>
        <w:tab/>
        <w:t>NOMBRE Y DIRECCIÓN DEL TITULAR DE LA AUTORIZACIÓN DE COMERCIALIZACIÓN</w:t>
      </w:r>
    </w:p>
    <w:p w14:paraId="425FD2D4" w14:textId="77777777" w:rsidR="003B4266" w:rsidRDefault="003B4266">
      <w:pPr>
        <w:rPr>
          <w:rFonts w:eastAsia="Times New Roman"/>
          <w:lang w:val="es-ES_tradnl" w:eastAsia="es-ES"/>
        </w:rPr>
      </w:pPr>
    </w:p>
    <w:p w14:paraId="7127D632" w14:textId="77777777" w:rsidR="003B4266" w:rsidRPr="00D70409" w:rsidRDefault="00D70409">
      <w:pPr>
        <w:tabs>
          <w:tab w:val="left" w:pos="-720"/>
          <w:tab w:val="left" w:pos="567"/>
        </w:tabs>
        <w:suppressAutoHyphens/>
        <w:rPr>
          <w:rFonts w:eastAsia="Times New Roman" w:cs="Times New Roman"/>
          <w:color w:val="000000"/>
          <w:lang w:val="en-US" w:eastAsia="zh-CN"/>
        </w:rPr>
      </w:pPr>
      <w:r w:rsidRPr="00D70409">
        <w:rPr>
          <w:rFonts w:eastAsia="Times New Roman"/>
          <w:color w:val="000000"/>
          <w:lang w:val="en-US" w:eastAsia="zh-CN"/>
        </w:rPr>
        <w:t>Otsuka Pharmaceutical Netherlands B.V.</w:t>
      </w:r>
    </w:p>
    <w:p w14:paraId="20512B6F"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Herikerbergweg 292</w:t>
      </w:r>
    </w:p>
    <w:p w14:paraId="64FC111F"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1101 CT, Amsterdam</w:t>
      </w:r>
    </w:p>
    <w:p w14:paraId="3529BD43" w14:textId="77777777" w:rsidR="003B4266" w:rsidRDefault="00D70409">
      <w:pPr>
        <w:rPr>
          <w:rFonts w:eastAsia="Times New Roman"/>
          <w:lang w:val="es-ES_tradnl" w:eastAsia="es-ES"/>
        </w:rPr>
      </w:pPr>
      <w:r>
        <w:rPr>
          <w:rFonts w:eastAsia="Times New Roman"/>
          <w:lang w:val="es-ES_tradnl" w:eastAsia="es-ES"/>
        </w:rPr>
        <w:t>Países Bajos</w:t>
      </w:r>
    </w:p>
    <w:p w14:paraId="1D4E7581" w14:textId="77777777" w:rsidR="003B4266" w:rsidRDefault="003B4266">
      <w:pPr>
        <w:rPr>
          <w:rFonts w:eastAsia="Times New Roman"/>
          <w:lang w:val="es-ES_tradnl" w:eastAsia="es-ES"/>
        </w:rPr>
      </w:pPr>
    </w:p>
    <w:p w14:paraId="65FE983F" w14:textId="77777777" w:rsidR="003B4266" w:rsidRDefault="003B4266">
      <w:pPr>
        <w:rPr>
          <w:rFonts w:eastAsia="Times New Roman"/>
          <w:lang w:val="es-ES_tradnl" w:eastAsia="es-ES"/>
        </w:rPr>
      </w:pPr>
    </w:p>
    <w:p w14:paraId="7323A68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12.</w:t>
      </w:r>
      <w:r>
        <w:rPr>
          <w:rFonts w:eastAsia="Times New Roman"/>
          <w:b/>
          <w:lang w:val="es-ES_tradnl" w:eastAsia="es-ES"/>
        </w:rPr>
        <w:tab/>
        <w:t>NÚMERO(S) DE AUTORIZACIÓN DE COMERCIALIZACIÓN</w:t>
      </w:r>
    </w:p>
    <w:p w14:paraId="39B8ED6D" w14:textId="77777777" w:rsidR="003B4266" w:rsidRDefault="003B4266">
      <w:pPr>
        <w:rPr>
          <w:rFonts w:eastAsia="Times New Roman"/>
          <w:lang w:val="es-ES_tradnl" w:eastAsia="es-ES"/>
        </w:rPr>
      </w:pPr>
    </w:p>
    <w:p w14:paraId="06793AA7" w14:textId="77777777" w:rsidR="003B4266" w:rsidRDefault="00D70409">
      <w:pPr>
        <w:rPr>
          <w:rFonts w:eastAsia="Times New Roman"/>
          <w:lang w:val="pt-BR" w:eastAsia="es-ES"/>
        </w:rPr>
      </w:pPr>
      <w:r>
        <w:rPr>
          <w:rFonts w:eastAsia="Times New Roman"/>
          <w:lang w:val="pt-BR" w:eastAsia="es-ES"/>
        </w:rPr>
        <w:t xml:space="preserve">EU/1/09/539/005 </w:t>
      </w:r>
      <w:r>
        <w:rPr>
          <w:rFonts w:eastAsia="Times New Roman"/>
          <w:highlight w:val="lightGray"/>
          <w:lang w:val="pt-BR" w:eastAsia="es-ES"/>
        </w:rPr>
        <w:t>(10 comprimidos)</w:t>
      </w:r>
    </w:p>
    <w:p w14:paraId="73CBDA27" w14:textId="77777777" w:rsidR="003B4266" w:rsidRDefault="00D70409">
      <w:pPr>
        <w:rPr>
          <w:rFonts w:eastAsia="Times New Roman"/>
          <w:lang w:val="pt-BR" w:eastAsia="es-ES"/>
        </w:rPr>
      </w:pPr>
      <w:r>
        <w:rPr>
          <w:rFonts w:eastAsia="Times New Roman"/>
          <w:highlight w:val="lightGray"/>
          <w:lang w:val="pt-BR" w:eastAsia="es-ES"/>
        </w:rPr>
        <w:t>EU/1/09/539/006 (30 comprimidos)</w:t>
      </w:r>
    </w:p>
    <w:p w14:paraId="6E7D00ED" w14:textId="77777777" w:rsidR="003B4266" w:rsidRDefault="00D70409">
      <w:pPr>
        <w:rPr>
          <w:rFonts w:eastAsia="Times New Roman"/>
          <w:highlight w:val="lightGray"/>
          <w:lang w:val="pt-BR" w:eastAsia="es-ES"/>
        </w:rPr>
      </w:pPr>
      <w:r>
        <w:rPr>
          <w:rFonts w:eastAsia="Times New Roman"/>
          <w:highlight w:val="lightGray"/>
          <w:lang w:val="pt-BR" w:eastAsia="es-ES"/>
        </w:rPr>
        <w:t>EU/1/09/539/007 (10 × 1 comprimido)</w:t>
      </w:r>
    </w:p>
    <w:p w14:paraId="4C99808E" w14:textId="77777777" w:rsidR="003B4266" w:rsidRDefault="00D70409">
      <w:pPr>
        <w:rPr>
          <w:rFonts w:eastAsia="Times New Roman"/>
          <w:lang w:val="pt-BR" w:eastAsia="es-ES"/>
        </w:rPr>
      </w:pPr>
      <w:r>
        <w:rPr>
          <w:rFonts w:eastAsia="Times New Roman"/>
          <w:highlight w:val="lightGray"/>
          <w:lang w:val="pt-BR" w:eastAsia="es-ES"/>
        </w:rPr>
        <w:t>EU/1/09/539/008 (30 × 1 comprimido)</w:t>
      </w:r>
    </w:p>
    <w:p w14:paraId="37E59630" w14:textId="77777777" w:rsidR="003B4266" w:rsidRDefault="003B4266">
      <w:pPr>
        <w:rPr>
          <w:rFonts w:eastAsia="Times New Roman"/>
          <w:lang w:val="pt-BR" w:eastAsia="es-ES"/>
        </w:rPr>
      </w:pPr>
    </w:p>
    <w:p w14:paraId="7DBF77AA" w14:textId="77777777" w:rsidR="003B4266" w:rsidRDefault="003B4266">
      <w:pPr>
        <w:rPr>
          <w:rFonts w:eastAsia="Times New Roman"/>
          <w:lang w:val="pt-BR" w:eastAsia="es-ES"/>
        </w:rPr>
      </w:pPr>
    </w:p>
    <w:p w14:paraId="355EB8DB"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pt-BR" w:eastAsia="es-ES"/>
        </w:rPr>
      </w:pPr>
      <w:r>
        <w:rPr>
          <w:rFonts w:eastAsia="Times New Roman"/>
          <w:b/>
          <w:lang w:val="pt-BR" w:eastAsia="es-ES"/>
        </w:rPr>
        <w:t>13.</w:t>
      </w:r>
      <w:r>
        <w:rPr>
          <w:rFonts w:eastAsia="Times New Roman"/>
          <w:b/>
          <w:lang w:val="pt-BR" w:eastAsia="es-ES"/>
        </w:rPr>
        <w:tab/>
        <w:t>NÚMERO DE LOTE</w:t>
      </w:r>
    </w:p>
    <w:p w14:paraId="0DE68C64" w14:textId="77777777" w:rsidR="003B4266" w:rsidRDefault="003B4266">
      <w:pPr>
        <w:rPr>
          <w:rFonts w:eastAsia="Times New Roman"/>
          <w:lang w:val="pt-BR" w:eastAsia="es-ES"/>
        </w:rPr>
      </w:pPr>
    </w:p>
    <w:p w14:paraId="60A4A235" w14:textId="77777777" w:rsidR="003B4266" w:rsidRDefault="00D70409">
      <w:pPr>
        <w:rPr>
          <w:rFonts w:eastAsia="Times New Roman"/>
          <w:lang w:val="pt-BR" w:eastAsia="es-ES"/>
        </w:rPr>
      </w:pPr>
      <w:r>
        <w:rPr>
          <w:rFonts w:eastAsia="Times New Roman"/>
          <w:lang w:val="pt-BR" w:eastAsia="es-ES"/>
        </w:rPr>
        <w:t>Lote</w:t>
      </w:r>
    </w:p>
    <w:p w14:paraId="26EFA8D7" w14:textId="77777777" w:rsidR="003B4266" w:rsidRDefault="003B4266">
      <w:pPr>
        <w:rPr>
          <w:rFonts w:eastAsia="Times New Roman"/>
          <w:lang w:val="pt-BR" w:eastAsia="es-ES"/>
        </w:rPr>
      </w:pPr>
    </w:p>
    <w:p w14:paraId="532D14EC" w14:textId="77777777" w:rsidR="003B4266" w:rsidRDefault="003B4266">
      <w:pPr>
        <w:rPr>
          <w:rFonts w:eastAsia="Times New Roman"/>
          <w:lang w:val="pt-BR" w:eastAsia="es-ES"/>
        </w:rPr>
      </w:pPr>
    </w:p>
    <w:p w14:paraId="03889341"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14.</w:t>
      </w:r>
      <w:r>
        <w:rPr>
          <w:rFonts w:eastAsia="Times New Roman"/>
          <w:b/>
          <w:lang w:val="es-ES_tradnl" w:eastAsia="es-ES"/>
        </w:rPr>
        <w:tab/>
        <w:t>CONDICIONES GENERALES DE DISPENSACIÓN</w:t>
      </w:r>
    </w:p>
    <w:p w14:paraId="2985DF35" w14:textId="77777777" w:rsidR="003B4266" w:rsidRDefault="003B4266">
      <w:pPr>
        <w:rPr>
          <w:rFonts w:eastAsia="Times New Roman"/>
          <w:lang w:val="es-ES_tradnl" w:eastAsia="es-ES"/>
        </w:rPr>
      </w:pPr>
    </w:p>
    <w:p w14:paraId="0FD0CFBF" w14:textId="77777777" w:rsidR="003B4266" w:rsidRDefault="003B4266">
      <w:pPr>
        <w:rPr>
          <w:rFonts w:eastAsia="Times New Roman"/>
          <w:lang w:val="es-ES_tradnl" w:eastAsia="es-ES"/>
        </w:rPr>
      </w:pPr>
    </w:p>
    <w:p w14:paraId="58BE7D8B"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15.</w:t>
      </w:r>
      <w:r>
        <w:rPr>
          <w:rFonts w:eastAsia="Times New Roman"/>
          <w:b/>
          <w:lang w:val="es-ES_tradnl" w:eastAsia="es-ES"/>
        </w:rPr>
        <w:tab/>
        <w:t>INSTRUCCIONES DE USO</w:t>
      </w:r>
    </w:p>
    <w:p w14:paraId="1EE32F51" w14:textId="77777777" w:rsidR="003B4266" w:rsidRDefault="003B4266">
      <w:pPr>
        <w:rPr>
          <w:rFonts w:eastAsia="Times New Roman"/>
          <w:lang w:val="es-ES_tradnl" w:eastAsia="es-ES"/>
        </w:rPr>
      </w:pPr>
    </w:p>
    <w:p w14:paraId="0C9AE689" w14:textId="77777777" w:rsidR="003B4266" w:rsidRDefault="003B4266">
      <w:pPr>
        <w:rPr>
          <w:rFonts w:eastAsia="Times New Roman"/>
          <w:lang w:val="es-ES_tradnl" w:eastAsia="es-ES"/>
        </w:rPr>
      </w:pPr>
    </w:p>
    <w:p w14:paraId="2D8ABA6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16.</w:t>
      </w:r>
      <w:r>
        <w:rPr>
          <w:rFonts w:eastAsia="Times New Roman"/>
          <w:b/>
          <w:lang w:val="es-ES_tradnl" w:eastAsia="es-ES"/>
        </w:rPr>
        <w:tab/>
        <w:t>INFORMACIÓN EN BRAILLE</w:t>
      </w:r>
    </w:p>
    <w:p w14:paraId="3E1E212A" w14:textId="77777777" w:rsidR="003B4266" w:rsidRDefault="003B4266">
      <w:pPr>
        <w:rPr>
          <w:rFonts w:eastAsia="Times New Roman"/>
          <w:lang w:val="es-ES_tradnl" w:eastAsia="es-ES"/>
        </w:rPr>
      </w:pPr>
    </w:p>
    <w:p w14:paraId="24EB2BFD" w14:textId="77777777" w:rsidR="003B4266" w:rsidRDefault="00D70409">
      <w:pPr>
        <w:rPr>
          <w:rFonts w:eastAsia="Times New Roman"/>
          <w:lang w:val="es-ES_tradnl" w:eastAsia="es-ES"/>
        </w:rPr>
      </w:pPr>
      <w:r>
        <w:rPr>
          <w:rFonts w:eastAsia="Times New Roman"/>
          <w:lang w:val="es-ES_tradnl" w:eastAsia="es-ES"/>
        </w:rPr>
        <w:t>Samsca 7,5 mg</w:t>
      </w:r>
    </w:p>
    <w:p w14:paraId="6D0359AE" w14:textId="77777777" w:rsidR="003B4266" w:rsidRDefault="003B4266">
      <w:pPr>
        <w:rPr>
          <w:rFonts w:eastAsia="Times New Roman"/>
          <w:lang w:val="es-ES_tradnl" w:eastAsia="es-ES"/>
        </w:rPr>
      </w:pPr>
    </w:p>
    <w:p w14:paraId="34946112" w14:textId="77777777" w:rsidR="003B4266" w:rsidRDefault="003B4266">
      <w:pPr>
        <w:tabs>
          <w:tab w:val="left" w:pos="567"/>
        </w:tabs>
        <w:rPr>
          <w:rFonts w:eastAsia="Times New Roman"/>
          <w:shd w:val="clear" w:color="auto" w:fill="CCCCCC"/>
          <w:lang w:val="es-ES_tradnl" w:eastAsia="es-ES"/>
        </w:rPr>
      </w:pPr>
    </w:p>
    <w:p w14:paraId="3B5CC8EE" w14:textId="77777777" w:rsidR="003B4266" w:rsidRDefault="00D70409">
      <w:pPr>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17.</w:t>
      </w:r>
      <w:r>
        <w:rPr>
          <w:rFonts w:eastAsia="Times New Roman"/>
          <w:b/>
          <w:lang w:val="es-ES_tradnl" w:eastAsia="es-ES"/>
        </w:rPr>
        <w:tab/>
        <w:t>IDENTIFICADOR ÚNICO - CÓDIGO DE BARRAS 2D</w:t>
      </w:r>
    </w:p>
    <w:p w14:paraId="719520AF" w14:textId="77777777" w:rsidR="003B4266" w:rsidRDefault="003B4266">
      <w:pPr>
        <w:rPr>
          <w:rFonts w:eastAsia="Times New Roman"/>
          <w:lang w:val="es-ES_tradnl" w:eastAsia="es-ES"/>
        </w:rPr>
      </w:pPr>
    </w:p>
    <w:p w14:paraId="0113CBB2" w14:textId="77777777" w:rsidR="003B4266" w:rsidRDefault="00D70409">
      <w:pPr>
        <w:tabs>
          <w:tab w:val="left" w:pos="567"/>
        </w:tabs>
        <w:rPr>
          <w:rFonts w:eastAsia="Times New Roman"/>
          <w:shd w:val="clear" w:color="auto" w:fill="CCCCCC"/>
          <w:lang w:val="es-ES_tradnl" w:eastAsia="es-ES"/>
        </w:rPr>
      </w:pPr>
      <w:r>
        <w:rPr>
          <w:rFonts w:eastAsia="Times New Roman"/>
          <w:highlight w:val="lightGray"/>
          <w:lang w:val="es-ES_tradnl" w:eastAsia="es-ES"/>
        </w:rPr>
        <w:t>Incluido el código de barras 2D que lleva el identificador único.</w:t>
      </w:r>
    </w:p>
    <w:p w14:paraId="6F7A115A" w14:textId="77777777" w:rsidR="003B4266" w:rsidRDefault="003B4266">
      <w:pPr>
        <w:tabs>
          <w:tab w:val="left" w:pos="567"/>
        </w:tabs>
        <w:rPr>
          <w:rFonts w:eastAsia="Times New Roman"/>
          <w:shd w:val="clear" w:color="auto" w:fill="CCCCCC"/>
          <w:lang w:val="es-ES_tradnl" w:eastAsia="es-ES"/>
        </w:rPr>
      </w:pPr>
    </w:p>
    <w:p w14:paraId="38F8918C" w14:textId="77777777" w:rsidR="003B4266" w:rsidRDefault="003B4266">
      <w:pPr>
        <w:tabs>
          <w:tab w:val="left" w:pos="567"/>
        </w:tabs>
        <w:rPr>
          <w:rFonts w:eastAsia="Times New Roman"/>
          <w:lang w:val="es-ES_tradnl" w:eastAsia="es-ES"/>
        </w:rPr>
      </w:pPr>
    </w:p>
    <w:p w14:paraId="32F483CC" w14:textId="77777777" w:rsidR="003B4266" w:rsidRDefault="00D70409">
      <w:pPr>
        <w:keepNext/>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18.</w:t>
      </w:r>
      <w:r>
        <w:rPr>
          <w:rFonts w:eastAsia="Times New Roman"/>
          <w:b/>
          <w:lang w:val="es-ES_tradnl" w:eastAsia="es-ES"/>
        </w:rPr>
        <w:tab/>
        <w:t>IDENTIFICADOR ÚNICO - INFORMACIÓN EN CARACTERES VISUALES</w:t>
      </w:r>
    </w:p>
    <w:p w14:paraId="6970FE13" w14:textId="77777777" w:rsidR="003B4266" w:rsidRDefault="003B4266">
      <w:pPr>
        <w:keepNext/>
        <w:rPr>
          <w:rFonts w:eastAsia="Times New Roman"/>
          <w:lang w:val="es-ES_tradnl" w:eastAsia="es-ES"/>
        </w:rPr>
      </w:pPr>
    </w:p>
    <w:p w14:paraId="2ED01E5B" w14:textId="77777777" w:rsidR="003B4266" w:rsidRDefault="00D70409">
      <w:pPr>
        <w:keepNext/>
        <w:tabs>
          <w:tab w:val="left" w:pos="567"/>
        </w:tabs>
        <w:rPr>
          <w:rFonts w:eastAsia="Times New Roman"/>
          <w:lang w:val="es-ES_tradnl" w:eastAsia="es-ES"/>
        </w:rPr>
      </w:pPr>
      <w:r>
        <w:rPr>
          <w:rFonts w:eastAsia="Times New Roman"/>
          <w:lang w:val="es-ES_tradnl" w:eastAsia="es-ES"/>
        </w:rPr>
        <w:t>PC</w:t>
      </w:r>
    </w:p>
    <w:p w14:paraId="012961C7" w14:textId="77777777" w:rsidR="003B4266" w:rsidRDefault="00D70409">
      <w:pPr>
        <w:keepNext/>
        <w:tabs>
          <w:tab w:val="left" w:pos="567"/>
        </w:tabs>
        <w:rPr>
          <w:rFonts w:eastAsia="Times New Roman"/>
          <w:lang w:val="es-ES_tradnl" w:eastAsia="es-ES"/>
        </w:rPr>
      </w:pPr>
      <w:r>
        <w:rPr>
          <w:rFonts w:eastAsia="Times New Roman"/>
          <w:lang w:val="es-ES_tradnl" w:eastAsia="es-ES"/>
        </w:rPr>
        <w:t>SN</w:t>
      </w:r>
    </w:p>
    <w:p w14:paraId="2B98C52B" w14:textId="77777777" w:rsidR="003B4266" w:rsidRDefault="00D70409">
      <w:pPr>
        <w:keepNext/>
        <w:tabs>
          <w:tab w:val="left" w:pos="567"/>
        </w:tabs>
        <w:rPr>
          <w:rFonts w:eastAsia="Times New Roman"/>
          <w:lang w:val="es-ES_tradnl" w:eastAsia="es-ES"/>
        </w:rPr>
      </w:pPr>
      <w:r>
        <w:rPr>
          <w:rFonts w:eastAsia="Times New Roman"/>
          <w:lang w:val="es-ES_tradnl" w:eastAsia="es-ES"/>
        </w:rPr>
        <w:t>NN</w:t>
      </w:r>
    </w:p>
    <w:p w14:paraId="1ED0CD1A"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lang w:val="es-ES_tradnl" w:eastAsia="es-ES"/>
        </w:rPr>
        <w:br w:type="page"/>
      </w:r>
      <w:proofErr w:type="gramStart"/>
      <w:r>
        <w:rPr>
          <w:rFonts w:eastAsia="Times New Roman"/>
          <w:b/>
          <w:lang w:val="es-ES_tradnl" w:eastAsia="es-ES"/>
        </w:rPr>
        <w:lastRenderedPageBreak/>
        <w:t>INFORMACIÓN MÍNIMA A INCLUIR</w:t>
      </w:r>
      <w:proofErr w:type="gramEnd"/>
      <w:r>
        <w:rPr>
          <w:rFonts w:eastAsia="Times New Roman"/>
          <w:b/>
          <w:lang w:val="es-ES_tradnl" w:eastAsia="es-ES"/>
        </w:rPr>
        <w:t xml:space="preserve"> EN BLÍSTERES O TIRAS</w:t>
      </w:r>
    </w:p>
    <w:p w14:paraId="4B59328D"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37F53416"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BLÍSTERES Y BLÍSTERES PRECORTADOS UNIDOSIS</w:t>
      </w:r>
    </w:p>
    <w:p w14:paraId="54DBFE84" w14:textId="77777777" w:rsidR="003B4266" w:rsidRDefault="003B4266">
      <w:pPr>
        <w:rPr>
          <w:rFonts w:eastAsia="Times New Roman"/>
          <w:bCs/>
          <w:lang w:val="es-ES_tradnl" w:eastAsia="es-ES"/>
        </w:rPr>
      </w:pPr>
    </w:p>
    <w:p w14:paraId="16BFF595" w14:textId="77777777" w:rsidR="003B4266" w:rsidRDefault="003B4266">
      <w:pPr>
        <w:rPr>
          <w:rFonts w:eastAsia="Times New Roman"/>
          <w:bCs/>
          <w:lang w:val="es-ES_tradnl" w:eastAsia="es-ES"/>
        </w:rPr>
      </w:pPr>
    </w:p>
    <w:p w14:paraId="5D3D109F"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0AB38625" w14:textId="77777777" w:rsidR="003B4266" w:rsidRDefault="003B4266">
      <w:pPr>
        <w:rPr>
          <w:rFonts w:eastAsia="Times New Roman"/>
          <w:lang w:val="es-ES_tradnl" w:eastAsia="es-ES"/>
        </w:rPr>
      </w:pPr>
    </w:p>
    <w:p w14:paraId="242DFFE0" w14:textId="77777777" w:rsidR="003B4266" w:rsidRDefault="00D70409">
      <w:pPr>
        <w:rPr>
          <w:rFonts w:eastAsia="Times New Roman"/>
          <w:lang w:val="es-ES_tradnl" w:eastAsia="es-ES"/>
        </w:rPr>
      </w:pPr>
      <w:r>
        <w:rPr>
          <w:rFonts w:eastAsia="Times New Roman"/>
          <w:lang w:val="es-ES_tradnl" w:eastAsia="es-ES"/>
        </w:rPr>
        <w:t>Samsca 7,5 mg comprimidos</w:t>
      </w:r>
    </w:p>
    <w:p w14:paraId="13BE0454" w14:textId="77777777" w:rsidR="003B4266" w:rsidRDefault="00D70409">
      <w:pPr>
        <w:rPr>
          <w:rFonts w:eastAsia="Times New Roman"/>
          <w:lang w:val="es-ES_tradnl" w:eastAsia="es-ES"/>
        </w:rPr>
      </w:pPr>
      <w:r>
        <w:rPr>
          <w:rFonts w:eastAsia="Times New Roman"/>
          <w:lang w:val="es-ES_tradnl" w:eastAsia="es-ES"/>
        </w:rPr>
        <w:t>tolvaptán</w:t>
      </w:r>
    </w:p>
    <w:p w14:paraId="7BB8B6B8" w14:textId="77777777" w:rsidR="003B4266" w:rsidRDefault="003B4266">
      <w:pPr>
        <w:rPr>
          <w:rFonts w:eastAsia="Times New Roman"/>
          <w:lang w:val="es-ES_tradnl" w:eastAsia="es-ES"/>
        </w:rPr>
      </w:pPr>
    </w:p>
    <w:p w14:paraId="7846B77D" w14:textId="77777777" w:rsidR="003B4266" w:rsidRDefault="003B4266">
      <w:pPr>
        <w:rPr>
          <w:rFonts w:eastAsia="Times New Roman"/>
          <w:bCs/>
          <w:lang w:val="es-ES_tradnl" w:eastAsia="es-ES"/>
        </w:rPr>
      </w:pPr>
    </w:p>
    <w:p w14:paraId="4BFA1FFC"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NOMBRE DEL TITULAR DE LA AUTORIZACIÓN DE COMERCIALIZACIÓN</w:t>
      </w:r>
    </w:p>
    <w:p w14:paraId="55A9DDD6" w14:textId="77777777" w:rsidR="003B4266" w:rsidRDefault="003B4266">
      <w:pPr>
        <w:rPr>
          <w:rFonts w:eastAsia="Times New Roman"/>
          <w:bCs/>
          <w:lang w:val="es-ES_tradnl" w:eastAsia="es-ES"/>
        </w:rPr>
      </w:pPr>
    </w:p>
    <w:p w14:paraId="70B04C08" w14:textId="77777777" w:rsidR="003B4266" w:rsidRDefault="00D70409">
      <w:pPr>
        <w:rPr>
          <w:rFonts w:eastAsia="Times New Roman"/>
          <w:lang w:val="es-ES_tradnl" w:eastAsia="es-ES"/>
        </w:rPr>
      </w:pPr>
      <w:r>
        <w:rPr>
          <w:rFonts w:eastAsia="Times New Roman"/>
          <w:lang w:val="es-ES_tradnl" w:eastAsia="es-ES"/>
        </w:rPr>
        <w:t>Otsuka</w:t>
      </w:r>
    </w:p>
    <w:p w14:paraId="3661C153" w14:textId="77777777" w:rsidR="003B4266" w:rsidRDefault="003B4266">
      <w:pPr>
        <w:rPr>
          <w:rFonts w:eastAsia="Times New Roman"/>
          <w:bCs/>
          <w:lang w:val="es-ES_tradnl" w:eastAsia="es-ES"/>
        </w:rPr>
      </w:pPr>
    </w:p>
    <w:p w14:paraId="5F424EB7" w14:textId="77777777" w:rsidR="003B4266" w:rsidRDefault="003B4266">
      <w:pPr>
        <w:rPr>
          <w:rFonts w:eastAsia="Times New Roman"/>
          <w:bCs/>
          <w:lang w:val="es-ES_tradnl" w:eastAsia="es-ES"/>
        </w:rPr>
      </w:pPr>
    </w:p>
    <w:p w14:paraId="0DD299D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FECHA DE CADUCIDAD</w:t>
      </w:r>
    </w:p>
    <w:p w14:paraId="6364EBBA" w14:textId="77777777" w:rsidR="003B4266" w:rsidRDefault="003B4266">
      <w:pPr>
        <w:rPr>
          <w:rFonts w:eastAsia="Times New Roman"/>
          <w:lang w:val="es-ES_tradnl" w:eastAsia="es-ES"/>
        </w:rPr>
      </w:pPr>
    </w:p>
    <w:p w14:paraId="31B42CDE" w14:textId="77777777" w:rsidR="003B4266" w:rsidRDefault="00D70409">
      <w:pPr>
        <w:rPr>
          <w:rFonts w:eastAsia="Times New Roman"/>
          <w:lang w:val="es-ES_tradnl" w:eastAsia="es-ES"/>
        </w:rPr>
      </w:pPr>
      <w:r>
        <w:rPr>
          <w:rFonts w:eastAsia="Times New Roman"/>
          <w:lang w:val="es-ES_tradnl" w:eastAsia="es-ES"/>
        </w:rPr>
        <w:t>EXP</w:t>
      </w:r>
    </w:p>
    <w:p w14:paraId="682A0282" w14:textId="77777777" w:rsidR="003B4266" w:rsidRDefault="003B4266">
      <w:pPr>
        <w:rPr>
          <w:rFonts w:eastAsia="Times New Roman"/>
          <w:lang w:val="es-ES_tradnl" w:eastAsia="es-ES"/>
        </w:rPr>
      </w:pPr>
    </w:p>
    <w:p w14:paraId="2EAF2878" w14:textId="77777777" w:rsidR="003B4266" w:rsidRDefault="003B4266">
      <w:pPr>
        <w:rPr>
          <w:rFonts w:eastAsia="Times New Roman"/>
          <w:lang w:val="es-ES_tradnl" w:eastAsia="es-ES"/>
        </w:rPr>
      </w:pPr>
    </w:p>
    <w:p w14:paraId="10B0450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NÚMERO DE LOTE</w:t>
      </w:r>
    </w:p>
    <w:p w14:paraId="55542728" w14:textId="77777777" w:rsidR="003B4266" w:rsidRDefault="003B4266">
      <w:pPr>
        <w:rPr>
          <w:rFonts w:eastAsia="Times New Roman"/>
          <w:lang w:val="es-ES_tradnl" w:eastAsia="es-ES"/>
        </w:rPr>
      </w:pPr>
    </w:p>
    <w:p w14:paraId="186F03AC" w14:textId="77777777" w:rsidR="003B4266" w:rsidRDefault="00D70409">
      <w:pPr>
        <w:rPr>
          <w:rFonts w:eastAsia="Times New Roman"/>
          <w:lang w:val="es-ES_tradnl" w:eastAsia="es-ES"/>
        </w:rPr>
      </w:pPr>
      <w:r>
        <w:rPr>
          <w:rFonts w:eastAsia="Times New Roman"/>
          <w:lang w:val="es-ES_tradnl" w:eastAsia="es-ES"/>
        </w:rPr>
        <w:t>Lot</w:t>
      </w:r>
    </w:p>
    <w:p w14:paraId="75ECA4AA" w14:textId="77777777" w:rsidR="003B4266" w:rsidRDefault="003B4266">
      <w:pPr>
        <w:rPr>
          <w:rFonts w:eastAsia="Times New Roman"/>
          <w:lang w:val="es-ES_tradnl" w:eastAsia="es-ES"/>
        </w:rPr>
      </w:pPr>
    </w:p>
    <w:p w14:paraId="1275FD08" w14:textId="77777777" w:rsidR="003B4266" w:rsidRDefault="003B4266">
      <w:pPr>
        <w:rPr>
          <w:rFonts w:eastAsia="Times New Roman"/>
          <w:lang w:val="es-ES_tradnl" w:eastAsia="es-ES"/>
        </w:rPr>
      </w:pPr>
    </w:p>
    <w:p w14:paraId="5378C55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5.</w:t>
      </w:r>
      <w:r>
        <w:rPr>
          <w:rFonts w:eastAsia="Times New Roman"/>
          <w:b/>
          <w:lang w:val="es-ES_tradnl" w:eastAsia="es-ES"/>
        </w:rPr>
        <w:tab/>
        <w:t>OTROS</w:t>
      </w:r>
    </w:p>
    <w:p w14:paraId="5B37859A" w14:textId="77777777" w:rsidR="003B4266" w:rsidRDefault="003B4266">
      <w:pPr>
        <w:rPr>
          <w:rFonts w:eastAsia="Times New Roman"/>
          <w:lang w:val="es-ES_tradnl" w:eastAsia="es-ES"/>
        </w:rPr>
      </w:pPr>
    </w:p>
    <w:p w14:paraId="7C0D4D78"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lang w:val="es-ES_tradnl" w:eastAsia="es-ES"/>
        </w:rPr>
        <w:br w:type="page"/>
      </w:r>
      <w:r>
        <w:rPr>
          <w:rFonts w:eastAsia="Times New Roman"/>
          <w:b/>
          <w:lang w:val="es-ES_tradnl" w:eastAsia="es-ES"/>
        </w:rPr>
        <w:lastRenderedPageBreak/>
        <w:t>INFORMACIÓN QUE DEBE FIGURAR EN EL EMBALAJE EXTERIOR</w:t>
      </w:r>
    </w:p>
    <w:p w14:paraId="2561DD58"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36755069"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CAJA EXTERIOR</w:t>
      </w:r>
    </w:p>
    <w:p w14:paraId="4D9AA502" w14:textId="77777777" w:rsidR="003B4266" w:rsidRDefault="003B4266">
      <w:pPr>
        <w:rPr>
          <w:rFonts w:eastAsia="Times New Roman"/>
          <w:lang w:val="es-ES_tradnl" w:eastAsia="es-ES"/>
        </w:rPr>
      </w:pPr>
    </w:p>
    <w:p w14:paraId="40B927E6" w14:textId="77777777" w:rsidR="003B4266" w:rsidRDefault="003B4266">
      <w:pPr>
        <w:rPr>
          <w:rFonts w:eastAsia="Times New Roman"/>
          <w:lang w:val="es-ES_tradnl" w:eastAsia="es-ES"/>
        </w:rPr>
      </w:pPr>
    </w:p>
    <w:p w14:paraId="1A3C8B2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1FB346E3" w14:textId="77777777" w:rsidR="003B4266" w:rsidRDefault="003B4266">
      <w:pPr>
        <w:rPr>
          <w:rFonts w:eastAsia="Times New Roman"/>
          <w:lang w:val="es-ES_tradnl" w:eastAsia="es-ES"/>
        </w:rPr>
      </w:pPr>
    </w:p>
    <w:p w14:paraId="3BB345A3" w14:textId="77777777" w:rsidR="003B4266" w:rsidRDefault="00D70409">
      <w:pPr>
        <w:rPr>
          <w:rFonts w:eastAsia="Times New Roman"/>
          <w:lang w:val="es-ES_tradnl" w:eastAsia="es-ES"/>
        </w:rPr>
      </w:pPr>
      <w:r>
        <w:rPr>
          <w:rFonts w:eastAsia="Times New Roman"/>
          <w:lang w:val="es-ES_tradnl" w:eastAsia="es-ES"/>
        </w:rPr>
        <w:t>Samsca 15 mg comprimidos</w:t>
      </w:r>
    </w:p>
    <w:p w14:paraId="67834984" w14:textId="77777777" w:rsidR="003B4266" w:rsidRDefault="00D70409">
      <w:pPr>
        <w:rPr>
          <w:rFonts w:eastAsia="Times New Roman"/>
          <w:lang w:val="es-ES_tradnl" w:eastAsia="es-ES"/>
        </w:rPr>
      </w:pPr>
      <w:r>
        <w:rPr>
          <w:rFonts w:eastAsia="Times New Roman"/>
          <w:lang w:val="es-ES_tradnl" w:eastAsia="es-ES"/>
        </w:rPr>
        <w:t>tolvaptán</w:t>
      </w:r>
    </w:p>
    <w:p w14:paraId="32A83BD9" w14:textId="77777777" w:rsidR="003B4266" w:rsidRDefault="003B4266">
      <w:pPr>
        <w:rPr>
          <w:rFonts w:eastAsia="Times New Roman"/>
          <w:lang w:val="es-ES_tradnl" w:eastAsia="es-ES"/>
        </w:rPr>
      </w:pPr>
    </w:p>
    <w:p w14:paraId="7B0CC713" w14:textId="77777777" w:rsidR="003B4266" w:rsidRDefault="003B4266">
      <w:pPr>
        <w:rPr>
          <w:rFonts w:eastAsia="Times New Roman"/>
          <w:lang w:val="es-ES_tradnl" w:eastAsia="es-ES"/>
        </w:rPr>
      </w:pPr>
    </w:p>
    <w:p w14:paraId="343E1C8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PRINCIPIO(S) ACTIVO(S)</w:t>
      </w:r>
    </w:p>
    <w:p w14:paraId="4DD99EB1" w14:textId="77777777" w:rsidR="003B4266" w:rsidRDefault="003B4266">
      <w:pPr>
        <w:rPr>
          <w:rFonts w:eastAsia="Times New Roman"/>
          <w:lang w:val="es-ES_tradnl" w:eastAsia="es-ES"/>
        </w:rPr>
      </w:pPr>
    </w:p>
    <w:p w14:paraId="30A9CDDC" w14:textId="77777777" w:rsidR="003B4266" w:rsidRDefault="00D70409">
      <w:pPr>
        <w:rPr>
          <w:rFonts w:eastAsia="Times New Roman"/>
          <w:lang w:val="es-ES_tradnl" w:eastAsia="es-ES"/>
        </w:rPr>
      </w:pPr>
      <w:r>
        <w:rPr>
          <w:rFonts w:eastAsia="Times New Roman"/>
          <w:lang w:val="es-ES_tradnl" w:eastAsia="es-ES"/>
        </w:rPr>
        <w:t>Cada comprimido contiene 15 mg de tolvaptán.</w:t>
      </w:r>
    </w:p>
    <w:p w14:paraId="7D4B376D" w14:textId="77777777" w:rsidR="003B4266" w:rsidRDefault="003B4266">
      <w:pPr>
        <w:rPr>
          <w:rFonts w:eastAsia="Times New Roman"/>
          <w:lang w:val="es-ES_tradnl" w:eastAsia="es-ES"/>
        </w:rPr>
      </w:pPr>
    </w:p>
    <w:p w14:paraId="499A4DE1" w14:textId="77777777" w:rsidR="003B4266" w:rsidRDefault="003B4266">
      <w:pPr>
        <w:rPr>
          <w:rFonts w:eastAsia="Times New Roman"/>
          <w:lang w:val="es-ES_tradnl" w:eastAsia="es-ES"/>
        </w:rPr>
      </w:pPr>
    </w:p>
    <w:p w14:paraId="3FAA7F30"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LISTA DE EXCIPIENTES</w:t>
      </w:r>
    </w:p>
    <w:p w14:paraId="0ADE3519" w14:textId="77777777" w:rsidR="003B4266" w:rsidRDefault="003B4266">
      <w:pPr>
        <w:rPr>
          <w:rFonts w:eastAsia="Times New Roman"/>
          <w:lang w:val="es-ES_tradnl" w:eastAsia="es-ES"/>
        </w:rPr>
      </w:pPr>
    </w:p>
    <w:p w14:paraId="09A7BFB3" w14:textId="77777777" w:rsidR="003B4266" w:rsidRDefault="00D70409">
      <w:pPr>
        <w:rPr>
          <w:rFonts w:eastAsia="Times New Roman"/>
          <w:lang w:val="es-ES_tradnl" w:eastAsia="es-ES"/>
        </w:rPr>
      </w:pPr>
      <w:r>
        <w:rPr>
          <w:rFonts w:eastAsia="Times New Roman"/>
          <w:lang w:val="es-ES_tradnl" w:eastAsia="es-ES"/>
        </w:rPr>
        <w:t>Contiene lactosa.</w:t>
      </w:r>
    </w:p>
    <w:p w14:paraId="0371F1AD" w14:textId="77777777" w:rsidR="003B4266" w:rsidRDefault="00D70409">
      <w:pPr>
        <w:rPr>
          <w:rFonts w:eastAsia="Times New Roman"/>
          <w:lang w:val="es-ES_tradnl" w:eastAsia="es-ES"/>
        </w:rPr>
      </w:pPr>
      <w:r>
        <w:rPr>
          <w:rFonts w:eastAsia="Times New Roman"/>
          <w:highlight w:val="lightGray"/>
          <w:lang w:val="es-ES_tradnl" w:eastAsia="es-ES"/>
        </w:rPr>
        <w:t xml:space="preserve">Para </w:t>
      </w:r>
      <w:proofErr w:type="gramStart"/>
      <w:r>
        <w:rPr>
          <w:rFonts w:eastAsia="Times New Roman"/>
          <w:highlight w:val="lightGray"/>
          <w:lang w:val="es-ES_tradnl" w:eastAsia="es-ES"/>
        </w:rPr>
        <w:t>mayor información</w:t>
      </w:r>
      <w:proofErr w:type="gramEnd"/>
      <w:r>
        <w:rPr>
          <w:rFonts w:eastAsia="Times New Roman"/>
          <w:highlight w:val="lightGray"/>
          <w:lang w:val="es-ES_tradnl" w:eastAsia="es-ES"/>
        </w:rPr>
        <w:t xml:space="preserve"> consultar el prospecto.</w:t>
      </w:r>
    </w:p>
    <w:p w14:paraId="45511D70" w14:textId="77777777" w:rsidR="003B4266" w:rsidRDefault="003B4266">
      <w:pPr>
        <w:rPr>
          <w:rFonts w:eastAsia="Times New Roman"/>
          <w:lang w:val="es-ES_tradnl" w:eastAsia="es-ES"/>
        </w:rPr>
      </w:pPr>
    </w:p>
    <w:p w14:paraId="53E3363E" w14:textId="77777777" w:rsidR="003B4266" w:rsidRDefault="003B4266">
      <w:pPr>
        <w:rPr>
          <w:rFonts w:eastAsia="Times New Roman"/>
          <w:lang w:val="es-ES_tradnl" w:eastAsia="es-ES"/>
        </w:rPr>
      </w:pPr>
    </w:p>
    <w:p w14:paraId="4EA4B93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FORMA FARMACÉUTICA Y CONTENIDO DEL ENVASE</w:t>
      </w:r>
    </w:p>
    <w:p w14:paraId="20628B3D" w14:textId="77777777" w:rsidR="003B4266" w:rsidRDefault="003B4266">
      <w:pPr>
        <w:rPr>
          <w:rFonts w:eastAsia="Times New Roman"/>
          <w:lang w:val="es-ES_tradnl" w:eastAsia="es-ES"/>
        </w:rPr>
      </w:pPr>
    </w:p>
    <w:p w14:paraId="7F845A3B" w14:textId="77777777" w:rsidR="003B4266" w:rsidRDefault="00D70409">
      <w:pPr>
        <w:rPr>
          <w:rFonts w:eastAsia="Times New Roman"/>
          <w:lang w:val="es-ES_tradnl" w:eastAsia="es-ES"/>
        </w:rPr>
      </w:pPr>
      <w:r>
        <w:rPr>
          <w:rFonts w:eastAsia="Times New Roman"/>
          <w:highlight w:val="lightGray"/>
          <w:lang w:val="es-ES_tradnl" w:eastAsia="es-ES"/>
        </w:rPr>
        <w:t>Comprimido</w:t>
      </w:r>
    </w:p>
    <w:p w14:paraId="138676AF" w14:textId="77777777" w:rsidR="003B4266" w:rsidRDefault="003B4266">
      <w:pPr>
        <w:rPr>
          <w:rFonts w:eastAsia="Times New Roman"/>
          <w:lang w:val="es-ES_tradnl" w:eastAsia="es-ES"/>
        </w:rPr>
      </w:pPr>
    </w:p>
    <w:p w14:paraId="2883C4C2" w14:textId="77777777" w:rsidR="003B4266" w:rsidRDefault="00D70409">
      <w:pPr>
        <w:rPr>
          <w:rFonts w:eastAsia="Times New Roman"/>
          <w:lang w:val="es-ES_tradnl" w:eastAsia="es-ES"/>
        </w:rPr>
      </w:pPr>
      <w:r>
        <w:rPr>
          <w:rFonts w:eastAsia="Times New Roman"/>
          <w:lang w:val="es-ES_tradnl" w:eastAsia="es-ES"/>
        </w:rPr>
        <w:t>10 × 1 comprimido</w:t>
      </w:r>
    </w:p>
    <w:p w14:paraId="62200E42" w14:textId="77777777" w:rsidR="003B4266" w:rsidRDefault="00D70409">
      <w:pPr>
        <w:rPr>
          <w:rFonts w:eastAsia="Times New Roman"/>
          <w:lang w:val="es-ES_tradnl" w:eastAsia="es-ES"/>
        </w:rPr>
      </w:pPr>
      <w:r>
        <w:rPr>
          <w:rFonts w:eastAsia="Times New Roman"/>
          <w:highlight w:val="lightGray"/>
          <w:lang w:val="es-ES_tradnl" w:eastAsia="es-ES"/>
        </w:rPr>
        <w:t>30 × 1 comprimido</w:t>
      </w:r>
    </w:p>
    <w:p w14:paraId="02CFD445" w14:textId="77777777" w:rsidR="003B4266" w:rsidRDefault="003B4266">
      <w:pPr>
        <w:rPr>
          <w:rFonts w:eastAsia="Times New Roman"/>
          <w:lang w:val="es-ES_tradnl" w:eastAsia="es-ES"/>
        </w:rPr>
      </w:pPr>
    </w:p>
    <w:p w14:paraId="7A0F09D2" w14:textId="77777777" w:rsidR="003B4266" w:rsidRDefault="003B4266">
      <w:pPr>
        <w:rPr>
          <w:rFonts w:eastAsia="Times New Roman"/>
          <w:lang w:val="es-ES_tradnl" w:eastAsia="es-ES"/>
        </w:rPr>
      </w:pPr>
    </w:p>
    <w:p w14:paraId="2DF8A45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i/>
          <w:iCs/>
          <w:lang w:val="es-ES_tradnl" w:eastAsia="es-ES"/>
        </w:rPr>
      </w:pPr>
      <w:r>
        <w:rPr>
          <w:rFonts w:eastAsia="Times New Roman"/>
          <w:b/>
          <w:lang w:val="es-ES_tradnl" w:eastAsia="es-ES"/>
        </w:rPr>
        <w:t>5.</w:t>
      </w:r>
      <w:r>
        <w:rPr>
          <w:rFonts w:eastAsia="Times New Roman"/>
          <w:b/>
          <w:lang w:val="es-ES_tradnl" w:eastAsia="es-ES"/>
        </w:rPr>
        <w:tab/>
        <w:t>FORMA Y VÍA(S) DE ADMINISTRACIÓN</w:t>
      </w:r>
    </w:p>
    <w:p w14:paraId="36C49EE7" w14:textId="77777777" w:rsidR="003B4266" w:rsidRDefault="003B4266">
      <w:pPr>
        <w:rPr>
          <w:rFonts w:eastAsia="Times New Roman"/>
          <w:lang w:val="es-ES_tradnl" w:eastAsia="es-ES"/>
        </w:rPr>
      </w:pPr>
    </w:p>
    <w:p w14:paraId="3010D7D7" w14:textId="77777777" w:rsidR="003B4266" w:rsidRDefault="00D70409">
      <w:pPr>
        <w:rPr>
          <w:rFonts w:eastAsia="Times New Roman"/>
          <w:lang w:val="es-ES_tradnl" w:eastAsia="es-ES"/>
        </w:rPr>
      </w:pPr>
      <w:r>
        <w:rPr>
          <w:rFonts w:eastAsia="Times New Roman"/>
          <w:lang w:val="es-ES_tradnl" w:eastAsia="es-ES"/>
        </w:rPr>
        <w:t>Leer el prospecto antes de utilizar este medicamento.</w:t>
      </w:r>
    </w:p>
    <w:p w14:paraId="1135175E" w14:textId="77777777" w:rsidR="003B4266" w:rsidRDefault="00D70409">
      <w:pPr>
        <w:rPr>
          <w:rFonts w:eastAsia="Times New Roman"/>
          <w:lang w:val="es-ES_tradnl" w:eastAsia="es-ES"/>
        </w:rPr>
      </w:pPr>
      <w:r>
        <w:rPr>
          <w:rFonts w:eastAsia="Times New Roman"/>
          <w:lang w:val="es-ES_tradnl" w:eastAsia="es-ES"/>
        </w:rPr>
        <w:t>Vía oral.</w:t>
      </w:r>
    </w:p>
    <w:p w14:paraId="3CCE36D5" w14:textId="77777777" w:rsidR="003B4266" w:rsidRDefault="003B4266">
      <w:pPr>
        <w:rPr>
          <w:rFonts w:eastAsia="Times New Roman"/>
          <w:lang w:val="es-ES_tradnl" w:eastAsia="es-ES"/>
        </w:rPr>
      </w:pPr>
    </w:p>
    <w:p w14:paraId="4E1A605F" w14:textId="77777777" w:rsidR="003B4266" w:rsidRDefault="003B4266">
      <w:pPr>
        <w:rPr>
          <w:rFonts w:eastAsia="Times New Roman"/>
          <w:lang w:val="es-ES_tradnl" w:eastAsia="es-ES"/>
        </w:rPr>
      </w:pPr>
    </w:p>
    <w:p w14:paraId="64EFF1EE"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6.</w:t>
      </w:r>
      <w:r>
        <w:rPr>
          <w:rFonts w:eastAsia="Times New Roman"/>
          <w:b/>
          <w:lang w:val="es-ES_tradnl" w:eastAsia="es-ES"/>
        </w:rPr>
        <w:tab/>
        <w:t>ADVERTENCIA ESPECIAL DE QUE EL MEDICAMENTO DEBE MANTENERSE FUERA DE LA VISTA Y DEL ALCANCE DE LOS NIÑOS</w:t>
      </w:r>
    </w:p>
    <w:p w14:paraId="642113FF" w14:textId="77777777" w:rsidR="003B4266" w:rsidRDefault="003B4266">
      <w:pPr>
        <w:rPr>
          <w:rFonts w:eastAsia="Times New Roman"/>
          <w:lang w:val="es-ES_tradnl" w:eastAsia="es-ES"/>
        </w:rPr>
      </w:pPr>
    </w:p>
    <w:p w14:paraId="640903FD" w14:textId="77777777" w:rsidR="003B4266" w:rsidRDefault="00D70409">
      <w:pPr>
        <w:rPr>
          <w:rFonts w:eastAsia="Times New Roman"/>
          <w:lang w:val="es-ES_tradnl" w:eastAsia="es-ES"/>
        </w:rPr>
      </w:pPr>
      <w:r>
        <w:rPr>
          <w:rFonts w:eastAsia="Times New Roman"/>
          <w:lang w:val="es-ES_tradnl" w:eastAsia="es-ES"/>
        </w:rPr>
        <w:t>Mantener fuera de la vista y del alcance de los niños.</w:t>
      </w:r>
    </w:p>
    <w:p w14:paraId="48EADF65" w14:textId="77777777" w:rsidR="003B4266" w:rsidRDefault="003B4266">
      <w:pPr>
        <w:rPr>
          <w:rFonts w:eastAsia="Times New Roman"/>
          <w:lang w:val="es-ES_tradnl" w:eastAsia="es-ES"/>
        </w:rPr>
      </w:pPr>
    </w:p>
    <w:p w14:paraId="75890167" w14:textId="77777777" w:rsidR="003B4266" w:rsidRDefault="003B4266">
      <w:pPr>
        <w:rPr>
          <w:rFonts w:eastAsia="Times New Roman"/>
          <w:lang w:val="es-ES_tradnl" w:eastAsia="es-ES"/>
        </w:rPr>
      </w:pPr>
    </w:p>
    <w:p w14:paraId="2407B2D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7.</w:t>
      </w:r>
      <w:r>
        <w:rPr>
          <w:rFonts w:eastAsia="Times New Roman"/>
          <w:b/>
          <w:lang w:val="es-ES_tradnl" w:eastAsia="es-ES"/>
        </w:rPr>
        <w:tab/>
        <w:t>OTRA(S) ADVERTENCIA(S) ESPECIAL(ES), SI ES NECESARIO</w:t>
      </w:r>
    </w:p>
    <w:p w14:paraId="5664EDFF" w14:textId="77777777" w:rsidR="003B4266" w:rsidRDefault="003B4266">
      <w:pPr>
        <w:rPr>
          <w:rFonts w:eastAsia="Times New Roman"/>
          <w:lang w:val="es-ES_tradnl" w:eastAsia="es-ES"/>
        </w:rPr>
      </w:pPr>
    </w:p>
    <w:p w14:paraId="790B2E31" w14:textId="77777777" w:rsidR="003B4266" w:rsidRDefault="003B4266">
      <w:pPr>
        <w:rPr>
          <w:rFonts w:eastAsia="Times New Roman"/>
          <w:lang w:val="es-ES_tradnl" w:eastAsia="es-ES"/>
        </w:rPr>
      </w:pPr>
    </w:p>
    <w:p w14:paraId="3CF816D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8.</w:t>
      </w:r>
      <w:r>
        <w:rPr>
          <w:rFonts w:eastAsia="Times New Roman"/>
          <w:b/>
          <w:lang w:val="es-ES_tradnl" w:eastAsia="es-ES"/>
        </w:rPr>
        <w:tab/>
        <w:t>FECHA DE CADUCIDAD</w:t>
      </w:r>
    </w:p>
    <w:p w14:paraId="14913EDA" w14:textId="77777777" w:rsidR="003B4266" w:rsidRDefault="003B4266">
      <w:pPr>
        <w:rPr>
          <w:rFonts w:eastAsia="Times New Roman"/>
          <w:lang w:val="es-ES_tradnl" w:eastAsia="es-ES"/>
        </w:rPr>
      </w:pPr>
    </w:p>
    <w:p w14:paraId="2324F7A1" w14:textId="77777777" w:rsidR="003B4266" w:rsidRDefault="00D70409">
      <w:pPr>
        <w:rPr>
          <w:rFonts w:eastAsia="Times New Roman"/>
          <w:lang w:val="es-ES_tradnl" w:eastAsia="es-ES"/>
        </w:rPr>
      </w:pPr>
      <w:r>
        <w:rPr>
          <w:rFonts w:eastAsia="Times New Roman"/>
          <w:lang w:val="es-ES_tradnl" w:eastAsia="es-ES"/>
        </w:rPr>
        <w:t>CAD</w:t>
      </w:r>
    </w:p>
    <w:p w14:paraId="5C3CAB6F" w14:textId="77777777" w:rsidR="003B4266" w:rsidRDefault="003B4266">
      <w:pPr>
        <w:rPr>
          <w:rFonts w:eastAsia="Times New Roman"/>
          <w:lang w:val="es-ES_tradnl" w:eastAsia="es-ES"/>
        </w:rPr>
      </w:pPr>
    </w:p>
    <w:p w14:paraId="1E89BA43" w14:textId="77777777" w:rsidR="003B4266" w:rsidRDefault="003B4266">
      <w:pPr>
        <w:rPr>
          <w:rFonts w:eastAsia="Times New Roman"/>
          <w:lang w:val="es-ES_tradnl" w:eastAsia="es-ES"/>
        </w:rPr>
      </w:pPr>
    </w:p>
    <w:p w14:paraId="24BB5643"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9.</w:t>
      </w:r>
      <w:r>
        <w:rPr>
          <w:rFonts w:eastAsia="Times New Roman"/>
          <w:b/>
          <w:lang w:val="es-ES_tradnl" w:eastAsia="es-ES"/>
        </w:rPr>
        <w:tab/>
        <w:t>CONDICIONES ESPECIALES DE CONSERVACIÓN</w:t>
      </w:r>
    </w:p>
    <w:p w14:paraId="41E90B7A" w14:textId="77777777" w:rsidR="003B4266" w:rsidRDefault="003B4266">
      <w:pPr>
        <w:rPr>
          <w:rFonts w:eastAsia="Times New Roman"/>
          <w:lang w:val="es-ES_tradnl" w:eastAsia="es-ES"/>
        </w:rPr>
      </w:pPr>
    </w:p>
    <w:p w14:paraId="246A1792" w14:textId="77777777" w:rsidR="003B4266" w:rsidRDefault="00D70409">
      <w:pPr>
        <w:rPr>
          <w:rFonts w:eastAsia="Times New Roman"/>
          <w:lang w:val="es-ES_tradnl" w:eastAsia="es-ES"/>
        </w:rPr>
      </w:pPr>
      <w:r>
        <w:rPr>
          <w:rFonts w:eastAsia="Times New Roman"/>
          <w:lang w:val="es-ES_tradnl" w:eastAsia="es-ES"/>
        </w:rPr>
        <w:lastRenderedPageBreak/>
        <w:t>Conservar en el envase original para protegerlo de la luz y la humedad.</w:t>
      </w:r>
    </w:p>
    <w:p w14:paraId="1517041F" w14:textId="77777777" w:rsidR="003B4266" w:rsidRDefault="003B4266">
      <w:pPr>
        <w:rPr>
          <w:rFonts w:eastAsia="Times New Roman"/>
          <w:lang w:val="es-ES_tradnl" w:eastAsia="es-ES"/>
        </w:rPr>
      </w:pPr>
    </w:p>
    <w:p w14:paraId="2F05E910" w14:textId="77777777" w:rsidR="003B4266" w:rsidRDefault="003B4266">
      <w:pPr>
        <w:rPr>
          <w:rFonts w:eastAsia="Times New Roman"/>
          <w:lang w:val="es-ES_tradnl" w:eastAsia="es-ES"/>
        </w:rPr>
      </w:pPr>
    </w:p>
    <w:p w14:paraId="10CACF73"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10.</w:t>
      </w:r>
      <w:r>
        <w:rPr>
          <w:rFonts w:eastAsia="Times New Roman"/>
          <w:b/>
          <w:lang w:val="es-ES_tradnl" w:eastAsia="es-ES"/>
        </w:rPr>
        <w:tab/>
        <w:t>PRECAUCIONES ESPECIALES DE ELIMINACIÓN DEL MEDICAMENTO NO UTILIZADO Y DE LOS MATERIALES DERIVADOS DE SU USO (CUANDO CORRESPONDA)</w:t>
      </w:r>
    </w:p>
    <w:p w14:paraId="4F8530F0" w14:textId="77777777" w:rsidR="003B4266" w:rsidRDefault="003B4266">
      <w:pPr>
        <w:rPr>
          <w:rFonts w:eastAsia="Times New Roman"/>
          <w:lang w:val="es-ES_tradnl" w:eastAsia="es-ES"/>
        </w:rPr>
      </w:pPr>
    </w:p>
    <w:p w14:paraId="43B34FF0" w14:textId="77777777" w:rsidR="003B4266" w:rsidRDefault="003B4266">
      <w:pPr>
        <w:rPr>
          <w:rFonts w:eastAsia="Times New Roman"/>
          <w:lang w:val="es-ES_tradnl" w:eastAsia="es-ES"/>
        </w:rPr>
      </w:pPr>
    </w:p>
    <w:p w14:paraId="510E817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11.</w:t>
      </w:r>
      <w:r>
        <w:rPr>
          <w:rFonts w:eastAsia="Times New Roman"/>
          <w:b/>
          <w:lang w:val="es-ES_tradnl" w:eastAsia="es-ES"/>
        </w:rPr>
        <w:tab/>
        <w:t>NOMBRE Y DIRECCIÓN DEL TITULAR DE LA AUTORIZACIÓN DE COMERCIALIZACIÓN</w:t>
      </w:r>
    </w:p>
    <w:p w14:paraId="348A169D" w14:textId="77777777" w:rsidR="003B4266" w:rsidRDefault="003B4266">
      <w:pPr>
        <w:rPr>
          <w:rFonts w:eastAsia="Times New Roman"/>
          <w:lang w:val="es-ES_tradnl" w:eastAsia="es-ES"/>
        </w:rPr>
      </w:pPr>
    </w:p>
    <w:p w14:paraId="30925117" w14:textId="77777777" w:rsidR="003B4266" w:rsidRPr="00D70409" w:rsidRDefault="00D70409">
      <w:pPr>
        <w:tabs>
          <w:tab w:val="left" w:pos="-720"/>
          <w:tab w:val="left" w:pos="567"/>
        </w:tabs>
        <w:suppressAutoHyphens/>
        <w:rPr>
          <w:rFonts w:eastAsia="Times New Roman" w:cs="Times New Roman"/>
          <w:color w:val="000000"/>
          <w:lang w:val="en-US" w:eastAsia="zh-CN"/>
        </w:rPr>
      </w:pPr>
      <w:r w:rsidRPr="00D70409">
        <w:rPr>
          <w:rFonts w:eastAsia="Times New Roman"/>
          <w:color w:val="000000"/>
          <w:lang w:val="en-US" w:eastAsia="zh-CN"/>
        </w:rPr>
        <w:t>Otsuka Pharmaceutical Netherlands B.V.</w:t>
      </w:r>
    </w:p>
    <w:p w14:paraId="783DA0D7"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Herikerbergweg 292</w:t>
      </w:r>
    </w:p>
    <w:p w14:paraId="6F504EDD"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1101 CT, Amsterdam</w:t>
      </w:r>
    </w:p>
    <w:p w14:paraId="76EE70BD" w14:textId="77777777" w:rsidR="003B4266" w:rsidRDefault="00D70409">
      <w:pPr>
        <w:rPr>
          <w:rFonts w:eastAsia="Times New Roman"/>
          <w:lang w:val="es-ES_tradnl" w:eastAsia="es-ES"/>
        </w:rPr>
      </w:pPr>
      <w:r>
        <w:rPr>
          <w:rFonts w:eastAsia="Times New Roman"/>
          <w:lang w:val="es-ES_tradnl" w:eastAsia="es-ES"/>
        </w:rPr>
        <w:t>Países Bajos</w:t>
      </w:r>
    </w:p>
    <w:p w14:paraId="3467F7A0" w14:textId="77777777" w:rsidR="003B4266" w:rsidRDefault="003B4266">
      <w:pPr>
        <w:rPr>
          <w:rFonts w:eastAsia="Times New Roman"/>
          <w:lang w:val="es-ES_tradnl" w:eastAsia="es-ES"/>
        </w:rPr>
      </w:pPr>
    </w:p>
    <w:p w14:paraId="13937D6F" w14:textId="77777777" w:rsidR="003B4266" w:rsidRDefault="003B4266">
      <w:pPr>
        <w:rPr>
          <w:rFonts w:eastAsia="Times New Roman"/>
          <w:lang w:val="es-ES_tradnl" w:eastAsia="es-ES"/>
        </w:rPr>
      </w:pPr>
    </w:p>
    <w:p w14:paraId="1C3FC9AB"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12.</w:t>
      </w:r>
      <w:r>
        <w:rPr>
          <w:rFonts w:eastAsia="Times New Roman"/>
          <w:b/>
          <w:lang w:val="es-ES_tradnl" w:eastAsia="es-ES"/>
        </w:rPr>
        <w:tab/>
        <w:t>NÚMERO(S) DE AUTORIZACIÓN DE COMERCIALIZACIÓN</w:t>
      </w:r>
    </w:p>
    <w:p w14:paraId="56285D64" w14:textId="77777777" w:rsidR="003B4266" w:rsidRDefault="003B4266">
      <w:pPr>
        <w:rPr>
          <w:rFonts w:eastAsia="Times New Roman"/>
          <w:lang w:val="es-ES_tradnl" w:eastAsia="es-ES"/>
        </w:rPr>
      </w:pPr>
    </w:p>
    <w:p w14:paraId="6593AEFA" w14:textId="77777777" w:rsidR="003B4266" w:rsidRDefault="00D70409">
      <w:pPr>
        <w:rPr>
          <w:rFonts w:eastAsia="Times New Roman"/>
          <w:lang w:val="pt-BR" w:eastAsia="es-ES"/>
        </w:rPr>
      </w:pPr>
      <w:r>
        <w:rPr>
          <w:rFonts w:eastAsia="Times New Roman"/>
          <w:lang w:val="pt-BR" w:eastAsia="es-ES"/>
        </w:rPr>
        <w:t xml:space="preserve">EU/1/09/539/001 </w:t>
      </w:r>
      <w:r>
        <w:rPr>
          <w:rFonts w:eastAsia="Times New Roman"/>
          <w:highlight w:val="lightGray"/>
          <w:lang w:val="pt-BR" w:eastAsia="es-ES"/>
        </w:rPr>
        <w:t>(10 × 1 comprimido)</w:t>
      </w:r>
    </w:p>
    <w:p w14:paraId="6DAC8B01" w14:textId="77777777" w:rsidR="003B4266" w:rsidRDefault="00D70409">
      <w:pPr>
        <w:rPr>
          <w:rFonts w:eastAsia="Times New Roman"/>
          <w:lang w:val="pt-BR" w:eastAsia="es-ES"/>
        </w:rPr>
      </w:pPr>
      <w:r>
        <w:rPr>
          <w:rFonts w:eastAsia="Times New Roman"/>
          <w:highlight w:val="lightGray"/>
          <w:lang w:val="pt-BR" w:eastAsia="es-ES"/>
        </w:rPr>
        <w:t>EU/1/09/539/002 (30 × 1 comprimido)</w:t>
      </w:r>
    </w:p>
    <w:p w14:paraId="0F5D8B92" w14:textId="77777777" w:rsidR="003B4266" w:rsidRDefault="003B4266">
      <w:pPr>
        <w:rPr>
          <w:rFonts w:eastAsia="Times New Roman"/>
          <w:lang w:val="pt-BR" w:eastAsia="es-ES"/>
        </w:rPr>
      </w:pPr>
    </w:p>
    <w:p w14:paraId="12C00A3A" w14:textId="77777777" w:rsidR="003B4266" w:rsidRDefault="003B4266">
      <w:pPr>
        <w:rPr>
          <w:rFonts w:eastAsia="Times New Roman"/>
          <w:lang w:val="pt-BR" w:eastAsia="es-ES"/>
        </w:rPr>
      </w:pPr>
    </w:p>
    <w:p w14:paraId="6C5510A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pt-BR" w:eastAsia="es-ES"/>
        </w:rPr>
      </w:pPr>
      <w:r>
        <w:rPr>
          <w:rFonts w:eastAsia="Times New Roman"/>
          <w:b/>
          <w:lang w:val="pt-BR" w:eastAsia="es-ES"/>
        </w:rPr>
        <w:t>13.</w:t>
      </w:r>
      <w:r>
        <w:rPr>
          <w:rFonts w:eastAsia="Times New Roman"/>
          <w:b/>
          <w:lang w:val="pt-BR" w:eastAsia="es-ES"/>
        </w:rPr>
        <w:tab/>
        <w:t>NÚMERO DE LOTE</w:t>
      </w:r>
    </w:p>
    <w:p w14:paraId="166D0913" w14:textId="77777777" w:rsidR="003B4266" w:rsidRDefault="003B4266">
      <w:pPr>
        <w:rPr>
          <w:rFonts w:eastAsia="Times New Roman"/>
          <w:lang w:val="pt-BR" w:eastAsia="es-ES"/>
        </w:rPr>
      </w:pPr>
    </w:p>
    <w:p w14:paraId="7001E41C" w14:textId="77777777" w:rsidR="003B4266" w:rsidRDefault="00D70409">
      <w:pPr>
        <w:rPr>
          <w:rFonts w:eastAsia="Times New Roman"/>
          <w:lang w:val="es-ES_tradnl" w:eastAsia="es-ES"/>
        </w:rPr>
      </w:pPr>
      <w:r>
        <w:rPr>
          <w:rFonts w:eastAsia="Times New Roman"/>
          <w:lang w:val="es-ES_tradnl" w:eastAsia="es-ES"/>
        </w:rPr>
        <w:t>Lote</w:t>
      </w:r>
    </w:p>
    <w:p w14:paraId="1398E795" w14:textId="77777777" w:rsidR="003B4266" w:rsidRDefault="003B4266">
      <w:pPr>
        <w:rPr>
          <w:rFonts w:eastAsia="Times New Roman"/>
          <w:lang w:val="es-ES_tradnl" w:eastAsia="es-ES"/>
        </w:rPr>
      </w:pPr>
    </w:p>
    <w:p w14:paraId="6BF8F7B3" w14:textId="77777777" w:rsidR="003B4266" w:rsidRDefault="003B4266">
      <w:pPr>
        <w:rPr>
          <w:rFonts w:eastAsia="Times New Roman"/>
          <w:lang w:val="es-ES_tradnl" w:eastAsia="es-ES"/>
        </w:rPr>
      </w:pPr>
    </w:p>
    <w:p w14:paraId="49436D30"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14.</w:t>
      </w:r>
      <w:r>
        <w:rPr>
          <w:rFonts w:eastAsia="Times New Roman"/>
          <w:b/>
          <w:lang w:val="es-ES_tradnl" w:eastAsia="es-ES"/>
        </w:rPr>
        <w:tab/>
        <w:t>CONDICIONES GENERALES DE DISPENSACIÓN</w:t>
      </w:r>
    </w:p>
    <w:p w14:paraId="3AC0984A" w14:textId="77777777" w:rsidR="003B4266" w:rsidRDefault="003B4266">
      <w:pPr>
        <w:rPr>
          <w:rFonts w:eastAsia="Times New Roman"/>
          <w:lang w:val="es-ES_tradnl" w:eastAsia="es-ES"/>
        </w:rPr>
      </w:pPr>
    </w:p>
    <w:p w14:paraId="099F1E29" w14:textId="77777777" w:rsidR="003B4266" w:rsidRDefault="003B4266">
      <w:pPr>
        <w:rPr>
          <w:rFonts w:eastAsia="Times New Roman"/>
          <w:lang w:val="es-ES_tradnl" w:eastAsia="es-ES"/>
        </w:rPr>
      </w:pPr>
    </w:p>
    <w:p w14:paraId="3854C51D"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15.</w:t>
      </w:r>
      <w:r>
        <w:rPr>
          <w:rFonts w:eastAsia="Times New Roman"/>
          <w:b/>
          <w:lang w:val="es-ES_tradnl" w:eastAsia="es-ES"/>
        </w:rPr>
        <w:tab/>
        <w:t>INSTRUCCIONES DE USO</w:t>
      </w:r>
    </w:p>
    <w:p w14:paraId="271AC88C" w14:textId="77777777" w:rsidR="003B4266" w:rsidRDefault="003B4266">
      <w:pPr>
        <w:rPr>
          <w:rFonts w:eastAsia="Times New Roman"/>
          <w:lang w:val="es-ES_tradnl" w:eastAsia="es-ES"/>
        </w:rPr>
      </w:pPr>
    </w:p>
    <w:p w14:paraId="498C62A0" w14:textId="77777777" w:rsidR="003B4266" w:rsidRDefault="003B4266">
      <w:pPr>
        <w:rPr>
          <w:rFonts w:eastAsia="Times New Roman"/>
          <w:lang w:val="es-ES_tradnl" w:eastAsia="es-ES"/>
        </w:rPr>
      </w:pPr>
    </w:p>
    <w:p w14:paraId="29B05DB5"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16.</w:t>
      </w:r>
      <w:r>
        <w:rPr>
          <w:rFonts w:eastAsia="Times New Roman"/>
          <w:b/>
          <w:lang w:val="es-ES_tradnl" w:eastAsia="es-ES"/>
        </w:rPr>
        <w:tab/>
        <w:t>INFORMACIÓN EN BRAILLE</w:t>
      </w:r>
    </w:p>
    <w:p w14:paraId="6E07AA77" w14:textId="77777777" w:rsidR="003B4266" w:rsidRDefault="003B4266">
      <w:pPr>
        <w:rPr>
          <w:rFonts w:eastAsia="Times New Roman"/>
          <w:lang w:val="es-ES_tradnl" w:eastAsia="es-ES"/>
        </w:rPr>
      </w:pPr>
    </w:p>
    <w:p w14:paraId="37237C89" w14:textId="77777777" w:rsidR="003B4266" w:rsidRDefault="00D70409">
      <w:pPr>
        <w:rPr>
          <w:rFonts w:eastAsia="Times New Roman"/>
          <w:lang w:val="es-ES_tradnl" w:eastAsia="es-ES"/>
        </w:rPr>
      </w:pPr>
      <w:r>
        <w:rPr>
          <w:rFonts w:eastAsia="Times New Roman"/>
          <w:lang w:val="es-ES_tradnl" w:eastAsia="es-ES"/>
        </w:rPr>
        <w:t>Samsca 15 mg</w:t>
      </w:r>
    </w:p>
    <w:p w14:paraId="676D5D6C" w14:textId="77777777" w:rsidR="003B4266" w:rsidRDefault="003B4266">
      <w:pPr>
        <w:rPr>
          <w:rFonts w:eastAsia="Times New Roman"/>
          <w:lang w:val="es-ES_tradnl" w:eastAsia="es-ES"/>
        </w:rPr>
      </w:pPr>
    </w:p>
    <w:p w14:paraId="69A5E747" w14:textId="77777777" w:rsidR="003B4266" w:rsidRDefault="003B4266">
      <w:pPr>
        <w:tabs>
          <w:tab w:val="left" w:pos="567"/>
        </w:tabs>
        <w:rPr>
          <w:rFonts w:eastAsia="Times New Roman"/>
          <w:shd w:val="clear" w:color="auto" w:fill="CCCCCC"/>
          <w:lang w:val="es-ES_tradnl" w:eastAsia="es-ES"/>
        </w:rPr>
      </w:pPr>
    </w:p>
    <w:p w14:paraId="1CA66FFA" w14:textId="77777777" w:rsidR="003B4266" w:rsidRDefault="00D70409">
      <w:pPr>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17.</w:t>
      </w:r>
      <w:r>
        <w:rPr>
          <w:rFonts w:eastAsia="Times New Roman"/>
          <w:b/>
          <w:lang w:val="es-ES_tradnl" w:eastAsia="es-ES"/>
        </w:rPr>
        <w:tab/>
        <w:t>IDENTIFICADOR ÚNICO - CÓDIGO DE BARRAS 2D</w:t>
      </w:r>
    </w:p>
    <w:p w14:paraId="382293DA" w14:textId="77777777" w:rsidR="003B4266" w:rsidRDefault="003B4266">
      <w:pPr>
        <w:rPr>
          <w:rFonts w:eastAsia="Times New Roman"/>
          <w:lang w:val="es-ES_tradnl" w:eastAsia="es-ES"/>
        </w:rPr>
      </w:pPr>
    </w:p>
    <w:p w14:paraId="218ED75B" w14:textId="77777777" w:rsidR="003B4266" w:rsidRDefault="00D70409">
      <w:pPr>
        <w:tabs>
          <w:tab w:val="left" w:pos="567"/>
        </w:tabs>
        <w:rPr>
          <w:rFonts w:eastAsia="Times New Roman"/>
          <w:shd w:val="clear" w:color="auto" w:fill="CCCCCC"/>
          <w:lang w:val="es-ES_tradnl" w:eastAsia="es-ES"/>
        </w:rPr>
      </w:pPr>
      <w:r>
        <w:rPr>
          <w:rFonts w:eastAsia="Times New Roman"/>
          <w:highlight w:val="lightGray"/>
          <w:lang w:val="es-ES_tradnl" w:eastAsia="es-ES"/>
        </w:rPr>
        <w:t>Incluido el código de barras 2D que lleva el identificador único.</w:t>
      </w:r>
    </w:p>
    <w:p w14:paraId="7FE88AA2" w14:textId="77777777" w:rsidR="003B4266" w:rsidRDefault="003B4266">
      <w:pPr>
        <w:tabs>
          <w:tab w:val="left" w:pos="567"/>
        </w:tabs>
        <w:rPr>
          <w:rFonts w:eastAsia="Times New Roman"/>
          <w:shd w:val="clear" w:color="auto" w:fill="CCCCCC"/>
          <w:lang w:val="es-ES_tradnl" w:eastAsia="es-ES"/>
        </w:rPr>
      </w:pPr>
    </w:p>
    <w:p w14:paraId="171B5B1F" w14:textId="77777777" w:rsidR="003B4266" w:rsidRDefault="003B4266">
      <w:pPr>
        <w:tabs>
          <w:tab w:val="left" w:pos="567"/>
        </w:tabs>
        <w:rPr>
          <w:rFonts w:eastAsia="Times New Roman"/>
          <w:lang w:val="es-ES_tradnl" w:eastAsia="es-ES"/>
        </w:rPr>
      </w:pPr>
    </w:p>
    <w:p w14:paraId="0F8367E4" w14:textId="77777777" w:rsidR="003B4266" w:rsidRDefault="00D70409">
      <w:pPr>
        <w:keepNext/>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18.</w:t>
      </w:r>
      <w:r>
        <w:rPr>
          <w:rFonts w:eastAsia="Times New Roman"/>
          <w:b/>
          <w:lang w:val="es-ES_tradnl" w:eastAsia="es-ES"/>
        </w:rPr>
        <w:tab/>
        <w:t>IDENTIFICADOR ÚNICO - INFORMACIÓN EN CARACTERES VISUALES</w:t>
      </w:r>
    </w:p>
    <w:p w14:paraId="3F354F13" w14:textId="77777777" w:rsidR="003B4266" w:rsidRDefault="003B4266">
      <w:pPr>
        <w:keepNext/>
        <w:rPr>
          <w:rFonts w:eastAsia="Times New Roman"/>
          <w:lang w:val="es-ES_tradnl" w:eastAsia="es-ES"/>
        </w:rPr>
      </w:pPr>
    </w:p>
    <w:p w14:paraId="7B275D0C" w14:textId="77777777" w:rsidR="003B4266" w:rsidRDefault="00D70409">
      <w:pPr>
        <w:keepNext/>
        <w:tabs>
          <w:tab w:val="left" w:pos="567"/>
        </w:tabs>
        <w:rPr>
          <w:rFonts w:eastAsia="Times New Roman"/>
          <w:lang w:val="es-ES_tradnl" w:eastAsia="es-ES"/>
        </w:rPr>
      </w:pPr>
      <w:r>
        <w:rPr>
          <w:rFonts w:eastAsia="Times New Roman"/>
          <w:lang w:val="es-ES_tradnl" w:eastAsia="es-ES"/>
        </w:rPr>
        <w:t>PC</w:t>
      </w:r>
    </w:p>
    <w:p w14:paraId="30298AB3" w14:textId="77777777" w:rsidR="003B4266" w:rsidRDefault="00D70409">
      <w:pPr>
        <w:keepNext/>
        <w:tabs>
          <w:tab w:val="left" w:pos="567"/>
        </w:tabs>
        <w:rPr>
          <w:rFonts w:eastAsia="Times New Roman"/>
          <w:lang w:val="es-ES_tradnl" w:eastAsia="es-ES"/>
        </w:rPr>
      </w:pPr>
      <w:r>
        <w:rPr>
          <w:rFonts w:eastAsia="Times New Roman"/>
          <w:lang w:val="es-ES_tradnl" w:eastAsia="es-ES"/>
        </w:rPr>
        <w:t>SN</w:t>
      </w:r>
    </w:p>
    <w:p w14:paraId="44BAB9E3" w14:textId="77777777" w:rsidR="003B4266" w:rsidRDefault="00D70409">
      <w:pPr>
        <w:keepNext/>
        <w:tabs>
          <w:tab w:val="left" w:pos="567"/>
        </w:tabs>
        <w:rPr>
          <w:rFonts w:eastAsia="Times New Roman"/>
          <w:lang w:val="es-ES_tradnl" w:eastAsia="es-ES"/>
        </w:rPr>
      </w:pPr>
      <w:r>
        <w:rPr>
          <w:rFonts w:eastAsia="Times New Roman"/>
          <w:lang w:val="es-ES_tradnl" w:eastAsia="es-ES"/>
        </w:rPr>
        <w:t>NN</w:t>
      </w:r>
    </w:p>
    <w:p w14:paraId="4A7A1088"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lang w:val="es-ES_tradnl" w:eastAsia="es-ES"/>
        </w:rPr>
        <w:br w:type="page"/>
      </w:r>
      <w:proofErr w:type="gramStart"/>
      <w:r>
        <w:rPr>
          <w:rFonts w:eastAsia="Times New Roman"/>
          <w:b/>
          <w:lang w:val="es-ES_tradnl" w:eastAsia="es-ES"/>
        </w:rPr>
        <w:lastRenderedPageBreak/>
        <w:t>INFORMACIÓN MÍNIMA A INCLUIR</w:t>
      </w:r>
      <w:proofErr w:type="gramEnd"/>
      <w:r>
        <w:rPr>
          <w:rFonts w:eastAsia="Times New Roman"/>
          <w:b/>
          <w:lang w:val="es-ES_tradnl" w:eastAsia="es-ES"/>
        </w:rPr>
        <w:t xml:space="preserve"> EN BLÍSTERES O TIRAS</w:t>
      </w:r>
    </w:p>
    <w:p w14:paraId="47D90DCB"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6CF2FD29"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BLÍSTERES PRECORTADOS UNIDOSIS</w:t>
      </w:r>
    </w:p>
    <w:p w14:paraId="40E6F49F" w14:textId="77777777" w:rsidR="003B4266" w:rsidRDefault="003B4266">
      <w:pPr>
        <w:rPr>
          <w:rFonts w:eastAsia="Times New Roman"/>
          <w:bCs/>
          <w:lang w:val="es-ES_tradnl" w:eastAsia="es-ES"/>
        </w:rPr>
      </w:pPr>
    </w:p>
    <w:p w14:paraId="774352CC" w14:textId="77777777" w:rsidR="003B4266" w:rsidRDefault="003B4266">
      <w:pPr>
        <w:rPr>
          <w:rFonts w:eastAsia="Times New Roman"/>
          <w:bCs/>
          <w:lang w:val="es-ES_tradnl" w:eastAsia="es-ES"/>
        </w:rPr>
      </w:pPr>
    </w:p>
    <w:p w14:paraId="6CCC508C"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753AEF2F" w14:textId="77777777" w:rsidR="003B4266" w:rsidRDefault="003B4266">
      <w:pPr>
        <w:rPr>
          <w:rFonts w:eastAsia="Times New Roman"/>
          <w:lang w:val="es-ES_tradnl" w:eastAsia="es-ES"/>
        </w:rPr>
      </w:pPr>
    </w:p>
    <w:p w14:paraId="70F6E6AA" w14:textId="77777777" w:rsidR="003B4266" w:rsidRDefault="00D70409">
      <w:pPr>
        <w:rPr>
          <w:rFonts w:eastAsia="Times New Roman"/>
          <w:lang w:val="es-ES_tradnl" w:eastAsia="es-ES"/>
        </w:rPr>
      </w:pPr>
      <w:r>
        <w:rPr>
          <w:rFonts w:eastAsia="Times New Roman"/>
          <w:lang w:val="es-ES_tradnl" w:eastAsia="es-ES"/>
        </w:rPr>
        <w:t>Samsca 15 mg comprimidos</w:t>
      </w:r>
    </w:p>
    <w:p w14:paraId="4AFC0D0E" w14:textId="77777777" w:rsidR="003B4266" w:rsidRDefault="00D70409">
      <w:pPr>
        <w:rPr>
          <w:rFonts w:eastAsia="Times New Roman"/>
          <w:lang w:val="es-ES_tradnl" w:eastAsia="es-ES"/>
        </w:rPr>
      </w:pPr>
      <w:r>
        <w:rPr>
          <w:rFonts w:eastAsia="Times New Roman"/>
          <w:lang w:val="es-ES_tradnl" w:eastAsia="es-ES"/>
        </w:rPr>
        <w:t>tolvaptán</w:t>
      </w:r>
    </w:p>
    <w:p w14:paraId="428DB152" w14:textId="77777777" w:rsidR="003B4266" w:rsidRDefault="003B4266">
      <w:pPr>
        <w:rPr>
          <w:rFonts w:eastAsia="Times New Roman"/>
          <w:lang w:val="es-ES_tradnl" w:eastAsia="es-ES"/>
        </w:rPr>
      </w:pPr>
    </w:p>
    <w:p w14:paraId="50D86B75" w14:textId="77777777" w:rsidR="003B4266" w:rsidRDefault="003B4266">
      <w:pPr>
        <w:rPr>
          <w:rFonts w:eastAsia="Times New Roman"/>
          <w:bCs/>
          <w:lang w:val="es-ES_tradnl" w:eastAsia="es-ES"/>
        </w:rPr>
      </w:pPr>
    </w:p>
    <w:p w14:paraId="199F4B16"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NOMBRE DEL TITULAR DE LA AUTORIZACIÓN DE COMERCIALIZACIÓN</w:t>
      </w:r>
    </w:p>
    <w:p w14:paraId="0F104DD5" w14:textId="77777777" w:rsidR="003B4266" w:rsidRDefault="003B4266">
      <w:pPr>
        <w:rPr>
          <w:rFonts w:eastAsia="Times New Roman"/>
          <w:bCs/>
          <w:lang w:val="es-ES_tradnl" w:eastAsia="es-ES"/>
        </w:rPr>
      </w:pPr>
    </w:p>
    <w:p w14:paraId="7F8698C0" w14:textId="77777777" w:rsidR="003B4266" w:rsidRDefault="00D70409">
      <w:pPr>
        <w:rPr>
          <w:rFonts w:eastAsia="Times New Roman"/>
          <w:lang w:val="es-ES_tradnl" w:eastAsia="es-ES"/>
        </w:rPr>
      </w:pPr>
      <w:r>
        <w:rPr>
          <w:rFonts w:eastAsia="Times New Roman"/>
          <w:lang w:val="es-ES_tradnl" w:eastAsia="es-ES"/>
        </w:rPr>
        <w:t>Otsuka</w:t>
      </w:r>
    </w:p>
    <w:p w14:paraId="699EFCAD" w14:textId="77777777" w:rsidR="003B4266" w:rsidRDefault="003B4266">
      <w:pPr>
        <w:rPr>
          <w:rFonts w:eastAsia="Times New Roman"/>
          <w:bCs/>
          <w:lang w:val="es-ES_tradnl" w:eastAsia="es-ES"/>
        </w:rPr>
      </w:pPr>
    </w:p>
    <w:p w14:paraId="13506DAA" w14:textId="77777777" w:rsidR="003B4266" w:rsidRDefault="003B4266">
      <w:pPr>
        <w:rPr>
          <w:rFonts w:eastAsia="Times New Roman"/>
          <w:bCs/>
          <w:lang w:val="es-ES_tradnl" w:eastAsia="es-ES"/>
        </w:rPr>
      </w:pPr>
    </w:p>
    <w:p w14:paraId="0F8BCD0E"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FECHA DE CADUCIDAD</w:t>
      </w:r>
    </w:p>
    <w:p w14:paraId="014651B4" w14:textId="77777777" w:rsidR="003B4266" w:rsidRDefault="003B4266">
      <w:pPr>
        <w:rPr>
          <w:rFonts w:eastAsia="Times New Roman"/>
          <w:lang w:val="es-ES_tradnl" w:eastAsia="es-ES"/>
        </w:rPr>
      </w:pPr>
    </w:p>
    <w:p w14:paraId="01B9220A" w14:textId="77777777" w:rsidR="003B4266" w:rsidRDefault="00D70409">
      <w:pPr>
        <w:rPr>
          <w:rFonts w:eastAsia="Times New Roman"/>
          <w:lang w:val="es-ES_tradnl" w:eastAsia="es-ES"/>
        </w:rPr>
      </w:pPr>
      <w:r>
        <w:rPr>
          <w:rFonts w:eastAsia="Times New Roman"/>
          <w:lang w:val="es-ES_tradnl" w:eastAsia="es-ES"/>
        </w:rPr>
        <w:t>EXP</w:t>
      </w:r>
    </w:p>
    <w:p w14:paraId="365B7D3A" w14:textId="77777777" w:rsidR="003B4266" w:rsidRDefault="003B4266">
      <w:pPr>
        <w:rPr>
          <w:rFonts w:eastAsia="Times New Roman"/>
          <w:lang w:val="es-ES_tradnl" w:eastAsia="es-ES"/>
        </w:rPr>
      </w:pPr>
    </w:p>
    <w:p w14:paraId="6EDFE3C2" w14:textId="77777777" w:rsidR="003B4266" w:rsidRDefault="003B4266">
      <w:pPr>
        <w:rPr>
          <w:rFonts w:eastAsia="Times New Roman"/>
          <w:lang w:val="es-ES_tradnl" w:eastAsia="es-ES"/>
        </w:rPr>
      </w:pPr>
    </w:p>
    <w:p w14:paraId="1E31783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NÚMERO DE LOTE</w:t>
      </w:r>
    </w:p>
    <w:p w14:paraId="6ADDE82A" w14:textId="77777777" w:rsidR="003B4266" w:rsidRDefault="003B4266">
      <w:pPr>
        <w:rPr>
          <w:rFonts w:eastAsia="Times New Roman"/>
          <w:lang w:val="es-ES_tradnl" w:eastAsia="es-ES"/>
        </w:rPr>
      </w:pPr>
    </w:p>
    <w:p w14:paraId="5E207BB5" w14:textId="77777777" w:rsidR="003B4266" w:rsidRDefault="00D70409">
      <w:pPr>
        <w:rPr>
          <w:rFonts w:eastAsia="Times New Roman"/>
          <w:lang w:val="es-ES_tradnl" w:eastAsia="es-ES"/>
        </w:rPr>
      </w:pPr>
      <w:r>
        <w:rPr>
          <w:rFonts w:eastAsia="Times New Roman"/>
          <w:lang w:val="es-ES_tradnl" w:eastAsia="es-ES"/>
        </w:rPr>
        <w:t>Lot</w:t>
      </w:r>
    </w:p>
    <w:p w14:paraId="1F36B0B0" w14:textId="77777777" w:rsidR="003B4266" w:rsidRDefault="003B4266">
      <w:pPr>
        <w:rPr>
          <w:rFonts w:eastAsia="Times New Roman"/>
          <w:lang w:val="es-ES_tradnl" w:eastAsia="es-ES"/>
        </w:rPr>
      </w:pPr>
    </w:p>
    <w:p w14:paraId="102512ED" w14:textId="77777777" w:rsidR="003B4266" w:rsidRDefault="003B4266">
      <w:pPr>
        <w:rPr>
          <w:rFonts w:eastAsia="Times New Roman"/>
          <w:lang w:val="es-ES_tradnl" w:eastAsia="es-ES"/>
        </w:rPr>
      </w:pPr>
    </w:p>
    <w:p w14:paraId="7953D06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5.</w:t>
      </w:r>
      <w:r>
        <w:rPr>
          <w:rFonts w:eastAsia="Times New Roman"/>
          <w:b/>
          <w:lang w:val="es-ES_tradnl" w:eastAsia="es-ES"/>
        </w:rPr>
        <w:tab/>
        <w:t>OTROS</w:t>
      </w:r>
    </w:p>
    <w:p w14:paraId="1F6F1C78" w14:textId="77777777" w:rsidR="003B4266" w:rsidRDefault="003B4266">
      <w:pPr>
        <w:rPr>
          <w:rFonts w:eastAsia="Times New Roman"/>
          <w:lang w:val="es-ES_tradnl" w:eastAsia="es-ES"/>
        </w:rPr>
      </w:pPr>
    </w:p>
    <w:p w14:paraId="04A3F6A6"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bCs/>
          <w:u w:val="single"/>
          <w:lang w:val="es-ES_tradnl" w:eastAsia="es-ES"/>
        </w:rPr>
        <w:br w:type="page"/>
      </w:r>
      <w:r>
        <w:rPr>
          <w:rFonts w:eastAsia="Times New Roman"/>
          <w:b/>
          <w:lang w:val="es-ES_tradnl" w:eastAsia="es-ES"/>
        </w:rPr>
        <w:lastRenderedPageBreak/>
        <w:t>INFORMACIÓN QUE DEBE FIGURAR EN EL EMBALAJE EXTERIOR</w:t>
      </w:r>
    </w:p>
    <w:p w14:paraId="2139E39F"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44DE0FC5"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CAJA EXTERIOR</w:t>
      </w:r>
    </w:p>
    <w:p w14:paraId="160FDD93" w14:textId="77777777" w:rsidR="003B4266" w:rsidRDefault="003B4266">
      <w:pPr>
        <w:rPr>
          <w:rFonts w:eastAsia="Times New Roman"/>
          <w:lang w:val="es-ES_tradnl" w:eastAsia="es-ES"/>
        </w:rPr>
      </w:pPr>
    </w:p>
    <w:p w14:paraId="79B3FE2E" w14:textId="77777777" w:rsidR="003B4266" w:rsidRDefault="003B4266">
      <w:pPr>
        <w:rPr>
          <w:rFonts w:eastAsia="Times New Roman"/>
          <w:lang w:val="es-ES_tradnl" w:eastAsia="es-ES"/>
        </w:rPr>
      </w:pPr>
    </w:p>
    <w:p w14:paraId="092B2A3E"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580045FE" w14:textId="77777777" w:rsidR="003B4266" w:rsidRDefault="003B4266">
      <w:pPr>
        <w:rPr>
          <w:rFonts w:eastAsia="Times New Roman"/>
          <w:lang w:val="es-ES_tradnl" w:eastAsia="es-ES"/>
        </w:rPr>
      </w:pPr>
    </w:p>
    <w:p w14:paraId="1D8A0754" w14:textId="77777777" w:rsidR="003B4266" w:rsidRDefault="00D70409">
      <w:pPr>
        <w:rPr>
          <w:rFonts w:eastAsia="Times New Roman"/>
          <w:lang w:val="es-ES_tradnl" w:eastAsia="es-ES"/>
        </w:rPr>
      </w:pPr>
      <w:r>
        <w:rPr>
          <w:rFonts w:eastAsia="Times New Roman"/>
          <w:lang w:val="es-ES_tradnl" w:eastAsia="es-ES"/>
        </w:rPr>
        <w:t>Samsca 30 mg comprimidos</w:t>
      </w:r>
    </w:p>
    <w:p w14:paraId="5347E420" w14:textId="77777777" w:rsidR="003B4266" w:rsidRDefault="00D70409">
      <w:pPr>
        <w:rPr>
          <w:rFonts w:eastAsia="Times New Roman"/>
          <w:lang w:val="es-ES_tradnl" w:eastAsia="es-ES"/>
        </w:rPr>
      </w:pPr>
      <w:r>
        <w:rPr>
          <w:rFonts w:eastAsia="Times New Roman"/>
          <w:lang w:val="es-ES_tradnl" w:eastAsia="es-ES"/>
        </w:rPr>
        <w:t>tolvaptán</w:t>
      </w:r>
    </w:p>
    <w:p w14:paraId="08078BD3" w14:textId="77777777" w:rsidR="003B4266" w:rsidRDefault="003B4266">
      <w:pPr>
        <w:rPr>
          <w:rFonts w:eastAsia="Times New Roman"/>
          <w:lang w:val="es-ES_tradnl" w:eastAsia="es-ES"/>
        </w:rPr>
      </w:pPr>
    </w:p>
    <w:p w14:paraId="248BDC38" w14:textId="77777777" w:rsidR="003B4266" w:rsidRDefault="003B4266">
      <w:pPr>
        <w:rPr>
          <w:rFonts w:eastAsia="Times New Roman"/>
          <w:lang w:val="es-ES_tradnl" w:eastAsia="es-ES"/>
        </w:rPr>
      </w:pPr>
    </w:p>
    <w:p w14:paraId="248C1D86"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PRINCIPIO(S) ACTIVO(S)</w:t>
      </w:r>
    </w:p>
    <w:p w14:paraId="2E55549B" w14:textId="77777777" w:rsidR="003B4266" w:rsidRDefault="003B4266">
      <w:pPr>
        <w:rPr>
          <w:rFonts w:eastAsia="Times New Roman"/>
          <w:lang w:val="es-ES_tradnl" w:eastAsia="es-ES"/>
        </w:rPr>
      </w:pPr>
    </w:p>
    <w:p w14:paraId="1A9B7742" w14:textId="77777777" w:rsidR="003B4266" w:rsidRDefault="00D70409">
      <w:pPr>
        <w:rPr>
          <w:rFonts w:eastAsia="Times New Roman"/>
          <w:lang w:val="es-ES_tradnl" w:eastAsia="es-ES"/>
        </w:rPr>
      </w:pPr>
      <w:r>
        <w:rPr>
          <w:rFonts w:eastAsia="Times New Roman"/>
          <w:lang w:val="es-ES_tradnl" w:eastAsia="es-ES"/>
        </w:rPr>
        <w:t>Cada comprimido contiene 30 mg de tolvaptán.</w:t>
      </w:r>
    </w:p>
    <w:p w14:paraId="593AD440" w14:textId="77777777" w:rsidR="003B4266" w:rsidRDefault="003B4266">
      <w:pPr>
        <w:rPr>
          <w:rFonts w:eastAsia="Times New Roman"/>
          <w:lang w:val="es-ES_tradnl" w:eastAsia="es-ES"/>
        </w:rPr>
      </w:pPr>
    </w:p>
    <w:p w14:paraId="40ED7AB5" w14:textId="77777777" w:rsidR="003B4266" w:rsidRDefault="003B4266">
      <w:pPr>
        <w:rPr>
          <w:rFonts w:eastAsia="Times New Roman"/>
          <w:lang w:val="es-ES_tradnl" w:eastAsia="es-ES"/>
        </w:rPr>
      </w:pPr>
    </w:p>
    <w:p w14:paraId="71895B53"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LISTA DE EXCIPIENTES</w:t>
      </w:r>
    </w:p>
    <w:p w14:paraId="3D817CBC" w14:textId="77777777" w:rsidR="003B4266" w:rsidRDefault="003B4266">
      <w:pPr>
        <w:rPr>
          <w:rFonts w:eastAsia="Times New Roman"/>
          <w:lang w:val="es-ES_tradnl" w:eastAsia="es-ES"/>
        </w:rPr>
      </w:pPr>
    </w:p>
    <w:p w14:paraId="2B9AFC42" w14:textId="77777777" w:rsidR="003B4266" w:rsidRDefault="00D70409">
      <w:pPr>
        <w:rPr>
          <w:rFonts w:eastAsia="Times New Roman"/>
          <w:lang w:val="es-ES_tradnl" w:eastAsia="es-ES"/>
        </w:rPr>
      </w:pPr>
      <w:r>
        <w:rPr>
          <w:rFonts w:eastAsia="Times New Roman"/>
          <w:lang w:val="es-ES_tradnl" w:eastAsia="es-ES"/>
        </w:rPr>
        <w:t>Contiene lactosa.</w:t>
      </w:r>
    </w:p>
    <w:p w14:paraId="73CC4026" w14:textId="77777777" w:rsidR="003B4266" w:rsidRDefault="00D70409">
      <w:pPr>
        <w:rPr>
          <w:rFonts w:eastAsia="Times New Roman"/>
          <w:lang w:val="es-ES_tradnl" w:eastAsia="es-ES"/>
        </w:rPr>
      </w:pPr>
      <w:r>
        <w:rPr>
          <w:rFonts w:eastAsia="Times New Roman"/>
          <w:highlight w:val="lightGray"/>
          <w:lang w:val="es-ES_tradnl" w:eastAsia="es-ES"/>
        </w:rPr>
        <w:t xml:space="preserve">Para </w:t>
      </w:r>
      <w:proofErr w:type="gramStart"/>
      <w:r>
        <w:rPr>
          <w:rFonts w:eastAsia="Times New Roman"/>
          <w:highlight w:val="lightGray"/>
          <w:lang w:val="es-ES_tradnl" w:eastAsia="es-ES"/>
        </w:rPr>
        <w:t>mayor información</w:t>
      </w:r>
      <w:proofErr w:type="gramEnd"/>
      <w:r>
        <w:rPr>
          <w:rFonts w:eastAsia="Times New Roman"/>
          <w:highlight w:val="lightGray"/>
          <w:lang w:val="es-ES_tradnl" w:eastAsia="es-ES"/>
        </w:rPr>
        <w:t xml:space="preserve"> consultar el prospecto.</w:t>
      </w:r>
    </w:p>
    <w:p w14:paraId="7DC5D947" w14:textId="77777777" w:rsidR="003B4266" w:rsidRDefault="003B4266">
      <w:pPr>
        <w:rPr>
          <w:rFonts w:eastAsia="Times New Roman"/>
          <w:lang w:val="es-ES_tradnl" w:eastAsia="es-ES"/>
        </w:rPr>
      </w:pPr>
    </w:p>
    <w:p w14:paraId="2A2D7327" w14:textId="77777777" w:rsidR="003B4266" w:rsidRDefault="003B4266">
      <w:pPr>
        <w:rPr>
          <w:rFonts w:eastAsia="Times New Roman"/>
          <w:lang w:val="es-ES_tradnl" w:eastAsia="es-ES"/>
        </w:rPr>
      </w:pPr>
    </w:p>
    <w:p w14:paraId="2CA76A7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FORMA FARMACÉUTICA Y CONTENIDO DEL ENVASE</w:t>
      </w:r>
    </w:p>
    <w:p w14:paraId="2DAC6C7D" w14:textId="77777777" w:rsidR="003B4266" w:rsidRDefault="003B4266">
      <w:pPr>
        <w:rPr>
          <w:rFonts w:eastAsia="Times New Roman"/>
          <w:lang w:val="es-ES_tradnl" w:eastAsia="es-ES"/>
        </w:rPr>
      </w:pPr>
    </w:p>
    <w:p w14:paraId="4ACACAA8" w14:textId="77777777" w:rsidR="003B4266" w:rsidRDefault="00D70409">
      <w:pPr>
        <w:rPr>
          <w:rFonts w:eastAsia="Times New Roman"/>
          <w:lang w:val="es-ES_tradnl" w:eastAsia="es-ES"/>
        </w:rPr>
      </w:pPr>
      <w:r>
        <w:rPr>
          <w:rFonts w:eastAsia="Times New Roman"/>
          <w:highlight w:val="lightGray"/>
          <w:lang w:val="es-ES_tradnl" w:eastAsia="es-ES"/>
        </w:rPr>
        <w:t>Comprimido</w:t>
      </w:r>
    </w:p>
    <w:p w14:paraId="60CD614D" w14:textId="77777777" w:rsidR="003B4266" w:rsidRDefault="003B4266">
      <w:pPr>
        <w:rPr>
          <w:rFonts w:eastAsia="Times New Roman"/>
          <w:lang w:val="es-ES_tradnl" w:eastAsia="es-ES"/>
        </w:rPr>
      </w:pPr>
    </w:p>
    <w:p w14:paraId="421AB1BF" w14:textId="77777777" w:rsidR="003B4266" w:rsidRDefault="00D70409">
      <w:pPr>
        <w:rPr>
          <w:rFonts w:eastAsia="Times New Roman"/>
          <w:lang w:val="es-ES_tradnl" w:eastAsia="es-ES"/>
        </w:rPr>
      </w:pPr>
      <w:r>
        <w:rPr>
          <w:rFonts w:eastAsia="Times New Roman"/>
          <w:lang w:val="es-ES_tradnl" w:eastAsia="es-ES"/>
        </w:rPr>
        <w:t>10 × 1 comprimido</w:t>
      </w:r>
    </w:p>
    <w:p w14:paraId="1521C002" w14:textId="77777777" w:rsidR="003B4266" w:rsidRDefault="00D70409">
      <w:pPr>
        <w:rPr>
          <w:rFonts w:eastAsia="Times New Roman"/>
          <w:lang w:val="es-ES_tradnl" w:eastAsia="es-ES"/>
        </w:rPr>
      </w:pPr>
      <w:r>
        <w:rPr>
          <w:rFonts w:eastAsia="Times New Roman"/>
          <w:highlight w:val="lightGray"/>
          <w:lang w:val="es-ES_tradnl" w:eastAsia="es-ES"/>
        </w:rPr>
        <w:t>30 × 1 comprimido</w:t>
      </w:r>
    </w:p>
    <w:p w14:paraId="4ACFDB7A" w14:textId="77777777" w:rsidR="003B4266" w:rsidRDefault="003B4266">
      <w:pPr>
        <w:rPr>
          <w:rFonts w:eastAsia="Times New Roman"/>
          <w:lang w:val="es-ES_tradnl" w:eastAsia="es-ES"/>
        </w:rPr>
      </w:pPr>
    </w:p>
    <w:p w14:paraId="2323AD7D" w14:textId="77777777" w:rsidR="003B4266" w:rsidRDefault="003B4266">
      <w:pPr>
        <w:rPr>
          <w:rFonts w:eastAsia="Times New Roman"/>
          <w:lang w:val="es-ES_tradnl" w:eastAsia="es-ES"/>
        </w:rPr>
      </w:pPr>
    </w:p>
    <w:p w14:paraId="2AC369E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i/>
          <w:iCs/>
          <w:lang w:val="es-ES_tradnl" w:eastAsia="es-ES"/>
        </w:rPr>
      </w:pPr>
      <w:r>
        <w:rPr>
          <w:rFonts w:eastAsia="Times New Roman"/>
          <w:b/>
          <w:lang w:val="es-ES_tradnl" w:eastAsia="es-ES"/>
        </w:rPr>
        <w:t>5.</w:t>
      </w:r>
      <w:r>
        <w:rPr>
          <w:rFonts w:eastAsia="Times New Roman"/>
          <w:b/>
          <w:lang w:val="es-ES_tradnl" w:eastAsia="es-ES"/>
        </w:rPr>
        <w:tab/>
        <w:t>FORMA Y VÍA(S) DE ADMINISTRACIÓN</w:t>
      </w:r>
    </w:p>
    <w:p w14:paraId="25C2A66D" w14:textId="77777777" w:rsidR="003B4266" w:rsidRDefault="003B4266">
      <w:pPr>
        <w:rPr>
          <w:rFonts w:eastAsia="Times New Roman"/>
          <w:lang w:val="es-ES_tradnl" w:eastAsia="es-ES"/>
        </w:rPr>
      </w:pPr>
    </w:p>
    <w:p w14:paraId="37775F77" w14:textId="77777777" w:rsidR="003B4266" w:rsidRDefault="00D70409">
      <w:pPr>
        <w:rPr>
          <w:rFonts w:eastAsia="Times New Roman"/>
          <w:lang w:val="es-ES_tradnl" w:eastAsia="es-ES"/>
        </w:rPr>
      </w:pPr>
      <w:r>
        <w:rPr>
          <w:rFonts w:eastAsia="Times New Roman"/>
          <w:lang w:val="es-ES_tradnl" w:eastAsia="es-ES"/>
        </w:rPr>
        <w:t>Leer el prospecto antes de utilizar este medicamento.</w:t>
      </w:r>
    </w:p>
    <w:p w14:paraId="79963716" w14:textId="77777777" w:rsidR="003B4266" w:rsidRDefault="00D70409">
      <w:pPr>
        <w:rPr>
          <w:rFonts w:eastAsia="Times New Roman"/>
          <w:lang w:val="es-ES_tradnl" w:eastAsia="es-ES"/>
        </w:rPr>
      </w:pPr>
      <w:r>
        <w:rPr>
          <w:rFonts w:eastAsia="Times New Roman"/>
          <w:lang w:val="es-ES_tradnl" w:eastAsia="es-ES"/>
        </w:rPr>
        <w:t>Vía oral.</w:t>
      </w:r>
    </w:p>
    <w:p w14:paraId="12CC458D" w14:textId="77777777" w:rsidR="003B4266" w:rsidRDefault="003B4266">
      <w:pPr>
        <w:rPr>
          <w:rFonts w:eastAsia="Times New Roman"/>
          <w:lang w:val="es-ES_tradnl" w:eastAsia="es-ES"/>
        </w:rPr>
      </w:pPr>
    </w:p>
    <w:p w14:paraId="4194DDC2" w14:textId="77777777" w:rsidR="003B4266" w:rsidRDefault="003B4266">
      <w:pPr>
        <w:rPr>
          <w:rFonts w:eastAsia="Times New Roman"/>
          <w:lang w:val="es-ES_tradnl" w:eastAsia="es-ES"/>
        </w:rPr>
      </w:pPr>
    </w:p>
    <w:p w14:paraId="070C2369"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6.</w:t>
      </w:r>
      <w:r>
        <w:rPr>
          <w:rFonts w:eastAsia="Times New Roman"/>
          <w:b/>
          <w:lang w:val="es-ES_tradnl" w:eastAsia="es-ES"/>
        </w:rPr>
        <w:tab/>
        <w:t>ADVERTENCIA ESPECIAL DE QUE EL MEDICAMENTO DEBE MANTENERSE FUERA DE LA VISTA Y DEL ALCANCE DE LOS NIÑOS</w:t>
      </w:r>
    </w:p>
    <w:p w14:paraId="77B73501" w14:textId="77777777" w:rsidR="003B4266" w:rsidRDefault="003B4266">
      <w:pPr>
        <w:rPr>
          <w:rFonts w:eastAsia="Times New Roman"/>
          <w:lang w:val="es-ES_tradnl" w:eastAsia="es-ES"/>
        </w:rPr>
      </w:pPr>
    </w:p>
    <w:p w14:paraId="4A795A9A" w14:textId="77777777" w:rsidR="003B4266" w:rsidRDefault="00D70409">
      <w:pPr>
        <w:rPr>
          <w:rFonts w:eastAsia="Times New Roman"/>
          <w:lang w:val="es-ES_tradnl" w:eastAsia="es-ES"/>
        </w:rPr>
      </w:pPr>
      <w:r>
        <w:rPr>
          <w:rFonts w:eastAsia="Times New Roman"/>
          <w:lang w:val="es-ES_tradnl" w:eastAsia="es-ES"/>
        </w:rPr>
        <w:t>Mantener fuera de la vista y del alcance de los niños.</w:t>
      </w:r>
    </w:p>
    <w:p w14:paraId="2C95ADDF" w14:textId="77777777" w:rsidR="003B4266" w:rsidRDefault="003B4266">
      <w:pPr>
        <w:rPr>
          <w:rFonts w:eastAsia="Times New Roman"/>
          <w:lang w:val="es-ES_tradnl" w:eastAsia="es-ES"/>
        </w:rPr>
      </w:pPr>
    </w:p>
    <w:p w14:paraId="053C1B62" w14:textId="77777777" w:rsidR="003B4266" w:rsidRDefault="003B4266">
      <w:pPr>
        <w:rPr>
          <w:rFonts w:eastAsia="Times New Roman"/>
          <w:lang w:val="es-ES_tradnl" w:eastAsia="es-ES"/>
        </w:rPr>
      </w:pPr>
    </w:p>
    <w:p w14:paraId="6DF32A2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7.</w:t>
      </w:r>
      <w:r>
        <w:rPr>
          <w:rFonts w:eastAsia="Times New Roman"/>
          <w:b/>
          <w:lang w:val="es-ES_tradnl" w:eastAsia="es-ES"/>
        </w:rPr>
        <w:tab/>
        <w:t>OTRA(S) ADVERTENCIA(S) ESPECIAL(ES), SI ES NECESARIO</w:t>
      </w:r>
    </w:p>
    <w:p w14:paraId="24A448A6" w14:textId="77777777" w:rsidR="003B4266" w:rsidRDefault="003B4266">
      <w:pPr>
        <w:rPr>
          <w:rFonts w:eastAsia="Times New Roman"/>
          <w:lang w:val="es-ES_tradnl" w:eastAsia="es-ES"/>
        </w:rPr>
      </w:pPr>
    </w:p>
    <w:p w14:paraId="4D83CA2B" w14:textId="77777777" w:rsidR="003B4266" w:rsidRDefault="003B4266">
      <w:pPr>
        <w:rPr>
          <w:rFonts w:eastAsia="Times New Roman"/>
          <w:lang w:val="es-ES_tradnl" w:eastAsia="es-ES"/>
        </w:rPr>
      </w:pPr>
    </w:p>
    <w:p w14:paraId="53EFA07F"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8.</w:t>
      </w:r>
      <w:r>
        <w:rPr>
          <w:rFonts w:eastAsia="Times New Roman"/>
          <w:b/>
          <w:lang w:val="es-ES_tradnl" w:eastAsia="es-ES"/>
        </w:rPr>
        <w:tab/>
        <w:t>FECHA DE CADUCIDAD</w:t>
      </w:r>
    </w:p>
    <w:p w14:paraId="2AED0FEA" w14:textId="77777777" w:rsidR="003B4266" w:rsidRDefault="003B4266">
      <w:pPr>
        <w:rPr>
          <w:rFonts w:eastAsia="Times New Roman"/>
          <w:lang w:val="es-ES_tradnl" w:eastAsia="es-ES"/>
        </w:rPr>
      </w:pPr>
    </w:p>
    <w:p w14:paraId="63884D70" w14:textId="77777777" w:rsidR="003B4266" w:rsidRDefault="00D70409">
      <w:pPr>
        <w:rPr>
          <w:rFonts w:eastAsia="Times New Roman"/>
          <w:lang w:val="es-ES_tradnl" w:eastAsia="es-ES"/>
        </w:rPr>
      </w:pPr>
      <w:r>
        <w:rPr>
          <w:rFonts w:eastAsia="Times New Roman"/>
          <w:lang w:val="es-ES_tradnl" w:eastAsia="es-ES"/>
        </w:rPr>
        <w:t>CAD</w:t>
      </w:r>
    </w:p>
    <w:p w14:paraId="7F0F9BD3" w14:textId="77777777" w:rsidR="003B4266" w:rsidRDefault="003B4266">
      <w:pPr>
        <w:rPr>
          <w:rFonts w:eastAsia="Times New Roman"/>
          <w:lang w:val="es-ES_tradnl" w:eastAsia="es-ES"/>
        </w:rPr>
      </w:pPr>
    </w:p>
    <w:p w14:paraId="14D9DB33" w14:textId="77777777" w:rsidR="003B4266" w:rsidRDefault="003B4266">
      <w:pPr>
        <w:rPr>
          <w:rFonts w:eastAsia="Times New Roman"/>
          <w:lang w:val="es-ES_tradnl" w:eastAsia="es-ES"/>
        </w:rPr>
      </w:pPr>
    </w:p>
    <w:p w14:paraId="04BAFC96"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9.</w:t>
      </w:r>
      <w:r>
        <w:rPr>
          <w:rFonts w:eastAsia="Times New Roman"/>
          <w:b/>
          <w:lang w:val="es-ES_tradnl" w:eastAsia="es-ES"/>
        </w:rPr>
        <w:tab/>
        <w:t>CONDICIONES ESPECIALES DE CONSERVACIÓN</w:t>
      </w:r>
    </w:p>
    <w:p w14:paraId="1478BDCB" w14:textId="77777777" w:rsidR="003B4266" w:rsidRDefault="003B4266">
      <w:pPr>
        <w:rPr>
          <w:rFonts w:eastAsia="Times New Roman"/>
          <w:lang w:val="es-ES_tradnl" w:eastAsia="es-ES"/>
        </w:rPr>
      </w:pPr>
    </w:p>
    <w:p w14:paraId="7715CA2B" w14:textId="77777777" w:rsidR="003B4266" w:rsidRDefault="00D70409">
      <w:pPr>
        <w:rPr>
          <w:rFonts w:eastAsia="Times New Roman"/>
          <w:lang w:val="es-ES_tradnl" w:eastAsia="es-ES"/>
        </w:rPr>
      </w:pPr>
      <w:r>
        <w:rPr>
          <w:rFonts w:eastAsia="Times New Roman"/>
          <w:lang w:val="es-ES_tradnl" w:eastAsia="es-ES"/>
        </w:rPr>
        <w:lastRenderedPageBreak/>
        <w:t>Conservar en el envase original para protegerlo de la luz y la humedad.</w:t>
      </w:r>
    </w:p>
    <w:p w14:paraId="19F9C105" w14:textId="77777777" w:rsidR="003B4266" w:rsidRDefault="003B4266">
      <w:pPr>
        <w:rPr>
          <w:rFonts w:eastAsia="Times New Roman"/>
          <w:lang w:val="es-ES_tradnl" w:eastAsia="es-ES"/>
        </w:rPr>
      </w:pPr>
    </w:p>
    <w:p w14:paraId="1D6E97CA" w14:textId="77777777" w:rsidR="003B4266" w:rsidRDefault="003B4266">
      <w:pPr>
        <w:rPr>
          <w:rFonts w:eastAsia="Times New Roman"/>
          <w:lang w:val="es-ES_tradnl" w:eastAsia="es-ES"/>
        </w:rPr>
      </w:pPr>
    </w:p>
    <w:p w14:paraId="36C1D1FC"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10.</w:t>
      </w:r>
      <w:r>
        <w:rPr>
          <w:rFonts w:eastAsia="Times New Roman"/>
          <w:b/>
          <w:lang w:val="es-ES_tradnl" w:eastAsia="es-ES"/>
        </w:rPr>
        <w:tab/>
        <w:t>PRECAUCIONES ESPECIALES DE ELIMINACIÓN DEL MEDICAMENTO NO UTILIZADO Y DE LOS MATERIALES DERIVADOS DE SU USO (CUANDO CORRESPONDA)</w:t>
      </w:r>
    </w:p>
    <w:p w14:paraId="44A193D4" w14:textId="77777777" w:rsidR="003B4266" w:rsidRDefault="003B4266">
      <w:pPr>
        <w:rPr>
          <w:rFonts w:eastAsia="Times New Roman"/>
          <w:lang w:val="es-ES_tradnl" w:eastAsia="es-ES"/>
        </w:rPr>
      </w:pPr>
    </w:p>
    <w:p w14:paraId="05B0F958" w14:textId="77777777" w:rsidR="003B4266" w:rsidRDefault="003B4266">
      <w:pPr>
        <w:rPr>
          <w:rFonts w:eastAsia="Times New Roman"/>
          <w:lang w:val="es-ES_tradnl" w:eastAsia="es-ES"/>
        </w:rPr>
      </w:pPr>
    </w:p>
    <w:p w14:paraId="715A69D3"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11.</w:t>
      </w:r>
      <w:r>
        <w:rPr>
          <w:rFonts w:eastAsia="Times New Roman"/>
          <w:b/>
          <w:lang w:val="es-ES_tradnl" w:eastAsia="es-ES"/>
        </w:rPr>
        <w:tab/>
        <w:t>NOMBRE Y DIRECCIÓN DEL TITULAR DE LA AUTORIZACIÓN DE COMERCIALIZACIÓN</w:t>
      </w:r>
    </w:p>
    <w:p w14:paraId="349AC115" w14:textId="77777777" w:rsidR="003B4266" w:rsidRDefault="003B4266">
      <w:pPr>
        <w:rPr>
          <w:rFonts w:eastAsia="Times New Roman"/>
          <w:lang w:val="es-ES_tradnl" w:eastAsia="es-ES"/>
        </w:rPr>
      </w:pPr>
    </w:p>
    <w:p w14:paraId="2FEE1F2B" w14:textId="77777777" w:rsidR="003B4266" w:rsidRPr="00D70409" w:rsidRDefault="00D70409">
      <w:pPr>
        <w:tabs>
          <w:tab w:val="left" w:pos="-720"/>
          <w:tab w:val="left" w:pos="567"/>
        </w:tabs>
        <w:suppressAutoHyphens/>
        <w:rPr>
          <w:rFonts w:eastAsia="Times New Roman" w:cs="Times New Roman"/>
          <w:color w:val="000000"/>
          <w:lang w:val="en-US" w:eastAsia="zh-CN"/>
        </w:rPr>
      </w:pPr>
      <w:r w:rsidRPr="00D70409">
        <w:rPr>
          <w:rFonts w:eastAsia="Times New Roman"/>
          <w:color w:val="000000"/>
          <w:lang w:val="en-US" w:eastAsia="zh-CN"/>
        </w:rPr>
        <w:t>Otsuka Pharmaceutical Netherlands B.V.</w:t>
      </w:r>
    </w:p>
    <w:p w14:paraId="5D2E749C"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Herikerbergweg 292</w:t>
      </w:r>
    </w:p>
    <w:p w14:paraId="5A3C6328"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1101 CT, Amsterdam</w:t>
      </w:r>
    </w:p>
    <w:p w14:paraId="59B4D13E" w14:textId="77777777" w:rsidR="003B4266" w:rsidRDefault="00D70409">
      <w:pPr>
        <w:rPr>
          <w:rFonts w:eastAsia="Times New Roman"/>
          <w:lang w:val="es-ES_tradnl" w:eastAsia="es-ES"/>
        </w:rPr>
      </w:pPr>
      <w:r>
        <w:rPr>
          <w:rFonts w:eastAsia="Times New Roman"/>
          <w:lang w:val="es-ES_tradnl" w:eastAsia="es-ES"/>
        </w:rPr>
        <w:t>Países Bajos</w:t>
      </w:r>
    </w:p>
    <w:p w14:paraId="08CC1DF4" w14:textId="77777777" w:rsidR="003B4266" w:rsidRDefault="003B4266">
      <w:pPr>
        <w:rPr>
          <w:rFonts w:eastAsia="Times New Roman"/>
          <w:lang w:val="es-ES_tradnl" w:eastAsia="es-ES"/>
        </w:rPr>
      </w:pPr>
    </w:p>
    <w:p w14:paraId="19A5D8BC" w14:textId="77777777" w:rsidR="003B4266" w:rsidRDefault="003B4266">
      <w:pPr>
        <w:rPr>
          <w:rFonts w:eastAsia="Times New Roman"/>
          <w:lang w:val="es-ES_tradnl" w:eastAsia="es-ES"/>
        </w:rPr>
      </w:pPr>
    </w:p>
    <w:p w14:paraId="0A78558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12.</w:t>
      </w:r>
      <w:r>
        <w:rPr>
          <w:rFonts w:eastAsia="Times New Roman"/>
          <w:b/>
          <w:lang w:val="es-ES_tradnl" w:eastAsia="es-ES"/>
        </w:rPr>
        <w:tab/>
        <w:t>NÚMERO(S) DE AUTORIZACIÓN DE COMERCIALIZACIÓN</w:t>
      </w:r>
    </w:p>
    <w:p w14:paraId="4575DC7B" w14:textId="77777777" w:rsidR="003B4266" w:rsidRDefault="003B4266">
      <w:pPr>
        <w:rPr>
          <w:rFonts w:eastAsia="Times New Roman"/>
          <w:lang w:val="es-ES_tradnl" w:eastAsia="es-ES"/>
        </w:rPr>
      </w:pPr>
    </w:p>
    <w:p w14:paraId="55983C9D" w14:textId="77777777" w:rsidR="003B4266" w:rsidRDefault="00D70409">
      <w:pPr>
        <w:rPr>
          <w:rFonts w:eastAsia="Times New Roman"/>
          <w:lang w:val="pt-BR" w:eastAsia="es-ES"/>
        </w:rPr>
      </w:pPr>
      <w:r>
        <w:rPr>
          <w:rFonts w:eastAsia="Times New Roman"/>
          <w:lang w:val="pt-BR" w:eastAsia="es-ES"/>
        </w:rPr>
        <w:t xml:space="preserve">EU/1/09/539/003 </w:t>
      </w:r>
      <w:r>
        <w:rPr>
          <w:rFonts w:eastAsia="Times New Roman"/>
          <w:highlight w:val="lightGray"/>
          <w:lang w:val="pt-BR" w:eastAsia="es-ES"/>
        </w:rPr>
        <w:t>(10 × 1 comprimido)</w:t>
      </w:r>
    </w:p>
    <w:p w14:paraId="4C5A3C62" w14:textId="77777777" w:rsidR="003B4266" w:rsidRDefault="00D70409">
      <w:pPr>
        <w:rPr>
          <w:rFonts w:eastAsia="Times New Roman"/>
          <w:lang w:val="pt-BR" w:eastAsia="es-ES"/>
        </w:rPr>
      </w:pPr>
      <w:r>
        <w:rPr>
          <w:rFonts w:eastAsia="Times New Roman"/>
          <w:highlight w:val="lightGray"/>
          <w:lang w:val="pt-BR" w:eastAsia="es-ES"/>
        </w:rPr>
        <w:t>EU/1/09/539/004 (30 × 1 comprimido)</w:t>
      </w:r>
    </w:p>
    <w:p w14:paraId="3CCB6447" w14:textId="77777777" w:rsidR="003B4266" w:rsidRDefault="003B4266">
      <w:pPr>
        <w:rPr>
          <w:rFonts w:eastAsia="Times New Roman"/>
          <w:lang w:val="pt-BR" w:eastAsia="es-ES"/>
        </w:rPr>
      </w:pPr>
    </w:p>
    <w:p w14:paraId="61D2C81D" w14:textId="77777777" w:rsidR="003B4266" w:rsidRDefault="003B4266">
      <w:pPr>
        <w:rPr>
          <w:rFonts w:eastAsia="Times New Roman"/>
          <w:lang w:val="pt-BR" w:eastAsia="es-ES"/>
        </w:rPr>
      </w:pPr>
    </w:p>
    <w:p w14:paraId="6E53F5F2"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pt-BR" w:eastAsia="es-ES"/>
        </w:rPr>
      </w:pPr>
      <w:r>
        <w:rPr>
          <w:rFonts w:eastAsia="Times New Roman"/>
          <w:b/>
          <w:lang w:val="pt-BR" w:eastAsia="es-ES"/>
        </w:rPr>
        <w:t>13.</w:t>
      </w:r>
      <w:r>
        <w:rPr>
          <w:rFonts w:eastAsia="Times New Roman"/>
          <w:b/>
          <w:lang w:val="pt-BR" w:eastAsia="es-ES"/>
        </w:rPr>
        <w:tab/>
        <w:t>NÚMERO DE LOTE</w:t>
      </w:r>
    </w:p>
    <w:p w14:paraId="260F36F5" w14:textId="77777777" w:rsidR="003B4266" w:rsidRDefault="003B4266">
      <w:pPr>
        <w:rPr>
          <w:rFonts w:eastAsia="Times New Roman"/>
          <w:lang w:val="pt-BR" w:eastAsia="es-ES"/>
        </w:rPr>
      </w:pPr>
    </w:p>
    <w:p w14:paraId="30BC1A2A" w14:textId="77777777" w:rsidR="003B4266" w:rsidRDefault="00D70409">
      <w:pPr>
        <w:rPr>
          <w:rFonts w:eastAsia="Times New Roman"/>
          <w:lang w:val="es-ES_tradnl" w:eastAsia="es-ES"/>
        </w:rPr>
      </w:pPr>
      <w:r>
        <w:rPr>
          <w:rFonts w:eastAsia="Times New Roman"/>
          <w:lang w:val="es-ES_tradnl" w:eastAsia="es-ES"/>
        </w:rPr>
        <w:t>Lote</w:t>
      </w:r>
    </w:p>
    <w:p w14:paraId="3B4489D6" w14:textId="77777777" w:rsidR="003B4266" w:rsidRDefault="003B4266">
      <w:pPr>
        <w:rPr>
          <w:rFonts w:eastAsia="Times New Roman"/>
          <w:lang w:val="es-ES_tradnl" w:eastAsia="es-ES"/>
        </w:rPr>
      </w:pPr>
    </w:p>
    <w:p w14:paraId="4F68A2A5" w14:textId="77777777" w:rsidR="003B4266" w:rsidRDefault="003B4266">
      <w:pPr>
        <w:rPr>
          <w:rFonts w:eastAsia="Times New Roman"/>
          <w:lang w:val="es-ES_tradnl" w:eastAsia="es-ES"/>
        </w:rPr>
      </w:pPr>
    </w:p>
    <w:p w14:paraId="7C346DDA"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14.</w:t>
      </w:r>
      <w:r>
        <w:rPr>
          <w:rFonts w:eastAsia="Times New Roman"/>
          <w:b/>
          <w:lang w:val="es-ES_tradnl" w:eastAsia="es-ES"/>
        </w:rPr>
        <w:tab/>
        <w:t>CONDICIONES GENERALES DE DISPENSACIÓN</w:t>
      </w:r>
    </w:p>
    <w:p w14:paraId="02674334" w14:textId="77777777" w:rsidR="003B4266" w:rsidRDefault="003B4266">
      <w:pPr>
        <w:rPr>
          <w:rFonts w:eastAsia="Times New Roman"/>
          <w:lang w:val="es-ES_tradnl" w:eastAsia="es-ES"/>
        </w:rPr>
      </w:pPr>
    </w:p>
    <w:p w14:paraId="4E89D0DF" w14:textId="77777777" w:rsidR="003B4266" w:rsidRDefault="003B4266">
      <w:pPr>
        <w:rPr>
          <w:rFonts w:eastAsia="Times New Roman"/>
          <w:lang w:val="es-ES_tradnl" w:eastAsia="es-ES"/>
        </w:rPr>
      </w:pPr>
    </w:p>
    <w:p w14:paraId="181ED096"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15.</w:t>
      </w:r>
      <w:r>
        <w:rPr>
          <w:rFonts w:eastAsia="Times New Roman"/>
          <w:b/>
          <w:lang w:val="es-ES_tradnl" w:eastAsia="es-ES"/>
        </w:rPr>
        <w:tab/>
        <w:t>INSTRUCCIONES DE USO</w:t>
      </w:r>
    </w:p>
    <w:p w14:paraId="7134BF3D" w14:textId="77777777" w:rsidR="003B4266" w:rsidRDefault="003B4266">
      <w:pPr>
        <w:rPr>
          <w:rFonts w:eastAsia="Times New Roman"/>
          <w:lang w:val="es-ES_tradnl" w:eastAsia="es-ES"/>
        </w:rPr>
      </w:pPr>
    </w:p>
    <w:p w14:paraId="0F998292" w14:textId="77777777" w:rsidR="003B4266" w:rsidRDefault="003B4266">
      <w:pPr>
        <w:rPr>
          <w:rFonts w:eastAsia="Times New Roman"/>
          <w:lang w:val="es-ES_tradnl" w:eastAsia="es-ES"/>
        </w:rPr>
      </w:pPr>
    </w:p>
    <w:p w14:paraId="0F32D4D0"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16.</w:t>
      </w:r>
      <w:r>
        <w:rPr>
          <w:rFonts w:eastAsia="Times New Roman"/>
          <w:b/>
          <w:lang w:val="es-ES_tradnl" w:eastAsia="es-ES"/>
        </w:rPr>
        <w:tab/>
        <w:t>INFORMACIÓN EN BRAILLE</w:t>
      </w:r>
    </w:p>
    <w:p w14:paraId="2C1AE4C3" w14:textId="77777777" w:rsidR="003B4266" w:rsidRDefault="003B4266">
      <w:pPr>
        <w:rPr>
          <w:rFonts w:eastAsia="Times New Roman"/>
          <w:lang w:val="es-ES_tradnl" w:eastAsia="es-ES"/>
        </w:rPr>
      </w:pPr>
    </w:p>
    <w:p w14:paraId="1EC6E555" w14:textId="77777777" w:rsidR="003B4266" w:rsidRDefault="00D70409">
      <w:pPr>
        <w:rPr>
          <w:rFonts w:eastAsia="Times New Roman"/>
          <w:lang w:val="es-ES_tradnl" w:eastAsia="es-ES"/>
        </w:rPr>
      </w:pPr>
      <w:r>
        <w:rPr>
          <w:rFonts w:eastAsia="Times New Roman"/>
          <w:lang w:val="es-ES_tradnl" w:eastAsia="es-ES"/>
        </w:rPr>
        <w:t>Samsca 30 mg</w:t>
      </w:r>
    </w:p>
    <w:p w14:paraId="4F58B536" w14:textId="77777777" w:rsidR="003B4266" w:rsidRDefault="003B4266">
      <w:pPr>
        <w:rPr>
          <w:rFonts w:eastAsia="Times New Roman"/>
          <w:lang w:val="es-ES_tradnl" w:eastAsia="es-ES"/>
        </w:rPr>
      </w:pPr>
    </w:p>
    <w:p w14:paraId="192CAF76" w14:textId="77777777" w:rsidR="003B4266" w:rsidRDefault="003B4266">
      <w:pPr>
        <w:tabs>
          <w:tab w:val="left" w:pos="567"/>
        </w:tabs>
        <w:rPr>
          <w:rFonts w:eastAsia="Times New Roman"/>
          <w:shd w:val="clear" w:color="auto" w:fill="CCCCCC"/>
          <w:lang w:val="es-ES_tradnl" w:eastAsia="es-ES"/>
        </w:rPr>
      </w:pPr>
    </w:p>
    <w:p w14:paraId="62540959" w14:textId="77777777" w:rsidR="003B4266" w:rsidRDefault="00D70409">
      <w:pPr>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17.</w:t>
      </w:r>
      <w:r>
        <w:rPr>
          <w:rFonts w:eastAsia="Times New Roman"/>
          <w:b/>
          <w:lang w:val="es-ES_tradnl" w:eastAsia="es-ES"/>
        </w:rPr>
        <w:tab/>
        <w:t>IDENTIFICADOR ÚNICO - CÓDIGO DE BARRAS 2D</w:t>
      </w:r>
    </w:p>
    <w:p w14:paraId="4CF7801C" w14:textId="77777777" w:rsidR="003B4266" w:rsidRDefault="003B4266">
      <w:pPr>
        <w:rPr>
          <w:rFonts w:eastAsia="Times New Roman"/>
          <w:lang w:val="es-ES_tradnl" w:eastAsia="es-ES"/>
        </w:rPr>
      </w:pPr>
    </w:p>
    <w:p w14:paraId="4DFA97C6" w14:textId="77777777" w:rsidR="003B4266" w:rsidRDefault="00D70409">
      <w:pPr>
        <w:tabs>
          <w:tab w:val="left" w:pos="567"/>
        </w:tabs>
        <w:rPr>
          <w:rFonts w:eastAsia="Times New Roman"/>
          <w:shd w:val="clear" w:color="auto" w:fill="CCCCCC"/>
          <w:lang w:val="es-ES_tradnl" w:eastAsia="es-ES"/>
        </w:rPr>
      </w:pPr>
      <w:r>
        <w:rPr>
          <w:rFonts w:eastAsia="Times New Roman"/>
          <w:highlight w:val="lightGray"/>
          <w:lang w:val="es-ES_tradnl" w:eastAsia="es-ES"/>
        </w:rPr>
        <w:t>Incluido el código de barras 2D que lleva el identificador único.</w:t>
      </w:r>
    </w:p>
    <w:p w14:paraId="219D6C76" w14:textId="77777777" w:rsidR="003B4266" w:rsidRDefault="003B4266">
      <w:pPr>
        <w:tabs>
          <w:tab w:val="left" w:pos="567"/>
        </w:tabs>
        <w:rPr>
          <w:rFonts w:eastAsia="Times New Roman"/>
          <w:shd w:val="clear" w:color="auto" w:fill="CCCCCC"/>
          <w:lang w:val="es-ES_tradnl" w:eastAsia="es-ES"/>
        </w:rPr>
      </w:pPr>
    </w:p>
    <w:p w14:paraId="2F56A311" w14:textId="77777777" w:rsidR="003B4266" w:rsidRDefault="003B4266">
      <w:pPr>
        <w:tabs>
          <w:tab w:val="left" w:pos="567"/>
        </w:tabs>
        <w:rPr>
          <w:rFonts w:eastAsia="Times New Roman"/>
          <w:lang w:val="es-ES_tradnl" w:eastAsia="es-ES"/>
        </w:rPr>
      </w:pPr>
    </w:p>
    <w:p w14:paraId="29BA7F7F" w14:textId="77777777" w:rsidR="003B4266" w:rsidRDefault="00D70409">
      <w:pPr>
        <w:keepNext/>
        <w:pBdr>
          <w:top w:val="single" w:sz="4" w:space="1" w:color="auto"/>
          <w:left w:val="single" w:sz="4" w:space="4" w:color="auto"/>
          <w:bottom w:val="single" w:sz="4" w:space="0" w:color="auto"/>
          <w:right w:val="single" w:sz="4" w:space="4" w:color="auto"/>
        </w:pBdr>
        <w:ind w:left="567" w:hanging="567"/>
        <w:rPr>
          <w:rFonts w:eastAsia="Times New Roman"/>
          <w:b/>
          <w:lang w:val="es-ES_tradnl" w:eastAsia="es-ES"/>
        </w:rPr>
      </w:pPr>
      <w:r>
        <w:rPr>
          <w:rFonts w:eastAsia="Times New Roman"/>
          <w:b/>
          <w:lang w:val="es-ES_tradnl" w:eastAsia="es-ES"/>
        </w:rPr>
        <w:t>18.</w:t>
      </w:r>
      <w:r>
        <w:rPr>
          <w:rFonts w:eastAsia="Times New Roman"/>
          <w:b/>
          <w:lang w:val="es-ES_tradnl" w:eastAsia="es-ES"/>
        </w:rPr>
        <w:tab/>
        <w:t>IDENTIFICADOR ÚNICO - INFORMACIÓN EN CARACTERES VISUALES</w:t>
      </w:r>
    </w:p>
    <w:p w14:paraId="72B9E714" w14:textId="77777777" w:rsidR="003B4266" w:rsidRDefault="003B4266">
      <w:pPr>
        <w:keepNext/>
        <w:rPr>
          <w:rFonts w:eastAsia="Times New Roman"/>
          <w:lang w:val="es-ES_tradnl" w:eastAsia="es-ES"/>
        </w:rPr>
      </w:pPr>
    </w:p>
    <w:p w14:paraId="60E2D017" w14:textId="77777777" w:rsidR="003B4266" w:rsidRDefault="00D70409">
      <w:pPr>
        <w:keepNext/>
        <w:tabs>
          <w:tab w:val="left" w:pos="567"/>
        </w:tabs>
        <w:rPr>
          <w:rFonts w:eastAsia="Times New Roman"/>
          <w:lang w:val="es-ES_tradnl" w:eastAsia="es-ES"/>
        </w:rPr>
      </w:pPr>
      <w:r>
        <w:rPr>
          <w:rFonts w:eastAsia="Times New Roman"/>
          <w:lang w:val="es-ES_tradnl" w:eastAsia="es-ES"/>
        </w:rPr>
        <w:t>PC</w:t>
      </w:r>
    </w:p>
    <w:p w14:paraId="7855FCDC" w14:textId="77777777" w:rsidR="003B4266" w:rsidRDefault="00D70409">
      <w:pPr>
        <w:keepNext/>
        <w:tabs>
          <w:tab w:val="left" w:pos="567"/>
        </w:tabs>
        <w:rPr>
          <w:rFonts w:eastAsia="Times New Roman"/>
          <w:lang w:val="es-ES_tradnl" w:eastAsia="es-ES"/>
        </w:rPr>
      </w:pPr>
      <w:r>
        <w:rPr>
          <w:rFonts w:eastAsia="Times New Roman"/>
          <w:lang w:val="es-ES_tradnl" w:eastAsia="es-ES"/>
        </w:rPr>
        <w:t>SN</w:t>
      </w:r>
    </w:p>
    <w:p w14:paraId="15D28374" w14:textId="77777777" w:rsidR="003B4266" w:rsidRDefault="00D70409">
      <w:pPr>
        <w:keepNext/>
        <w:tabs>
          <w:tab w:val="left" w:pos="567"/>
        </w:tabs>
        <w:rPr>
          <w:rFonts w:eastAsia="Times New Roman"/>
          <w:lang w:val="es-ES_tradnl" w:eastAsia="es-ES"/>
        </w:rPr>
      </w:pPr>
      <w:r>
        <w:rPr>
          <w:rFonts w:eastAsia="Times New Roman"/>
          <w:lang w:val="es-ES_tradnl" w:eastAsia="es-ES"/>
        </w:rPr>
        <w:t>NN</w:t>
      </w:r>
    </w:p>
    <w:p w14:paraId="4809B29C"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lang w:val="es-ES_tradnl" w:eastAsia="es-ES"/>
        </w:rPr>
        <w:br w:type="page"/>
      </w:r>
      <w:proofErr w:type="gramStart"/>
      <w:r>
        <w:rPr>
          <w:rFonts w:eastAsia="Times New Roman"/>
          <w:b/>
          <w:lang w:val="es-ES_tradnl" w:eastAsia="es-ES"/>
        </w:rPr>
        <w:lastRenderedPageBreak/>
        <w:t>INFORMACIÓN MÍNIMA A INCLUIR</w:t>
      </w:r>
      <w:proofErr w:type="gramEnd"/>
      <w:r>
        <w:rPr>
          <w:rFonts w:eastAsia="Times New Roman"/>
          <w:b/>
          <w:lang w:val="es-ES_tradnl" w:eastAsia="es-ES"/>
        </w:rPr>
        <w:t xml:space="preserve"> EN BLÍSTERES O TIRAS</w:t>
      </w:r>
    </w:p>
    <w:p w14:paraId="3715F0BA" w14:textId="77777777" w:rsidR="003B4266" w:rsidRDefault="003B4266">
      <w:pPr>
        <w:pBdr>
          <w:top w:val="single" w:sz="4" w:space="1" w:color="auto"/>
          <w:left w:val="single" w:sz="4" w:space="4" w:color="auto"/>
          <w:bottom w:val="single" w:sz="4" w:space="1" w:color="auto"/>
          <w:right w:val="single" w:sz="4" w:space="4" w:color="auto"/>
        </w:pBdr>
        <w:rPr>
          <w:rFonts w:eastAsia="Times New Roman"/>
          <w:b/>
          <w:lang w:val="es-ES_tradnl" w:eastAsia="es-ES"/>
        </w:rPr>
      </w:pPr>
    </w:p>
    <w:p w14:paraId="5FC0D22E" w14:textId="77777777" w:rsidR="003B4266" w:rsidRDefault="00D70409">
      <w:pPr>
        <w:pBdr>
          <w:top w:val="single" w:sz="4" w:space="1" w:color="auto"/>
          <w:left w:val="single" w:sz="4" w:space="4" w:color="auto"/>
          <w:bottom w:val="single" w:sz="4" w:space="1" w:color="auto"/>
          <w:right w:val="single" w:sz="4" w:space="4" w:color="auto"/>
        </w:pBdr>
        <w:rPr>
          <w:rFonts w:eastAsia="Times New Roman"/>
          <w:b/>
          <w:lang w:val="es-ES_tradnl" w:eastAsia="es-ES"/>
        </w:rPr>
      </w:pPr>
      <w:r>
        <w:rPr>
          <w:rFonts w:eastAsia="Times New Roman"/>
          <w:b/>
          <w:lang w:val="es-ES_tradnl" w:eastAsia="es-ES"/>
        </w:rPr>
        <w:t>BLÍSTERES PRECORTADOS UNIDOSIS</w:t>
      </w:r>
    </w:p>
    <w:p w14:paraId="034C1AE9" w14:textId="77777777" w:rsidR="003B4266" w:rsidRDefault="003B4266">
      <w:pPr>
        <w:rPr>
          <w:rFonts w:eastAsia="Times New Roman"/>
          <w:bCs/>
          <w:lang w:val="es-ES_tradnl" w:eastAsia="es-ES"/>
        </w:rPr>
      </w:pPr>
    </w:p>
    <w:p w14:paraId="19B11B36" w14:textId="77777777" w:rsidR="003B4266" w:rsidRDefault="003B4266">
      <w:pPr>
        <w:rPr>
          <w:rFonts w:eastAsia="Times New Roman"/>
          <w:bCs/>
          <w:lang w:val="es-ES_tradnl" w:eastAsia="es-ES"/>
        </w:rPr>
      </w:pPr>
    </w:p>
    <w:p w14:paraId="3A6DB3CC"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1.</w:t>
      </w:r>
      <w:r>
        <w:rPr>
          <w:rFonts w:eastAsia="Times New Roman"/>
          <w:b/>
          <w:lang w:val="es-ES_tradnl" w:eastAsia="es-ES"/>
        </w:rPr>
        <w:tab/>
        <w:t>NOMBRE DEL MEDICAMENTO</w:t>
      </w:r>
    </w:p>
    <w:p w14:paraId="1D97670A" w14:textId="77777777" w:rsidR="003B4266" w:rsidRDefault="003B4266">
      <w:pPr>
        <w:rPr>
          <w:rFonts w:eastAsia="Times New Roman"/>
          <w:lang w:val="es-ES_tradnl" w:eastAsia="es-ES"/>
        </w:rPr>
      </w:pPr>
    </w:p>
    <w:p w14:paraId="54589A83" w14:textId="77777777" w:rsidR="003B4266" w:rsidRDefault="00D70409">
      <w:pPr>
        <w:rPr>
          <w:rFonts w:eastAsia="Times New Roman"/>
          <w:lang w:val="es-ES_tradnl" w:eastAsia="es-ES"/>
        </w:rPr>
      </w:pPr>
      <w:r>
        <w:rPr>
          <w:rFonts w:eastAsia="Times New Roman"/>
          <w:lang w:val="es-ES_tradnl" w:eastAsia="es-ES"/>
        </w:rPr>
        <w:t>Samsca 30 mg comprimidos</w:t>
      </w:r>
    </w:p>
    <w:p w14:paraId="662C700D" w14:textId="77777777" w:rsidR="003B4266" w:rsidRDefault="00D70409">
      <w:pPr>
        <w:rPr>
          <w:rFonts w:eastAsia="Times New Roman"/>
          <w:lang w:val="es-ES_tradnl" w:eastAsia="es-ES"/>
        </w:rPr>
      </w:pPr>
      <w:r>
        <w:rPr>
          <w:rFonts w:eastAsia="Times New Roman"/>
          <w:lang w:val="es-ES_tradnl" w:eastAsia="es-ES"/>
        </w:rPr>
        <w:t>tolvaptán</w:t>
      </w:r>
    </w:p>
    <w:p w14:paraId="51D3821B" w14:textId="77777777" w:rsidR="003B4266" w:rsidRDefault="003B4266">
      <w:pPr>
        <w:rPr>
          <w:rFonts w:eastAsia="Times New Roman"/>
          <w:lang w:val="es-ES_tradnl" w:eastAsia="es-ES"/>
        </w:rPr>
      </w:pPr>
    </w:p>
    <w:p w14:paraId="3A33286A" w14:textId="77777777" w:rsidR="003B4266" w:rsidRDefault="003B4266">
      <w:pPr>
        <w:rPr>
          <w:rFonts w:eastAsia="Times New Roman"/>
          <w:bCs/>
          <w:lang w:val="es-ES_tradnl" w:eastAsia="es-ES"/>
        </w:rPr>
      </w:pPr>
    </w:p>
    <w:p w14:paraId="57A245D8"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2.</w:t>
      </w:r>
      <w:r>
        <w:rPr>
          <w:rFonts w:eastAsia="Times New Roman"/>
          <w:b/>
          <w:lang w:val="es-ES_tradnl" w:eastAsia="es-ES"/>
        </w:rPr>
        <w:tab/>
        <w:t>NOMBRE DEL TITULAR DE LA AUTORIZACIÓN DE COMERCIALIZACIÓN</w:t>
      </w:r>
    </w:p>
    <w:p w14:paraId="075E596C" w14:textId="77777777" w:rsidR="003B4266" w:rsidRDefault="003B4266">
      <w:pPr>
        <w:rPr>
          <w:rFonts w:eastAsia="Times New Roman"/>
          <w:bCs/>
          <w:lang w:val="es-ES_tradnl" w:eastAsia="es-ES"/>
        </w:rPr>
      </w:pPr>
    </w:p>
    <w:p w14:paraId="49993191" w14:textId="77777777" w:rsidR="003B4266" w:rsidRDefault="00D70409">
      <w:pPr>
        <w:rPr>
          <w:rFonts w:eastAsia="Times New Roman"/>
          <w:lang w:val="es-ES_tradnl" w:eastAsia="es-ES"/>
        </w:rPr>
      </w:pPr>
      <w:r>
        <w:rPr>
          <w:rFonts w:eastAsia="Times New Roman"/>
          <w:lang w:val="es-ES_tradnl" w:eastAsia="es-ES"/>
        </w:rPr>
        <w:t>Otsuka</w:t>
      </w:r>
    </w:p>
    <w:p w14:paraId="150F5D66" w14:textId="77777777" w:rsidR="003B4266" w:rsidRDefault="003B4266">
      <w:pPr>
        <w:rPr>
          <w:rFonts w:eastAsia="Times New Roman"/>
          <w:bCs/>
          <w:lang w:val="es-ES_tradnl" w:eastAsia="es-ES"/>
        </w:rPr>
      </w:pPr>
    </w:p>
    <w:p w14:paraId="097EBDBE" w14:textId="77777777" w:rsidR="003B4266" w:rsidRDefault="003B4266">
      <w:pPr>
        <w:rPr>
          <w:rFonts w:eastAsia="Times New Roman"/>
          <w:bCs/>
          <w:lang w:val="es-ES_tradnl" w:eastAsia="es-ES"/>
        </w:rPr>
      </w:pPr>
    </w:p>
    <w:p w14:paraId="5E41D18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3.</w:t>
      </w:r>
      <w:r>
        <w:rPr>
          <w:rFonts w:eastAsia="Times New Roman"/>
          <w:b/>
          <w:lang w:val="es-ES_tradnl" w:eastAsia="es-ES"/>
        </w:rPr>
        <w:tab/>
        <w:t>FECHA DE CADUCIDAD</w:t>
      </w:r>
    </w:p>
    <w:p w14:paraId="1E100807" w14:textId="77777777" w:rsidR="003B4266" w:rsidRDefault="003B4266">
      <w:pPr>
        <w:rPr>
          <w:rFonts w:eastAsia="Times New Roman"/>
          <w:lang w:val="es-ES_tradnl" w:eastAsia="es-ES"/>
        </w:rPr>
      </w:pPr>
    </w:p>
    <w:p w14:paraId="6810C22B" w14:textId="77777777" w:rsidR="003B4266" w:rsidRDefault="00D70409">
      <w:pPr>
        <w:rPr>
          <w:rFonts w:eastAsia="Times New Roman"/>
          <w:lang w:val="es-ES_tradnl" w:eastAsia="es-ES"/>
        </w:rPr>
      </w:pPr>
      <w:r>
        <w:rPr>
          <w:rFonts w:eastAsia="Times New Roman"/>
          <w:lang w:val="es-ES_tradnl" w:eastAsia="es-ES"/>
        </w:rPr>
        <w:t>EXP</w:t>
      </w:r>
    </w:p>
    <w:p w14:paraId="65F5CC5A" w14:textId="77777777" w:rsidR="003B4266" w:rsidRDefault="003B4266">
      <w:pPr>
        <w:rPr>
          <w:rFonts w:eastAsia="Times New Roman"/>
          <w:lang w:val="es-ES_tradnl" w:eastAsia="es-ES"/>
        </w:rPr>
      </w:pPr>
    </w:p>
    <w:p w14:paraId="21AD85A5" w14:textId="77777777" w:rsidR="003B4266" w:rsidRDefault="003B4266">
      <w:pPr>
        <w:rPr>
          <w:rFonts w:eastAsia="Times New Roman"/>
          <w:lang w:val="es-ES_tradnl" w:eastAsia="es-ES"/>
        </w:rPr>
      </w:pPr>
    </w:p>
    <w:p w14:paraId="18ECC277"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4.</w:t>
      </w:r>
      <w:r>
        <w:rPr>
          <w:rFonts w:eastAsia="Times New Roman"/>
          <w:b/>
          <w:lang w:val="es-ES_tradnl" w:eastAsia="es-ES"/>
        </w:rPr>
        <w:tab/>
        <w:t>NÚMERO DE LOTE</w:t>
      </w:r>
    </w:p>
    <w:p w14:paraId="4DED198F" w14:textId="77777777" w:rsidR="003B4266" w:rsidRDefault="003B4266">
      <w:pPr>
        <w:rPr>
          <w:rFonts w:eastAsia="Times New Roman"/>
          <w:lang w:val="es-ES_tradnl" w:eastAsia="es-ES"/>
        </w:rPr>
      </w:pPr>
    </w:p>
    <w:p w14:paraId="1BFA63FC" w14:textId="77777777" w:rsidR="003B4266" w:rsidRDefault="00D70409">
      <w:pPr>
        <w:rPr>
          <w:rFonts w:eastAsia="Times New Roman"/>
          <w:lang w:val="es-ES_tradnl" w:eastAsia="es-ES"/>
        </w:rPr>
      </w:pPr>
      <w:r>
        <w:rPr>
          <w:rFonts w:eastAsia="Times New Roman"/>
          <w:lang w:val="es-ES_tradnl" w:eastAsia="es-ES"/>
        </w:rPr>
        <w:t>Lot</w:t>
      </w:r>
    </w:p>
    <w:p w14:paraId="6FDA76A3" w14:textId="77777777" w:rsidR="003B4266" w:rsidRDefault="003B4266">
      <w:pPr>
        <w:rPr>
          <w:rFonts w:eastAsia="Times New Roman"/>
          <w:lang w:val="es-ES_tradnl" w:eastAsia="es-ES"/>
        </w:rPr>
      </w:pPr>
    </w:p>
    <w:p w14:paraId="2B063EFB" w14:textId="77777777" w:rsidR="003B4266" w:rsidRDefault="003B4266">
      <w:pPr>
        <w:rPr>
          <w:rFonts w:eastAsia="Times New Roman"/>
          <w:lang w:val="es-ES_tradnl" w:eastAsia="es-ES"/>
        </w:rPr>
      </w:pPr>
    </w:p>
    <w:p w14:paraId="29AAEF16" w14:textId="77777777" w:rsidR="003B4266" w:rsidRDefault="00D70409">
      <w:pPr>
        <w:pBdr>
          <w:top w:val="single" w:sz="4" w:space="1" w:color="auto"/>
          <w:left w:val="single" w:sz="4" w:space="4" w:color="auto"/>
          <w:bottom w:val="single" w:sz="4" w:space="1" w:color="auto"/>
          <w:right w:val="single" w:sz="4" w:space="4" w:color="auto"/>
        </w:pBdr>
        <w:ind w:left="567" w:hanging="567"/>
        <w:rPr>
          <w:rFonts w:eastAsia="Times New Roman"/>
          <w:b/>
          <w:lang w:val="es-ES_tradnl" w:eastAsia="es-ES"/>
        </w:rPr>
      </w:pPr>
      <w:r>
        <w:rPr>
          <w:rFonts w:eastAsia="Times New Roman"/>
          <w:b/>
          <w:lang w:val="es-ES_tradnl" w:eastAsia="es-ES"/>
        </w:rPr>
        <w:t>5.</w:t>
      </w:r>
      <w:r>
        <w:rPr>
          <w:rFonts w:eastAsia="Times New Roman"/>
          <w:b/>
          <w:lang w:val="es-ES_tradnl" w:eastAsia="es-ES"/>
        </w:rPr>
        <w:tab/>
        <w:t>OTROS</w:t>
      </w:r>
    </w:p>
    <w:p w14:paraId="1DA2F8E9" w14:textId="77777777" w:rsidR="003B4266" w:rsidRDefault="003B4266">
      <w:pPr>
        <w:rPr>
          <w:rFonts w:eastAsia="Times New Roman"/>
          <w:lang w:val="es-ES_tradnl" w:eastAsia="es-ES"/>
        </w:rPr>
      </w:pPr>
    </w:p>
    <w:p w14:paraId="1033B4ED" w14:textId="77777777" w:rsidR="003B4266" w:rsidRDefault="00D70409">
      <w:pPr>
        <w:jc w:val="center"/>
        <w:rPr>
          <w:rFonts w:eastAsia="Times New Roman"/>
          <w:lang w:val="es-ES_tradnl" w:eastAsia="es-ES"/>
        </w:rPr>
      </w:pPr>
      <w:r>
        <w:rPr>
          <w:rFonts w:eastAsia="Times New Roman"/>
          <w:lang w:val="es-ES_tradnl" w:eastAsia="es-ES"/>
        </w:rPr>
        <w:br w:type="page"/>
      </w:r>
    </w:p>
    <w:p w14:paraId="2AB09701" w14:textId="77777777" w:rsidR="003B4266" w:rsidRDefault="003B4266">
      <w:pPr>
        <w:jc w:val="center"/>
        <w:rPr>
          <w:rFonts w:eastAsia="Times New Roman"/>
          <w:lang w:val="es-ES_tradnl" w:eastAsia="es-ES"/>
        </w:rPr>
      </w:pPr>
    </w:p>
    <w:p w14:paraId="539DCFF6" w14:textId="77777777" w:rsidR="003B4266" w:rsidRDefault="003B4266">
      <w:pPr>
        <w:jc w:val="center"/>
        <w:rPr>
          <w:rFonts w:eastAsia="Times New Roman"/>
          <w:lang w:val="es-ES_tradnl" w:eastAsia="es-ES"/>
        </w:rPr>
      </w:pPr>
    </w:p>
    <w:p w14:paraId="683FFEF6" w14:textId="77777777" w:rsidR="003B4266" w:rsidRDefault="003B4266">
      <w:pPr>
        <w:jc w:val="center"/>
        <w:rPr>
          <w:rFonts w:eastAsia="Times New Roman"/>
          <w:lang w:val="es-ES_tradnl" w:eastAsia="es-ES"/>
        </w:rPr>
      </w:pPr>
    </w:p>
    <w:p w14:paraId="7A250119" w14:textId="77777777" w:rsidR="003B4266" w:rsidRDefault="003B4266">
      <w:pPr>
        <w:jc w:val="center"/>
        <w:rPr>
          <w:rFonts w:eastAsia="Times New Roman"/>
          <w:lang w:val="es-ES_tradnl" w:eastAsia="es-ES"/>
        </w:rPr>
      </w:pPr>
    </w:p>
    <w:p w14:paraId="78A82533" w14:textId="77777777" w:rsidR="003B4266" w:rsidRDefault="003B4266">
      <w:pPr>
        <w:jc w:val="center"/>
        <w:rPr>
          <w:rFonts w:eastAsia="Times New Roman"/>
          <w:lang w:val="es-ES_tradnl" w:eastAsia="es-ES"/>
        </w:rPr>
      </w:pPr>
    </w:p>
    <w:p w14:paraId="65A7FEF3" w14:textId="77777777" w:rsidR="003B4266" w:rsidRDefault="003B4266">
      <w:pPr>
        <w:jc w:val="center"/>
        <w:rPr>
          <w:rFonts w:eastAsia="Times New Roman"/>
          <w:lang w:val="es-ES_tradnl" w:eastAsia="es-ES"/>
        </w:rPr>
      </w:pPr>
    </w:p>
    <w:p w14:paraId="78EC9FFE" w14:textId="77777777" w:rsidR="003B4266" w:rsidRDefault="003B4266">
      <w:pPr>
        <w:jc w:val="center"/>
        <w:rPr>
          <w:rFonts w:eastAsia="Times New Roman"/>
          <w:lang w:val="es-ES_tradnl" w:eastAsia="es-ES"/>
        </w:rPr>
      </w:pPr>
    </w:p>
    <w:p w14:paraId="28C2CCCF" w14:textId="77777777" w:rsidR="003B4266" w:rsidRDefault="003B4266">
      <w:pPr>
        <w:jc w:val="center"/>
        <w:rPr>
          <w:rFonts w:eastAsia="Times New Roman"/>
          <w:lang w:val="es-ES_tradnl" w:eastAsia="es-ES"/>
        </w:rPr>
      </w:pPr>
    </w:p>
    <w:p w14:paraId="5437ECA7" w14:textId="77777777" w:rsidR="003B4266" w:rsidRDefault="003B4266">
      <w:pPr>
        <w:jc w:val="center"/>
        <w:rPr>
          <w:rFonts w:eastAsia="Times New Roman"/>
          <w:lang w:val="es-ES_tradnl" w:eastAsia="es-ES"/>
        </w:rPr>
      </w:pPr>
    </w:p>
    <w:p w14:paraId="007E9924" w14:textId="77777777" w:rsidR="003B4266" w:rsidRDefault="003B4266">
      <w:pPr>
        <w:jc w:val="center"/>
        <w:rPr>
          <w:rFonts w:eastAsia="Times New Roman"/>
          <w:lang w:val="es-ES_tradnl" w:eastAsia="es-ES"/>
        </w:rPr>
      </w:pPr>
    </w:p>
    <w:p w14:paraId="13C59EB9" w14:textId="77777777" w:rsidR="003B4266" w:rsidRDefault="003B4266">
      <w:pPr>
        <w:jc w:val="center"/>
        <w:rPr>
          <w:rFonts w:eastAsia="Times New Roman"/>
          <w:lang w:val="es-ES_tradnl" w:eastAsia="es-ES"/>
        </w:rPr>
      </w:pPr>
    </w:p>
    <w:p w14:paraId="1F66CBDE" w14:textId="77777777" w:rsidR="003B4266" w:rsidRDefault="003B4266">
      <w:pPr>
        <w:jc w:val="center"/>
        <w:rPr>
          <w:rFonts w:eastAsia="Times New Roman"/>
          <w:lang w:val="es-ES_tradnl" w:eastAsia="es-ES"/>
        </w:rPr>
      </w:pPr>
    </w:p>
    <w:p w14:paraId="45A7CC84" w14:textId="77777777" w:rsidR="003B4266" w:rsidRDefault="003B4266">
      <w:pPr>
        <w:jc w:val="center"/>
        <w:rPr>
          <w:rFonts w:eastAsia="Times New Roman"/>
          <w:lang w:val="es-ES_tradnl" w:eastAsia="es-ES"/>
        </w:rPr>
      </w:pPr>
    </w:p>
    <w:p w14:paraId="515DC360" w14:textId="77777777" w:rsidR="003B4266" w:rsidRDefault="003B4266">
      <w:pPr>
        <w:jc w:val="center"/>
        <w:rPr>
          <w:rFonts w:eastAsia="Times New Roman"/>
          <w:lang w:val="es-ES_tradnl" w:eastAsia="es-ES"/>
        </w:rPr>
      </w:pPr>
    </w:p>
    <w:p w14:paraId="151D0CC0" w14:textId="77777777" w:rsidR="003B4266" w:rsidRDefault="003B4266">
      <w:pPr>
        <w:jc w:val="center"/>
        <w:rPr>
          <w:rFonts w:eastAsia="Times New Roman"/>
          <w:lang w:val="es-ES_tradnl" w:eastAsia="es-ES"/>
        </w:rPr>
      </w:pPr>
    </w:p>
    <w:p w14:paraId="167ED12F" w14:textId="77777777" w:rsidR="003B4266" w:rsidRDefault="003B4266">
      <w:pPr>
        <w:jc w:val="center"/>
        <w:rPr>
          <w:rFonts w:eastAsia="Times New Roman"/>
          <w:lang w:val="es-ES_tradnl" w:eastAsia="es-ES"/>
        </w:rPr>
      </w:pPr>
    </w:p>
    <w:p w14:paraId="1A2BAABA" w14:textId="77777777" w:rsidR="003B4266" w:rsidRDefault="003B4266">
      <w:pPr>
        <w:jc w:val="center"/>
        <w:rPr>
          <w:rFonts w:eastAsia="Times New Roman"/>
          <w:lang w:val="es-ES_tradnl" w:eastAsia="es-ES"/>
        </w:rPr>
      </w:pPr>
    </w:p>
    <w:p w14:paraId="18417352" w14:textId="77777777" w:rsidR="003B4266" w:rsidRDefault="003B4266">
      <w:pPr>
        <w:jc w:val="center"/>
        <w:rPr>
          <w:rFonts w:eastAsia="Times New Roman"/>
          <w:lang w:val="es-ES_tradnl" w:eastAsia="es-ES"/>
        </w:rPr>
      </w:pPr>
    </w:p>
    <w:p w14:paraId="21F1CAC9" w14:textId="77777777" w:rsidR="003B4266" w:rsidRDefault="003B4266">
      <w:pPr>
        <w:jc w:val="center"/>
        <w:rPr>
          <w:rFonts w:eastAsia="Times New Roman"/>
          <w:lang w:val="es-ES_tradnl" w:eastAsia="es-ES"/>
        </w:rPr>
      </w:pPr>
    </w:p>
    <w:p w14:paraId="53FD4B1F" w14:textId="77777777" w:rsidR="003B4266" w:rsidRDefault="003B4266">
      <w:pPr>
        <w:jc w:val="center"/>
        <w:rPr>
          <w:rFonts w:eastAsia="Times New Roman"/>
          <w:lang w:val="es-ES_tradnl" w:eastAsia="es-ES"/>
        </w:rPr>
      </w:pPr>
    </w:p>
    <w:p w14:paraId="3737D6C1" w14:textId="77777777" w:rsidR="003B4266" w:rsidRDefault="003B4266">
      <w:pPr>
        <w:jc w:val="center"/>
        <w:rPr>
          <w:rFonts w:eastAsia="Times New Roman"/>
          <w:lang w:val="es-ES_tradnl" w:eastAsia="es-ES"/>
        </w:rPr>
      </w:pPr>
    </w:p>
    <w:p w14:paraId="74367291" w14:textId="77777777" w:rsidR="003B4266" w:rsidRDefault="003B4266">
      <w:pPr>
        <w:jc w:val="center"/>
        <w:rPr>
          <w:rFonts w:eastAsia="Times New Roman"/>
          <w:lang w:val="es-ES_tradnl" w:eastAsia="es-ES"/>
        </w:rPr>
      </w:pPr>
    </w:p>
    <w:p w14:paraId="67D61750" w14:textId="77777777" w:rsidR="003B4266" w:rsidRDefault="00D70409">
      <w:pPr>
        <w:pStyle w:val="TitleA"/>
      </w:pPr>
      <w:r>
        <w:t>B. PROSPECTO</w:t>
      </w:r>
    </w:p>
    <w:p w14:paraId="1B4954F8" w14:textId="77777777" w:rsidR="003B4266" w:rsidRDefault="003B4266">
      <w:pPr>
        <w:jc w:val="center"/>
        <w:rPr>
          <w:rFonts w:eastAsia="Times New Roman"/>
          <w:lang w:val="es-ES_tradnl" w:eastAsia="es-ES"/>
        </w:rPr>
      </w:pPr>
    </w:p>
    <w:p w14:paraId="674D8010" w14:textId="77777777" w:rsidR="003B4266" w:rsidRDefault="00D70409">
      <w:pPr>
        <w:jc w:val="center"/>
        <w:rPr>
          <w:rFonts w:eastAsia="Times New Roman"/>
          <w:color w:val="000000"/>
          <w:lang w:val="es-ES_tradnl" w:eastAsia="es-ES"/>
        </w:rPr>
      </w:pPr>
      <w:r>
        <w:rPr>
          <w:rFonts w:eastAsia="Times New Roman"/>
          <w:b/>
          <w:bCs/>
          <w:color w:val="000000"/>
          <w:lang w:val="es-ES_tradnl" w:eastAsia="es-ES"/>
        </w:rPr>
        <w:br w:type="page"/>
      </w:r>
      <w:r>
        <w:rPr>
          <w:rFonts w:eastAsia="Times New Roman"/>
          <w:b/>
          <w:color w:val="000000"/>
          <w:lang w:val="es-ES_tradnl" w:eastAsia="es-ES"/>
        </w:rPr>
        <w:lastRenderedPageBreak/>
        <w:t>Prospecto: información para el usuario</w:t>
      </w:r>
    </w:p>
    <w:p w14:paraId="2336DB14" w14:textId="77777777" w:rsidR="003B4266" w:rsidRDefault="003B4266">
      <w:pPr>
        <w:jc w:val="center"/>
        <w:rPr>
          <w:rFonts w:eastAsia="Times New Roman"/>
          <w:color w:val="000000"/>
          <w:lang w:val="es-ES_tradnl" w:eastAsia="es-ES"/>
        </w:rPr>
      </w:pPr>
    </w:p>
    <w:p w14:paraId="0A7F4C03" w14:textId="77777777" w:rsidR="003B4266" w:rsidRDefault="00D70409">
      <w:pPr>
        <w:jc w:val="center"/>
        <w:rPr>
          <w:rFonts w:eastAsia="Times New Roman"/>
          <w:b/>
          <w:color w:val="000000"/>
          <w:lang w:val="pt-BR" w:eastAsia="es-ES"/>
        </w:rPr>
      </w:pPr>
      <w:r>
        <w:rPr>
          <w:rFonts w:eastAsia="Times New Roman"/>
          <w:b/>
          <w:color w:val="000000"/>
          <w:lang w:val="pt-BR" w:eastAsia="es-ES"/>
        </w:rPr>
        <w:t>Samsca 7,5 mg comprimidos</w:t>
      </w:r>
    </w:p>
    <w:p w14:paraId="5093B5FA" w14:textId="77777777" w:rsidR="003B4266" w:rsidRDefault="00D70409">
      <w:pPr>
        <w:jc w:val="center"/>
        <w:rPr>
          <w:rFonts w:eastAsia="Times New Roman"/>
          <w:color w:val="000000"/>
          <w:lang w:val="pt-BR" w:eastAsia="es-ES"/>
        </w:rPr>
      </w:pPr>
      <w:r>
        <w:rPr>
          <w:rFonts w:eastAsia="Times New Roman"/>
          <w:b/>
          <w:color w:val="000000"/>
          <w:lang w:val="pt-BR" w:eastAsia="es-ES"/>
        </w:rPr>
        <w:t>Samsca 15 mg comprimidos</w:t>
      </w:r>
    </w:p>
    <w:p w14:paraId="4DB91C13" w14:textId="77777777" w:rsidR="003B4266" w:rsidRDefault="00D70409">
      <w:pPr>
        <w:jc w:val="center"/>
        <w:rPr>
          <w:rFonts w:eastAsia="Times New Roman"/>
          <w:color w:val="000000"/>
          <w:lang w:val="es-ES_tradnl" w:eastAsia="es-ES"/>
        </w:rPr>
      </w:pPr>
      <w:r>
        <w:rPr>
          <w:rFonts w:eastAsia="Times New Roman"/>
          <w:b/>
          <w:color w:val="000000"/>
          <w:lang w:val="es-ES_tradnl" w:eastAsia="es-ES"/>
        </w:rPr>
        <w:t>Samsca 30 mg comprimidos</w:t>
      </w:r>
    </w:p>
    <w:p w14:paraId="5176E017" w14:textId="77777777" w:rsidR="003B4266" w:rsidRDefault="00D70409">
      <w:pPr>
        <w:jc w:val="center"/>
        <w:rPr>
          <w:rFonts w:eastAsia="Times New Roman"/>
          <w:b/>
          <w:bCs/>
          <w:color w:val="000000"/>
          <w:lang w:val="es-ES_tradnl" w:eastAsia="es-ES"/>
        </w:rPr>
      </w:pPr>
      <w:r>
        <w:rPr>
          <w:rFonts w:eastAsia="Times New Roman"/>
          <w:color w:val="000000"/>
          <w:lang w:val="es-ES_tradnl" w:eastAsia="es-ES"/>
        </w:rPr>
        <w:t>tolvaptán</w:t>
      </w:r>
    </w:p>
    <w:p w14:paraId="587FAE5E" w14:textId="77777777" w:rsidR="003B4266" w:rsidRDefault="003B4266">
      <w:pPr>
        <w:rPr>
          <w:rFonts w:eastAsia="Times New Roman"/>
          <w:color w:val="000000"/>
          <w:lang w:val="es-ES_tradnl" w:eastAsia="es-ES"/>
        </w:rPr>
      </w:pPr>
    </w:p>
    <w:p w14:paraId="35512816" w14:textId="77777777" w:rsidR="003B4266" w:rsidRDefault="00D70409">
      <w:pPr>
        <w:rPr>
          <w:rFonts w:eastAsia="Times New Roman"/>
          <w:color w:val="000000"/>
          <w:lang w:val="es-ES_tradnl" w:eastAsia="es-ES"/>
        </w:rPr>
      </w:pPr>
      <w:r>
        <w:rPr>
          <w:rFonts w:eastAsia="Times New Roman"/>
          <w:b/>
          <w:bCs/>
          <w:color w:val="000000"/>
          <w:lang w:val="es-ES_tradnl" w:eastAsia="es-ES"/>
        </w:rPr>
        <w:t>Lea todo el prospecto detenidamente antes de empezar a tomar este medicamento</w:t>
      </w:r>
      <w:r>
        <w:rPr>
          <w:rFonts w:eastAsia="Times New Roman"/>
          <w:b/>
          <w:lang w:val="es-ES_tradnl" w:eastAsia="es-ES"/>
        </w:rPr>
        <w:t>, porque contiene información importante para usted.</w:t>
      </w:r>
    </w:p>
    <w:p w14:paraId="057BA8F7" w14:textId="77777777" w:rsidR="003B4266" w:rsidRDefault="00D70409">
      <w:pPr>
        <w:ind w:left="567" w:hanging="567"/>
        <w:rPr>
          <w:rFonts w:eastAsia="Times New Roman"/>
          <w:lang w:val="es-ES_tradnl" w:eastAsia="es-ES"/>
        </w:rPr>
      </w:pPr>
      <w:r>
        <w:rPr>
          <w:rFonts w:eastAsia="Times New Roman"/>
          <w:color w:val="000000"/>
          <w:lang w:val="es-ES_tradnl" w:eastAsia="es-ES"/>
        </w:rPr>
        <w:t>-</w:t>
      </w:r>
      <w:r>
        <w:rPr>
          <w:rFonts w:eastAsia="Times New Roman"/>
          <w:color w:val="000000"/>
          <w:lang w:val="es-ES_tradnl" w:eastAsia="es-ES"/>
        </w:rPr>
        <w:tab/>
        <w:t>Conserve este prospecto, ya que puede tener que volver a leerlo.</w:t>
      </w:r>
    </w:p>
    <w:p w14:paraId="740DBE7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tiene alguna duda, consulte a su médico o farmacéutico.</w:t>
      </w:r>
    </w:p>
    <w:p w14:paraId="4E506738" w14:textId="77777777" w:rsidR="003B4266" w:rsidRDefault="00D70409">
      <w:pPr>
        <w:ind w:left="567" w:hanging="567"/>
        <w:rPr>
          <w:rFonts w:eastAsia="Times New Roman"/>
          <w:b/>
          <w:bCs/>
          <w:lang w:val="es-ES_tradnl" w:eastAsia="es-ES"/>
        </w:rPr>
      </w:pPr>
      <w:r>
        <w:rPr>
          <w:rFonts w:eastAsia="Times New Roman"/>
          <w:color w:val="000000"/>
          <w:lang w:val="es-ES_tradnl" w:eastAsia="es-ES"/>
        </w:rPr>
        <w:t>-</w:t>
      </w:r>
      <w:r>
        <w:rPr>
          <w:rFonts w:eastAsia="Times New Roman"/>
          <w:color w:val="000000"/>
          <w:lang w:val="es-ES_tradnl" w:eastAsia="es-ES"/>
        </w:rPr>
        <w:tab/>
        <w:t xml:space="preserve">Este medicamento se le ha recetado solamente a usted, y no debe dárselo a otras </w:t>
      </w:r>
      <w:proofErr w:type="gramStart"/>
      <w:r>
        <w:rPr>
          <w:rFonts w:eastAsia="Times New Roman"/>
          <w:color w:val="000000"/>
          <w:lang w:val="es-ES_tradnl" w:eastAsia="es-ES"/>
        </w:rPr>
        <w:t>personas</w:t>
      </w:r>
      <w:proofErr w:type="gramEnd"/>
      <w:r>
        <w:rPr>
          <w:rFonts w:eastAsia="Times New Roman"/>
          <w:color w:val="000000"/>
          <w:lang w:val="es-ES_tradnl" w:eastAsia="es-ES"/>
        </w:rPr>
        <w:t xml:space="preserve"> aunque tengan los mismos síntomas que usted, ya que puede perjudicarles.</w:t>
      </w:r>
    </w:p>
    <w:p w14:paraId="7D94AB94" w14:textId="77777777" w:rsidR="003B4266" w:rsidRDefault="00D70409">
      <w:pPr>
        <w:ind w:left="567" w:hanging="567"/>
        <w:rPr>
          <w:rFonts w:eastAsia="Times New Roman"/>
          <w:color w:val="000000"/>
          <w:lang w:val="es-ES_tradnl" w:eastAsia="es-ES"/>
        </w:rPr>
      </w:pPr>
      <w:r>
        <w:rPr>
          <w:rFonts w:eastAsia="Times New Roman"/>
          <w:lang w:val="es-ES_tradnl" w:eastAsia="es-ES"/>
        </w:rPr>
        <w:t>-</w:t>
      </w:r>
      <w:r>
        <w:rPr>
          <w:rFonts w:eastAsia="Times New Roman"/>
          <w:lang w:val="es-ES_tradnl" w:eastAsia="es-ES"/>
        </w:rPr>
        <w:tab/>
        <w:t>Si experimenta efectos adversos, consulte a su médico o farmacéutico, incluso si se trata de efectos adversos que no aparecen en este prospecto. Ver sección 4</w:t>
      </w:r>
      <w:r>
        <w:rPr>
          <w:rFonts w:eastAsia="Times New Roman"/>
          <w:color w:val="000000"/>
          <w:lang w:val="es-ES_tradnl" w:eastAsia="es-ES"/>
        </w:rPr>
        <w:t>.</w:t>
      </w:r>
    </w:p>
    <w:p w14:paraId="4B873D9B" w14:textId="77777777" w:rsidR="003B4266" w:rsidRDefault="003B4266">
      <w:pPr>
        <w:rPr>
          <w:rFonts w:eastAsia="Times New Roman"/>
          <w:color w:val="000000"/>
          <w:lang w:val="es-ES_tradnl" w:eastAsia="es-ES"/>
        </w:rPr>
      </w:pPr>
    </w:p>
    <w:p w14:paraId="1E53526E" w14:textId="77777777" w:rsidR="003B4266" w:rsidRDefault="00D70409">
      <w:pPr>
        <w:numPr>
          <w:ilvl w:val="12"/>
          <w:numId w:val="0"/>
        </w:numPr>
        <w:ind w:right="-2"/>
        <w:rPr>
          <w:rFonts w:eastAsia="Times New Roman"/>
          <w:color w:val="000000"/>
          <w:lang w:val="es-ES_tradnl" w:eastAsia="es-ES"/>
        </w:rPr>
      </w:pPr>
      <w:r>
        <w:rPr>
          <w:rFonts w:eastAsia="Times New Roman"/>
          <w:b/>
          <w:bCs/>
          <w:color w:val="000000"/>
          <w:lang w:val="es-ES_tradnl" w:eastAsia="es-ES"/>
        </w:rPr>
        <w:t>Contenido del prospecto</w:t>
      </w:r>
      <w:r>
        <w:rPr>
          <w:rFonts w:eastAsia="Times New Roman"/>
          <w:color w:val="000000"/>
          <w:lang w:val="es-ES_tradnl" w:eastAsia="es-ES"/>
        </w:rPr>
        <w:t>:</w:t>
      </w:r>
    </w:p>
    <w:p w14:paraId="7D8E07BF" w14:textId="77777777" w:rsidR="003B4266" w:rsidRDefault="003B4266">
      <w:pPr>
        <w:rPr>
          <w:rFonts w:eastAsia="Times New Roman"/>
          <w:lang w:val="es-ES_tradnl" w:eastAsia="es-ES"/>
        </w:rPr>
      </w:pPr>
    </w:p>
    <w:p w14:paraId="4CCC16A8"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1.</w:t>
      </w:r>
      <w:r>
        <w:rPr>
          <w:rFonts w:eastAsia="Times New Roman"/>
          <w:color w:val="000000"/>
          <w:lang w:val="es-ES_tradnl" w:eastAsia="es-ES"/>
        </w:rPr>
        <w:tab/>
        <w:t>Qué es Samsca y para qué se utiliza</w:t>
      </w:r>
    </w:p>
    <w:p w14:paraId="4C8E1701"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2.</w:t>
      </w:r>
      <w:r>
        <w:rPr>
          <w:rFonts w:eastAsia="Times New Roman"/>
          <w:color w:val="000000"/>
          <w:lang w:val="es-ES_tradnl" w:eastAsia="es-ES"/>
        </w:rPr>
        <w:tab/>
        <w:t>Qué necesita saber antes de tomar Samsca</w:t>
      </w:r>
    </w:p>
    <w:p w14:paraId="02155164"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3.</w:t>
      </w:r>
      <w:r>
        <w:rPr>
          <w:rFonts w:eastAsia="Times New Roman"/>
          <w:color w:val="000000"/>
          <w:lang w:val="es-ES_tradnl" w:eastAsia="es-ES"/>
        </w:rPr>
        <w:tab/>
        <w:t>Cómo tomar Samsca</w:t>
      </w:r>
    </w:p>
    <w:p w14:paraId="06E01C82"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4.</w:t>
      </w:r>
      <w:r>
        <w:rPr>
          <w:rFonts w:eastAsia="Times New Roman"/>
          <w:color w:val="000000"/>
          <w:lang w:val="es-ES_tradnl" w:eastAsia="es-ES"/>
        </w:rPr>
        <w:tab/>
        <w:t>Posibles efectos adversos</w:t>
      </w:r>
    </w:p>
    <w:p w14:paraId="5EB25D07"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5.</w:t>
      </w:r>
      <w:r>
        <w:rPr>
          <w:rFonts w:eastAsia="Times New Roman"/>
          <w:color w:val="000000"/>
          <w:lang w:val="es-ES_tradnl" w:eastAsia="es-ES"/>
        </w:rPr>
        <w:tab/>
        <w:t>Conservación de Samsca</w:t>
      </w:r>
    </w:p>
    <w:p w14:paraId="7BA7B00B" w14:textId="77777777" w:rsidR="003B4266" w:rsidRDefault="00D70409">
      <w:pPr>
        <w:numPr>
          <w:ilvl w:val="12"/>
          <w:numId w:val="0"/>
        </w:numPr>
        <w:ind w:left="567" w:hanging="567"/>
        <w:rPr>
          <w:rFonts w:eastAsia="Times New Roman"/>
          <w:color w:val="000000"/>
          <w:lang w:val="es-ES_tradnl" w:eastAsia="es-ES"/>
        </w:rPr>
      </w:pPr>
      <w:r>
        <w:rPr>
          <w:rFonts w:eastAsia="Times New Roman"/>
          <w:color w:val="000000"/>
          <w:lang w:val="es-ES_tradnl" w:eastAsia="es-ES"/>
        </w:rPr>
        <w:t>6.</w:t>
      </w:r>
      <w:r>
        <w:rPr>
          <w:rFonts w:eastAsia="Times New Roman"/>
          <w:color w:val="000000"/>
          <w:lang w:val="es-ES_tradnl" w:eastAsia="es-ES"/>
        </w:rPr>
        <w:tab/>
        <w:t>Contenido del envase e información adicional</w:t>
      </w:r>
    </w:p>
    <w:p w14:paraId="6B199718" w14:textId="77777777" w:rsidR="003B4266" w:rsidRDefault="003B4266">
      <w:pPr>
        <w:rPr>
          <w:rFonts w:eastAsia="Times New Roman"/>
          <w:color w:val="000000"/>
          <w:lang w:val="es-ES_tradnl" w:eastAsia="es-ES"/>
        </w:rPr>
      </w:pPr>
    </w:p>
    <w:p w14:paraId="4FC672B9" w14:textId="77777777" w:rsidR="003B4266" w:rsidRDefault="003B4266">
      <w:pPr>
        <w:rPr>
          <w:rFonts w:eastAsia="Times New Roman"/>
          <w:color w:val="000000"/>
          <w:lang w:val="es-ES_tradnl" w:eastAsia="es-ES"/>
        </w:rPr>
      </w:pPr>
    </w:p>
    <w:p w14:paraId="0B2BF88E" w14:textId="77777777" w:rsidR="003B4266" w:rsidRDefault="00D70409">
      <w:pPr>
        <w:numPr>
          <w:ilvl w:val="12"/>
          <w:numId w:val="0"/>
        </w:numPr>
        <w:ind w:left="567" w:hanging="567"/>
        <w:rPr>
          <w:rFonts w:eastAsia="Times New Roman"/>
          <w:color w:val="000000"/>
          <w:lang w:val="es-ES_tradnl" w:eastAsia="es-ES"/>
        </w:rPr>
      </w:pPr>
      <w:r>
        <w:rPr>
          <w:rFonts w:eastAsia="Times New Roman"/>
          <w:b/>
          <w:bCs/>
          <w:color w:val="000000"/>
          <w:lang w:val="es-ES_tradnl" w:eastAsia="es-ES"/>
        </w:rPr>
        <w:t>1.</w:t>
      </w:r>
      <w:r>
        <w:rPr>
          <w:rFonts w:eastAsia="Times New Roman"/>
          <w:b/>
          <w:bCs/>
          <w:color w:val="000000"/>
          <w:lang w:val="es-ES_tradnl" w:eastAsia="es-ES"/>
        </w:rPr>
        <w:tab/>
        <w:t>Qué es Samsca y para qué se utiliza</w:t>
      </w:r>
    </w:p>
    <w:p w14:paraId="30EB0ECB" w14:textId="77777777" w:rsidR="003B4266" w:rsidRDefault="003B4266">
      <w:pPr>
        <w:rPr>
          <w:rFonts w:eastAsia="Times New Roman"/>
          <w:color w:val="000000"/>
          <w:lang w:val="es-ES_tradnl" w:eastAsia="es-ES"/>
        </w:rPr>
      </w:pPr>
    </w:p>
    <w:p w14:paraId="44A345DB" w14:textId="77777777" w:rsidR="003B4266" w:rsidRDefault="00D70409">
      <w:pPr>
        <w:rPr>
          <w:rFonts w:eastAsia="Times New Roman"/>
          <w:lang w:val="es-ES_tradnl" w:eastAsia="es-ES"/>
        </w:rPr>
      </w:pPr>
      <w:r>
        <w:rPr>
          <w:rFonts w:eastAsia="Times New Roman"/>
          <w:lang w:val="es-ES_tradnl" w:eastAsia="es-ES"/>
        </w:rPr>
        <w:t xml:space="preserve">Samsca, que contiene el principio activo tolvaptán, pertenece a un grupo de medicamentos denominados antagonistas de la vasopresina. La vasopresina es una hormona que ayuda a prevenir la pérdida de agua del cuerpo mediante la reducción de la producción </w:t>
      </w:r>
      <w:r>
        <w:rPr>
          <w:rFonts w:eastAsia="Times New Roman"/>
          <w:color w:val="000000"/>
          <w:lang w:val="es-ES_tradnl" w:eastAsia="es-ES"/>
        </w:rPr>
        <w:t xml:space="preserve">de orina. Un antagonista evita que la vasopresina ejerza su efecto sobre la retención de agua, lo que conlleva una reducción de la cantidad de agua en el cuerpo al aumentar la producción de orina </w:t>
      </w:r>
      <w:r>
        <w:rPr>
          <w:rFonts w:eastAsia="Times New Roman"/>
          <w:lang w:val="es-ES_tradnl" w:eastAsia="es-ES"/>
        </w:rPr>
        <w:t>y tiene como resultado un aumento del nivel de sodio en la sangre.</w:t>
      </w:r>
    </w:p>
    <w:p w14:paraId="46BBC0AB" w14:textId="77777777" w:rsidR="003B4266" w:rsidRDefault="003B4266">
      <w:pPr>
        <w:rPr>
          <w:rFonts w:eastAsia="Times New Roman"/>
          <w:color w:val="000000"/>
          <w:lang w:val="es-ES_tradnl" w:eastAsia="es-ES"/>
        </w:rPr>
      </w:pPr>
    </w:p>
    <w:p w14:paraId="2BDB3F5B" w14:textId="77777777" w:rsidR="003B4266" w:rsidRDefault="00D70409">
      <w:pPr>
        <w:rPr>
          <w:rFonts w:eastAsia="Times New Roman"/>
          <w:color w:val="000000"/>
          <w:lang w:val="es-ES_tradnl" w:eastAsia="es-ES"/>
        </w:rPr>
      </w:pPr>
      <w:r>
        <w:rPr>
          <w:rFonts w:eastAsia="Times New Roman"/>
          <w:color w:val="000000"/>
          <w:lang w:val="es-ES_tradnl" w:eastAsia="es-ES"/>
        </w:rPr>
        <w:t>Samsca se utiliza para tratar los niveles bajos de sodio sérico en adultos. Le han recetado este medicamento porque tiene un bajo nivel de sodio en la sangre como resultado de una enfermedad llamada “síndrome de secreción inadecuada de hormona antidiurética (SIHAD)”, en la que los riñones retienen demasiada agua. Esta enfermedad da lugar a una producción inadecuada de la hormona vasopresina que ha provocado que sus niveles de sodio en sangre se reduzcan demasiado (hiponatremia). Esto puede causar dificultades de concentración y memoria o para mantener el equilibrio.</w:t>
      </w:r>
    </w:p>
    <w:p w14:paraId="151A5ABB" w14:textId="77777777" w:rsidR="003B4266" w:rsidRDefault="003B4266">
      <w:pPr>
        <w:rPr>
          <w:rFonts w:eastAsia="Times New Roman"/>
          <w:color w:val="000000"/>
          <w:lang w:val="es-ES_tradnl" w:eastAsia="es-ES"/>
        </w:rPr>
      </w:pPr>
    </w:p>
    <w:p w14:paraId="2F177527" w14:textId="77777777" w:rsidR="003B4266" w:rsidRDefault="003B4266">
      <w:pPr>
        <w:rPr>
          <w:rFonts w:eastAsia="Times New Roman"/>
          <w:color w:val="000000"/>
          <w:lang w:val="es-ES_tradnl" w:eastAsia="es-ES"/>
        </w:rPr>
      </w:pPr>
    </w:p>
    <w:p w14:paraId="31F61C01" w14:textId="77777777" w:rsidR="003B4266" w:rsidRDefault="00D70409">
      <w:pPr>
        <w:numPr>
          <w:ilvl w:val="12"/>
          <w:numId w:val="0"/>
        </w:numPr>
        <w:ind w:left="567" w:hanging="567"/>
        <w:rPr>
          <w:rFonts w:eastAsia="Times New Roman"/>
          <w:color w:val="000000"/>
          <w:lang w:val="es-ES_tradnl" w:eastAsia="es-ES"/>
        </w:rPr>
      </w:pPr>
      <w:r>
        <w:rPr>
          <w:rFonts w:eastAsia="Times New Roman"/>
          <w:b/>
          <w:bCs/>
          <w:color w:val="000000"/>
          <w:lang w:val="es-ES_tradnl" w:eastAsia="es-ES"/>
        </w:rPr>
        <w:t>2.</w:t>
      </w:r>
      <w:r>
        <w:rPr>
          <w:rFonts w:eastAsia="Times New Roman"/>
          <w:b/>
          <w:bCs/>
          <w:color w:val="000000"/>
          <w:lang w:val="es-ES_tradnl" w:eastAsia="es-ES"/>
        </w:rPr>
        <w:tab/>
      </w:r>
      <w:r>
        <w:rPr>
          <w:rFonts w:eastAsia="Times New Roman"/>
          <w:b/>
          <w:lang w:val="es-ES_tradnl" w:eastAsia="es-ES"/>
        </w:rPr>
        <w:t>Qué necesita saber a</w:t>
      </w:r>
      <w:r>
        <w:rPr>
          <w:rFonts w:eastAsia="Times New Roman"/>
          <w:b/>
          <w:color w:val="000000"/>
          <w:lang w:val="es-ES_tradnl" w:eastAsia="es-ES"/>
        </w:rPr>
        <w:t xml:space="preserve">ntes de tomar </w:t>
      </w:r>
      <w:r>
        <w:rPr>
          <w:rFonts w:eastAsia="Times New Roman"/>
          <w:b/>
          <w:bCs/>
          <w:color w:val="000000"/>
          <w:lang w:val="es-ES_tradnl" w:eastAsia="es-ES"/>
        </w:rPr>
        <w:t>Samsca</w:t>
      </w:r>
    </w:p>
    <w:p w14:paraId="499D2D1A" w14:textId="77777777" w:rsidR="003B4266" w:rsidRDefault="003B4266">
      <w:pPr>
        <w:numPr>
          <w:ilvl w:val="12"/>
          <w:numId w:val="0"/>
        </w:numPr>
        <w:rPr>
          <w:rFonts w:eastAsia="Times New Roman"/>
          <w:color w:val="000000"/>
          <w:lang w:val="es-ES_tradnl" w:eastAsia="es-ES"/>
        </w:rPr>
      </w:pPr>
    </w:p>
    <w:p w14:paraId="2DD81703" w14:textId="77777777" w:rsidR="003B4266" w:rsidRDefault="00D70409">
      <w:pPr>
        <w:numPr>
          <w:ilvl w:val="12"/>
          <w:numId w:val="0"/>
        </w:numPr>
        <w:rPr>
          <w:rFonts w:eastAsia="Times New Roman"/>
          <w:b/>
          <w:bCs/>
          <w:color w:val="000000"/>
          <w:lang w:val="es-ES_tradnl" w:eastAsia="es-ES"/>
        </w:rPr>
      </w:pPr>
      <w:r>
        <w:rPr>
          <w:rFonts w:eastAsia="Times New Roman"/>
          <w:b/>
          <w:bCs/>
          <w:color w:val="000000"/>
          <w:lang w:val="es-ES_tradnl" w:eastAsia="es-ES"/>
        </w:rPr>
        <w:t>No tome Samsca</w:t>
      </w:r>
    </w:p>
    <w:p w14:paraId="55F79C64" w14:textId="77777777" w:rsidR="003B4266" w:rsidRDefault="00D70409">
      <w:pPr>
        <w:ind w:left="567" w:hanging="567"/>
        <w:rPr>
          <w:rFonts w:eastAsia="Times New Roman"/>
          <w:b/>
          <w:bCs/>
          <w:i/>
          <w:iCs/>
          <w:color w:val="000000"/>
          <w:lang w:val="es-ES_tradnl" w:eastAsia="es-ES"/>
        </w:rPr>
      </w:pPr>
      <w:r>
        <w:rPr>
          <w:rFonts w:eastAsia="Times New Roman"/>
          <w:lang w:val="es-ES_tradnl" w:eastAsia="es-ES"/>
        </w:rPr>
        <w:t>•</w:t>
      </w:r>
      <w:r>
        <w:rPr>
          <w:rFonts w:eastAsia="Times New Roman"/>
          <w:lang w:val="es-ES_tradnl" w:eastAsia="es-ES"/>
        </w:rPr>
        <w:tab/>
        <w:t xml:space="preserve">si es alérgico a tolvaptán o a alguno de los demás componentes de </w:t>
      </w:r>
      <w:r>
        <w:rPr>
          <w:rFonts w:eastAsia="Times New Roman"/>
          <w:color w:val="000000"/>
          <w:lang w:val="es-ES_tradnl" w:eastAsia="es-ES"/>
        </w:rPr>
        <w:t>este medicamento (incluidos en la sección 6) o si es alérgico a la benzazepina o los derivados de la benzazepina (por ejemplo, benazepril, conivaptán, mesilato de fenoldopam o mirtazapina)</w:t>
      </w:r>
    </w:p>
    <w:p w14:paraId="17377B0D"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sus riñones no funcionan (no hay producción de orina)</w:t>
      </w:r>
    </w:p>
    <w:p w14:paraId="4678699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padece cualquier enfermedad que aumente los niveles de sal de la sangre (“hipernatremia”)</w:t>
      </w:r>
    </w:p>
    <w:p w14:paraId="14773407"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padece cualquier enfermedad que se relacione con volumen de sangre muy bajo</w:t>
      </w:r>
    </w:p>
    <w:p w14:paraId="3C139B2E"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no nota que tiene sed</w:t>
      </w:r>
    </w:p>
    <w:p w14:paraId="5734F4BF"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está embarazada</w:t>
      </w:r>
    </w:p>
    <w:p w14:paraId="259E36B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está en período de lactancia.</w:t>
      </w:r>
    </w:p>
    <w:p w14:paraId="41A55FC6" w14:textId="77777777" w:rsidR="003B4266" w:rsidRDefault="003B4266">
      <w:pPr>
        <w:rPr>
          <w:rFonts w:eastAsia="Times New Roman"/>
          <w:color w:val="000000"/>
          <w:lang w:val="es-ES_tradnl" w:eastAsia="es-ES"/>
        </w:rPr>
      </w:pPr>
    </w:p>
    <w:p w14:paraId="0057F43E" w14:textId="77777777" w:rsidR="003B4266" w:rsidRDefault="00D70409">
      <w:pPr>
        <w:keepNext/>
        <w:numPr>
          <w:ilvl w:val="12"/>
          <w:numId w:val="0"/>
        </w:numPr>
        <w:rPr>
          <w:rFonts w:eastAsia="Times New Roman"/>
          <w:b/>
          <w:bCs/>
          <w:color w:val="000000"/>
          <w:lang w:val="es-ES_tradnl" w:eastAsia="es-ES"/>
        </w:rPr>
      </w:pPr>
      <w:r>
        <w:rPr>
          <w:rFonts w:eastAsia="Times New Roman"/>
          <w:b/>
          <w:lang w:val="es-ES_tradnl" w:eastAsia="es-ES"/>
        </w:rPr>
        <w:lastRenderedPageBreak/>
        <w:t>Advertencias y precauciones</w:t>
      </w:r>
    </w:p>
    <w:p w14:paraId="4941A2AC" w14:textId="77777777" w:rsidR="003B4266" w:rsidRDefault="00D70409">
      <w:pPr>
        <w:numPr>
          <w:ilvl w:val="12"/>
          <w:numId w:val="0"/>
        </w:numPr>
        <w:rPr>
          <w:rFonts w:eastAsia="Times New Roman"/>
          <w:color w:val="000000"/>
          <w:lang w:val="es-ES_tradnl" w:eastAsia="es-ES"/>
        </w:rPr>
      </w:pPr>
      <w:r>
        <w:rPr>
          <w:rFonts w:eastAsia="Times New Roman"/>
          <w:lang w:val="es-ES_tradnl" w:eastAsia="es-ES"/>
        </w:rPr>
        <w:t xml:space="preserve">Consulte a su médico o farmacéutico antes de empezar a tomar </w:t>
      </w:r>
      <w:r>
        <w:rPr>
          <w:rFonts w:eastAsia="Times New Roman"/>
          <w:color w:val="000000"/>
          <w:lang w:val="es-ES_tradnl" w:eastAsia="es-ES"/>
        </w:rPr>
        <w:t>Samsca:</w:t>
      </w:r>
    </w:p>
    <w:p w14:paraId="760A8A82"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no puede beber agua suficiente o si tiene restricción de líquidos</w:t>
      </w:r>
    </w:p>
    <w:p w14:paraId="0D708648"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tiene dificultad para orinar o tiene la próstata agrandada</w:t>
      </w:r>
    </w:p>
    <w:p w14:paraId="30DC1EBF"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sufre una enfermedad del hígado</w:t>
      </w:r>
    </w:p>
    <w:p w14:paraId="07944DC5"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ha sufrido en el pasado alguna reacción alérgica a benzazepina, tolvaptán u otros derivados de benzazepina (p.ej. benazepril, conivaptán, mesilato de fenoldopam o mirtazapina), o a cualquiera de los demás componentes de este medicamento (enumerados en la sección 6)</w:t>
      </w:r>
    </w:p>
    <w:p w14:paraId="5F7843E0"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padece una enfermedad renal llamada poliquistosis renal autosómica dominante (</w:t>
      </w:r>
      <w:r>
        <w:rPr>
          <w:rFonts w:eastAsia="Times New Roman"/>
          <w:lang w:val="es-ES_tradnl" w:eastAsia="es-ES"/>
        </w:rPr>
        <w:t>PQRAD</w:t>
      </w:r>
      <w:r>
        <w:rPr>
          <w:rFonts w:eastAsia="Times New Roman"/>
          <w:color w:val="000000"/>
          <w:lang w:val="es-ES_tradnl" w:eastAsia="es-ES"/>
        </w:rPr>
        <w:t>)</w:t>
      </w:r>
    </w:p>
    <w:p w14:paraId="23D0C2E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si tiene diabetes.</w:t>
      </w:r>
    </w:p>
    <w:p w14:paraId="1AD1687E" w14:textId="77777777" w:rsidR="003B4266" w:rsidRDefault="003B4266">
      <w:pPr>
        <w:numPr>
          <w:ilvl w:val="12"/>
          <w:numId w:val="0"/>
        </w:numPr>
        <w:rPr>
          <w:rFonts w:eastAsia="Times New Roman"/>
          <w:color w:val="000000"/>
          <w:lang w:val="es-ES_tradnl" w:eastAsia="es-ES"/>
        </w:rPr>
      </w:pPr>
    </w:p>
    <w:p w14:paraId="6EA25E12" w14:textId="77777777" w:rsidR="003B4266" w:rsidRDefault="00D70409">
      <w:pPr>
        <w:numPr>
          <w:ilvl w:val="12"/>
          <w:numId w:val="0"/>
        </w:numPr>
        <w:rPr>
          <w:rFonts w:eastAsia="Times New Roman"/>
          <w:color w:val="000000"/>
          <w:u w:val="single"/>
          <w:lang w:val="es-ES_tradnl" w:eastAsia="es-ES"/>
        </w:rPr>
      </w:pPr>
      <w:r>
        <w:rPr>
          <w:rFonts w:eastAsia="Times New Roman"/>
          <w:color w:val="000000"/>
          <w:u w:val="single"/>
          <w:lang w:val="es-ES_tradnl" w:eastAsia="es-ES"/>
        </w:rPr>
        <w:t>Consumo suficiente de agua</w:t>
      </w:r>
    </w:p>
    <w:p w14:paraId="65FFD07F" w14:textId="77777777" w:rsidR="003B4266" w:rsidRDefault="00D70409">
      <w:pPr>
        <w:numPr>
          <w:ilvl w:val="12"/>
          <w:numId w:val="0"/>
        </w:numPr>
        <w:rPr>
          <w:rFonts w:eastAsia="Times New Roman"/>
          <w:color w:val="000000"/>
          <w:lang w:val="es-ES_tradnl" w:eastAsia="es-ES"/>
        </w:rPr>
      </w:pPr>
      <w:r>
        <w:rPr>
          <w:rFonts w:eastAsia="Times New Roman"/>
          <w:color w:val="000000"/>
          <w:lang w:val="es-ES_tradnl" w:eastAsia="es-ES"/>
        </w:rPr>
        <w:t>Samsca produce pérdida de agua porque aumenta la producción de orina. Esta pérdida de agua puede provocar efectos adversos como sequedad de boca y sed, e incluso efectos adversos más graves como problemas renales (ver sección 4). Por lo tanto, es importante que tenga acceso a agua y que pueda beber cantidades suficientes cuando sienta sed.</w:t>
      </w:r>
    </w:p>
    <w:p w14:paraId="21EE9100" w14:textId="77777777" w:rsidR="003B4266" w:rsidRDefault="003B4266">
      <w:pPr>
        <w:numPr>
          <w:ilvl w:val="12"/>
          <w:numId w:val="0"/>
        </w:numPr>
        <w:rPr>
          <w:rFonts w:eastAsia="Times New Roman"/>
          <w:color w:val="000000"/>
          <w:lang w:val="es-ES_tradnl" w:eastAsia="es-ES"/>
        </w:rPr>
      </w:pPr>
    </w:p>
    <w:p w14:paraId="583D5FF3" w14:textId="77777777" w:rsidR="003B4266" w:rsidRDefault="00D70409">
      <w:pPr>
        <w:numPr>
          <w:ilvl w:val="12"/>
          <w:numId w:val="0"/>
        </w:numPr>
        <w:rPr>
          <w:rFonts w:eastAsia="Times New Roman"/>
          <w:b/>
          <w:color w:val="000000"/>
          <w:lang w:val="es-ES_tradnl" w:eastAsia="es-ES"/>
        </w:rPr>
      </w:pPr>
      <w:r>
        <w:rPr>
          <w:rFonts w:eastAsia="Times New Roman"/>
          <w:b/>
          <w:color w:val="000000"/>
          <w:lang w:val="es-ES_tradnl" w:eastAsia="es-ES"/>
        </w:rPr>
        <w:t>Niños y adolescentes</w:t>
      </w:r>
    </w:p>
    <w:p w14:paraId="4596DAE6" w14:textId="77777777" w:rsidR="003B4266" w:rsidRDefault="00D70409">
      <w:pPr>
        <w:rPr>
          <w:rFonts w:eastAsia="Times New Roman"/>
          <w:i/>
          <w:iCs/>
          <w:color w:val="000000"/>
          <w:lang w:val="es-ES_tradnl" w:eastAsia="es-ES"/>
        </w:rPr>
      </w:pPr>
      <w:r>
        <w:rPr>
          <w:rFonts w:eastAsia="Times New Roman"/>
          <w:color w:val="000000"/>
          <w:lang w:val="es-ES_tradnl" w:eastAsia="es-ES"/>
        </w:rPr>
        <w:t>Samsca no se debe utilizar en el tratamiento de niños y adolescentes (menores de 18 </w:t>
      </w:r>
      <w:proofErr w:type="gramStart"/>
      <w:r>
        <w:rPr>
          <w:rFonts w:eastAsia="Times New Roman"/>
          <w:color w:val="000000"/>
          <w:lang w:val="es-ES_tradnl" w:eastAsia="es-ES"/>
        </w:rPr>
        <w:t>años de edad</w:t>
      </w:r>
      <w:proofErr w:type="gramEnd"/>
      <w:r>
        <w:rPr>
          <w:rFonts w:eastAsia="Times New Roman"/>
          <w:color w:val="000000"/>
          <w:lang w:val="es-ES_tradnl" w:eastAsia="es-ES"/>
        </w:rPr>
        <w:t>).</w:t>
      </w:r>
    </w:p>
    <w:p w14:paraId="4758796E" w14:textId="77777777" w:rsidR="003B4266" w:rsidRDefault="003B4266">
      <w:pPr>
        <w:numPr>
          <w:ilvl w:val="12"/>
          <w:numId w:val="0"/>
        </w:numPr>
        <w:rPr>
          <w:rFonts w:eastAsia="Times New Roman"/>
          <w:color w:val="000000"/>
          <w:lang w:val="es-ES_tradnl" w:eastAsia="es-ES"/>
        </w:rPr>
      </w:pPr>
    </w:p>
    <w:p w14:paraId="28373C91" w14:textId="77777777" w:rsidR="003B4266" w:rsidRDefault="00D70409">
      <w:pPr>
        <w:numPr>
          <w:ilvl w:val="12"/>
          <w:numId w:val="0"/>
        </w:numPr>
        <w:rPr>
          <w:rFonts w:eastAsia="Times New Roman"/>
          <w:color w:val="000000"/>
          <w:lang w:val="es-ES_tradnl" w:eastAsia="es-ES"/>
        </w:rPr>
      </w:pPr>
      <w:r>
        <w:rPr>
          <w:rFonts w:eastAsia="Times New Roman"/>
          <w:b/>
          <w:bCs/>
          <w:color w:val="000000"/>
          <w:lang w:val="es-ES_tradnl" w:eastAsia="es-ES"/>
        </w:rPr>
        <w:t>Otros medicamentos y Samsca</w:t>
      </w:r>
    </w:p>
    <w:p w14:paraId="6A1B44B7" w14:textId="77777777" w:rsidR="003B4266" w:rsidRDefault="00D70409">
      <w:pPr>
        <w:rPr>
          <w:rFonts w:eastAsia="Times New Roman"/>
          <w:color w:val="000000"/>
          <w:lang w:val="es-ES_tradnl" w:eastAsia="es-ES"/>
        </w:rPr>
      </w:pPr>
      <w:r>
        <w:rPr>
          <w:rFonts w:eastAsia="Times New Roman"/>
          <w:color w:val="000000"/>
          <w:lang w:val="es-ES_tradnl" w:eastAsia="es-ES"/>
        </w:rPr>
        <w:t xml:space="preserve">Informe a su médico o farmacéutico si está tomando, ha tomado recientemente </w:t>
      </w:r>
      <w:r>
        <w:rPr>
          <w:rFonts w:eastAsia="Times New Roman"/>
          <w:lang w:val="es-ES_tradnl" w:eastAsia="es-ES"/>
        </w:rPr>
        <w:t xml:space="preserve">o pudiera tener que tomar cualquier </w:t>
      </w:r>
      <w:r>
        <w:rPr>
          <w:rFonts w:eastAsia="Times New Roman"/>
          <w:color w:val="000000"/>
          <w:lang w:val="es-ES_tradnl" w:eastAsia="es-ES"/>
        </w:rPr>
        <w:t>otro medicamento, incluso los adquiridos sin receta.</w:t>
      </w:r>
    </w:p>
    <w:p w14:paraId="3328099B" w14:textId="77777777" w:rsidR="003B4266" w:rsidRDefault="003B4266">
      <w:pPr>
        <w:rPr>
          <w:rFonts w:eastAsia="Times New Roman"/>
          <w:color w:val="000000"/>
          <w:lang w:val="es-ES_tradnl" w:eastAsia="es-ES"/>
        </w:rPr>
      </w:pPr>
    </w:p>
    <w:p w14:paraId="22055315"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Los siguientes medicamentos pueden aumentar los efectos de este medicamento:</w:t>
      </w:r>
    </w:p>
    <w:p w14:paraId="415102F4" w14:textId="77777777" w:rsidR="003B4266" w:rsidRDefault="00D70409">
      <w:pPr>
        <w:numPr>
          <w:ilvl w:val="12"/>
          <w:numId w:val="0"/>
        </w:num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 xml:space="preserve">ketoconazol (contra las infecciones </w:t>
      </w:r>
      <w:r>
        <w:rPr>
          <w:rFonts w:eastAsia="Times New Roman"/>
          <w:color w:val="000000"/>
          <w:lang w:val="es-ES_tradnl" w:eastAsia="es-ES"/>
        </w:rPr>
        <w:t>producidas por hongos</w:t>
      </w:r>
      <w:r>
        <w:rPr>
          <w:rFonts w:eastAsia="Times New Roman"/>
          <w:lang w:val="es-ES_tradnl" w:eastAsia="es-ES"/>
        </w:rPr>
        <w:t>);</w:t>
      </w:r>
    </w:p>
    <w:p w14:paraId="5BEB1891" w14:textId="77777777" w:rsidR="003B4266" w:rsidRDefault="00D70409">
      <w:pPr>
        <w:numPr>
          <w:ilvl w:val="12"/>
          <w:numId w:val="0"/>
        </w:num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antibióticos macrólidos;</w:t>
      </w:r>
    </w:p>
    <w:p w14:paraId="651A48EB" w14:textId="77777777" w:rsidR="003B4266" w:rsidRDefault="00D70409">
      <w:pPr>
        <w:numPr>
          <w:ilvl w:val="12"/>
          <w:numId w:val="0"/>
        </w:num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diltiazem (tratamiento para la tensión arterial alta y el dolor de pecho);</w:t>
      </w:r>
    </w:p>
    <w:p w14:paraId="3C6C3BD5" w14:textId="77777777" w:rsidR="003B4266" w:rsidRDefault="00D70409">
      <w:pPr>
        <w:numPr>
          <w:ilvl w:val="12"/>
          <w:numId w:val="0"/>
        </w:num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otros productos que aumentan la concentración de sal en la sangre o que contienen grandes cantidades de sal.</w:t>
      </w:r>
    </w:p>
    <w:p w14:paraId="1F4039C4" w14:textId="77777777" w:rsidR="003B4266" w:rsidRDefault="003B4266">
      <w:pPr>
        <w:numPr>
          <w:ilvl w:val="12"/>
          <w:numId w:val="0"/>
        </w:numPr>
        <w:ind w:left="567" w:hanging="567"/>
        <w:rPr>
          <w:rFonts w:eastAsia="Times New Roman"/>
          <w:lang w:val="es-ES_tradnl" w:eastAsia="es-ES"/>
        </w:rPr>
      </w:pPr>
    </w:p>
    <w:p w14:paraId="7DF4D071"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Los siguientes medicamentos pueden disminuir los efectos de este medicamento:</w:t>
      </w:r>
    </w:p>
    <w:p w14:paraId="33ED80C1" w14:textId="77777777" w:rsidR="003B4266" w:rsidRDefault="00D70409">
      <w:pPr>
        <w:numPr>
          <w:ilvl w:val="12"/>
          <w:numId w:val="0"/>
        </w:num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barbitúricos (utilizados para el tratamiento de la epilepsia/convulsiones y algunas alteraciones del sueño);</w:t>
      </w:r>
    </w:p>
    <w:p w14:paraId="39712FC6" w14:textId="77777777" w:rsidR="003B4266" w:rsidRDefault="00D70409">
      <w:pPr>
        <w:numPr>
          <w:ilvl w:val="12"/>
          <w:numId w:val="0"/>
        </w:numPr>
        <w:ind w:left="567" w:hanging="567"/>
        <w:rPr>
          <w:rFonts w:eastAsia="Times New Roman"/>
          <w:color w:val="000000"/>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rifampicina (</w:t>
      </w:r>
      <w:r>
        <w:rPr>
          <w:rFonts w:eastAsia="Times New Roman"/>
          <w:lang w:val="es-ES_tradnl" w:eastAsia="es-ES"/>
        </w:rPr>
        <w:t xml:space="preserve">contra </w:t>
      </w:r>
      <w:r>
        <w:rPr>
          <w:rFonts w:eastAsia="Times New Roman"/>
          <w:color w:val="000000"/>
          <w:lang w:val="es-ES_tradnl" w:eastAsia="es-ES"/>
        </w:rPr>
        <w:t>la tuberculosis);</w:t>
      </w:r>
    </w:p>
    <w:p w14:paraId="46429998" w14:textId="1F818D20" w:rsidR="003B4266" w:rsidRDefault="00D70409">
      <w:pPr>
        <w:numPr>
          <w:ilvl w:val="12"/>
          <w:numId w:val="0"/>
        </w:numPr>
        <w:ind w:left="567" w:hanging="567"/>
        <w:rPr>
          <w:rFonts w:eastAsia="Times New Roman"/>
          <w:color w:val="000000"/>
          <w:lang w:val="es-ES_tradnl" w:eastAsia="es-ES"/>
        </w:rPr>
      </w:pPr>
      <w:r>
        <w:rPr>
          <w:rFonts w:eastAsia="Times New Roman"/>
          <w:lang w:val="es-ES_tradnl" w:eastAsia="es-ES"/>
        </w:rPr>
        <w:t>•</w:t>
      </w:r>
      <w:r>
        <w:rPr>
          <w:rFonts w:eastAsia="Times New Roman"/>
          <w:lang w:val="es-ES_tradnl" w:eastAsia="es-ES"/>
        </w:rPr>
        <w:tab/>
        <w:t xml:space="preserve">hierba de San Juan, un medicamento </w:t>
      </w:r>
      <w:r w:rsidR="00BE0F36" w:rsidRPr="00BE0F36">
        <w:rPr>
          <w:rFonts w:eastAsia="Times New Roman"/>
          <w:lang w:val="es-ES_tradnl" w:eastAsia="es-ES"/>
        </w:rPr>
        <w:t>a base de plantas</w:t>
      </w:r>
      <w:r w:rsidR="00BE0F36">
        <w:rPr>
          <w:rFonts w:eastAsia="Times New Roman"/>
          <w:lang w:val="es-ES_tradnl" w:eastAsia="es-ES"/>
        </w:rPr>
        <w:t xml:space="preserve"> </w:t>
      </w:r>
      <w:r>
        <w:rPr>
          <w:rFonts w:eastAsia="Times New Roman"/>
          <w:color w:val="000000"/>
          <w:lang w:val="es-ES_tradnl" w:eastAsia="es-ES"/>
        </w:rPr>
        <w:t>utilizado para tratar la depresión.</w:t>
      </w:r>
    </w:p>
    <w:p w14:paraId="040B2DD2" w14:textId="77777777" w:rsidR="003B4266" w:rsidRDefault="003B4266">
      <w:pPr>
        <w:numPr>
          <w:ilvl w:val="12"/>
          <w:numId w:val="0"/>
        </w:numPr>
        <w:ind w:left="567" w:hanging="567"/>
        <w:rPr>
          <w:rFonts w:eastAsia="Times New Roman"/>
          <w:lang w:val="es-ES_tradnl" w:eastAsia="es-ES"/>
        </w:rPr>
      </w:pPr>
    </w:p>
    <w:p w14:paraId="3BE97D59" w14:textId="77777777" w:rsidR="003B4266" w:rsidRDefault="00D70409">
      <w:pPr>
        <w:rPr>
          <w:rFonts w:eastAsia="Times New Roman"/>
          <w:color w:val="000000"/>
          <w:lang w:val="es-ES_tradnl" w:eastAsia="es-ES"/>
        </w:rPr>
      </w:pPr>
      <w:r>
        <w:rPr>
          <w:rFonts w:eastAsia="Times New Roman"/>
          <w:color w:val="000000"/>
          <w:lang w:val="es-ES_tradnl" w:eastAsia="es-ES"/>
        </w:rPr>
        <w:t>Este medicamento puede aumentar los efectos de los siguientes medicamentos:</w:t>
      </w:r>
    </w:p>
    <w:p w14:paraId="077A91AF" w14:textId="77777777" w:rsidR="003B4266" w:rsidRDefault="00D70409">
      <w:pPr>
        <w:ind w:left="567" w:hanging="567"/>
        <w:rPr>
          <w:rFonts w:eastAsia="Times New Roman"/>
          <w:color w:val="000000"/>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digoxina (utilizada para el tratamiento de irregularidades del latido cardiaco y la insuficiencia cardiaca);</w:t>
      </w:r>
    </w:p>
    <w:p w14:paraId="04338B98" w14:textId="77777777" w:rsidR="003B4266" w:rsidRDefault="00D70409">
      <w:pPr>
        <w:numPr>
          <w:ilvl w:val="12"/>
          <w:numId w:val="0"/>
        </w:numPr>
        <w:ind w:left="567" w:hanging="567"/>
        <w:rPr>
          <w:color w:val="000000"/>
          <w:lang w:val="es-ES_tradnl"/>
        </w:rPr>
      </w:pPr>
      <w:r>
        <w:rPr>
          <w:lang w:val="es-ES_tradnl"/>
        </w:rPr>
        <w:t>•</w:t>
      </w:r>
      <w:r>
        <w:rPr>
          <w:lang w:val="es-ES_tradnl"/>
        </w:rPr>
        <w:tab/>
      </w:r>
      <w:r>
        <w:rPr>
          <w:color w:val="000000"/>
          <w:lang w:val="es-ES_tradnl"/>
        </w:rPr>
        <w:t>etexilato de dabigatrán (usado como anticoagulante de la sangre);</w:t>
      </w:r>
    </w:p>
    <w:p w14:paraId="487EEF5B" w14:textId="77777777" w:rsidR="003B4266" w:rsidRDefault="00D70409">
      <w:pPr>
        <w:numPr>
          <w:ilvl w:val="12"/>
          <w:numId w:val="0"/>
        </w:numPr>
        <w:ind w:left="567" w:hanging="567"/>
        <w:rPr>
          <w:color w:val="000000"/>
          <w:lang w:val="es-ES_tradnl"/>
        </w:rPr>
      </w:pPr>
      <w:r>
        <w:rPr>
          <w:lang w:val="es-ES_tradnl"/>
        </w:rPr>
        <w:t>•</w:t>
      </w:r>
      <w:r>
        <w:rPr>
          <w:lang w:val="es-ES_tradnl"/>
        </w:rPr>
        <w:tab/>
        <w:t>metformina (para el tratamiento de la diabetes);</w:t>
      </w:r>
    </w:p>
    <w:p w14:paraId="48B1452F" w14:textId="77777777" w:rsidR="003B4266" w:rsidRDefault="00D70409">
      <w:pPr>
        <w:numPr>
          <w:ilvl w:val="12"/>
          <w:numId w:val="0"/>
        </w:numPr>
        <w:ind w:left="567" w:hanging="567"/>
        <w:rPr>
          <w:lang w:val="es-ES_tradnl"/>
        </w:rPr>
      </w:pPr>
      <w:r>
        <w:rPr>
          <w:lang w:val="es-ES_tradnl"/>
        </w:rPr>
        <w:t>•</w:t>
      </w:r>
      <w:r>
        <w:rPr>
          <w:lang w:val="es-ES_tradnl"/>
        </w:rPr>
        <w:tab/>
      </w:r>
      <w:r>
        <w:rPr>
          <w:color w:val="000000"/>
          <w:lang w:val="es-ES_tradnl"/>
        </w:rPr>
        <w:t>sulfasalazina (se utiliza para tratar la enfermedad inflamatoria intestinal o la artritis reumatoide).</w:t>
      </w:r>
    </w:p>
    <w:p w14:paraId="53B7EEB8" w14:textId="77777777" w:rsidR="003B4266" w:rsidRDefault="003B4266">
      <w:pPr>
        <w:rPr>
          <w:rFonts w:eastAsia="Times New Roman"/>
          <w:color w:val="000000"/>
          <w:lang w:val="es-ES_tradnl" w:eastAsia="es-ES"/>
        </w:rPr>
      </w:pPr>
    </w:p>
    <w:p w14:paraId="524DF018" w14:textId="77777777" w:rsidR="003B4266" w:rsidRDefault="00D70409">
      <w:pPr>
        <w:rPr>
          <w:rFonts w:eastAsia="Times New Roman"/>
          <w:color w:val="000000"/>
          <w:lang w:val="es-ES_tradnl" w:eastAsia="es-ES"/>
        </w:rPr>
      </w:pPr>
      <w:r>
        <w:rPr>
          <w:rFonts w:eastAsia="Times New Roman"/>
          <w:color w:val="000000"/>
          <w:lang w:val="es-ES_tradnl" w:eastAsia="es-ES"/>
        </w:rPr>
        <w:t>Este medicamento puede disminuir los efectos de los siguientes medicamentos:</w:t>
      </w:r>
    </w:p>
    <w:p w14:paraId="1300AE1A" w14:textId="77777777" w:rsidR="003B4266" w:rsidRDefault="00D70409">
      <w:pPr>
        <w:rPr>
          <w:rFonts w:eastAsia="Times New Roman"/>
          <w:color w:val="000000"/>
          <w:lang w:val="es-ES_tradnl" w:eastAsia="es-ES"/>
        </w:rPr>
      </w:pPr>
      <w:r>
        <w:rPr>
          <w:rFonts w:eastAsia="Times New Roman"/>
          <w:lang w:val="es-ES_tradnl" w:eastAsia="es-ES"/>
        </w:rPr>
        <w:t>•</w:t>
      </w:r>
      <w:r>
        <w:rPr>
          <w:rFonts w:eastAsia="Times New Roman"/>
          <w:lang w:val="es-ES_tradnl" w:eastAsia="es-ES"/>
        </w:rPr>
        <w:tab/>
      </w:r>
      <w:r>
        <w:rPr>
          <w:rFonts w:eastAsia="Times New Roman"/>
          <w:color w:val="000000"/>
          <w:lang w:val="es-ES_tradnl" w:eastAsia="es-ES"/>
        </w:rPr>
        <w:t>desmopresina (utilizada para aumentar los factores de coagulación de la sangre).</w:t>
      </w:r>
    </w:p>
    <w:p w14:paraId="1C23C5B5" w14:textId="77777777" w:rsidR="003B4266" w:rsidRDefault="003B4266">
      <w:pPr>
        <w:numPr>
          <w:ilvl w:val="12"/>
          <w:numId w:val="0"/>
        </w:numPr>
        <w:rPr>
          <w:rFonts w:eastAsia="Times New Roman"/>
          <w:color w:val="000000"/>
          <w:lang w:val="es-ES_tradnl" w:eastAsia="es-ES"/>
        </w:rPr>
      </w:pPr>
    </w:p>
    <w:p w14:paraId="23647551"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Puede que sea adecuado que tome estos medicamentos a la vez que su tratamiento con Samsca. Su médico decidirá lo que es adecuado para usted.</w:t>
      </w:r>
    </w:p>
    <w:p w14:paraId="5FF55F9E" w14:textId="77777777" w:rsidR="003B4266" w:rsidRDefault="003B4266">
      <w:pPr>
        <w:numPr>
          <w:ilvl w:val="12"/>
          <w:numId w:val="0"/>
        </w:numPr>
        <w:rPr>
          <w:rFonts w:eastAsia="Times New Roman"/>
          <w:bCs/>
          <w:color w:val="000000"/>
          <w:lang w:val="es-ES_tradnl" w:eastAsia="es-ES"/>
        </w:rPr>
      </w:pPr>
    </w:p>
    <w:p w14:paraId="63621D44" w14:textId="77777777" w:rsidR="003B4266" w:rsidRDefault="00D70409">
      <w:pPr>
        <w:numPr>
          <w:ilvl w:val="12"/>
          <w:numId w:val="0"/>
        </w:numPr>
        <w:rPr>
          <w:rFonts w:eastAsia="Times New Roman"/>
          <w:b/>
          <w:bCs/>
          <w:color w:val="000000"/>
          <w:lang w:val="es-ES_tradnl" w:eastAsia="es-ES"/>
        </w:rPr>
      </w:pPr>
      <w:r>
        <w:rPr>
          <w:rFonts w:eastAsia="Times New Roman"/>
          <w:b/>
          <w:bCs/>
          <w:color w:val="000000"/>
          <w:lang w:val="es-ES_tradnl" w:eastAsia="es-ES"/>
        </w:rPr>
        <w:t>Toma de Samsca con alimentos y bebidas</w:t>
      </w:r>
    </w:p>
    <w:p w14:paraId="4609B6FC"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Evite beber zumo de pomelo cuando tome Samsca.</w:t>
      </w:r>
    </w:p>
    <w:p w14:paraId="7DBDAFFE" w14:textId="77777777" w:rsidR="003B4266" w:rsidRDefault="003B4266">
      <w:pPr>
        <w:numPr>
          <w:ilvl w:val="12"/>
          <w:numId w:val="0"/>
        </w:numPr>
        <w:rPr>
          <w:rFonts w:eastAsia="Times New Roman"/>
          <w:color w:val="000000"/>
          <w:lang w:val="es-ES_tradnl" w:eastAsia="es-ES"/>
        </w:rPr>
      </w:pPr>
    </w:p>
    <w:p w14:paraId="7115AA4B" w14:textId="77777777" w:rsidR="003B4266" w:rsidRDefault="00D70409">
      <w:pPr>
        <w:rPr>
          <w:rFonts w:eastAsia="Times New Roman"/>
          <w:b/>
          <w:color w:val="000000"/>
          <w:lang w:val="es-ES_tradnl" w:eastAsia="es-ES"/>
        </w:rPr>
      </w:pPr>
      <w:r>
        <w:rPr>
          <w:rFonts w:eastAsia="Times New Roman"/>
          <w:b/>
          <w:color w:val="000000"/>
          <w:lang w:val="es-ES_tradnl" w:eastAsia="es-ES"/>
        </w:rPr>
        <w:t>Embarazo y lactancia</w:t>
      </w:r>
    </w:p>
    <w:p w14:paraId="6732E55F" w14:textId="77777777" w:rsidR="003B4266" w:rsidRDefault="00D70409">
      <w:pPr>
        <w:numPr>
          <w:ilvl w:val="12"/>
          <w:numId w:val="0"/>
        </w:numPr>
        <w:rPr>
          <w:rFonts w:eastAsia="Times New Roman"/>
          <w:color w:val="000000"/>
          <w:lang w:val="es-ES_tradnl" w:eastAsia="es-ES"/>
        </w:rPr>
      </w:pPr>
      <w:r>
        <w:rPr>
          <w:rFonts w:eastAsia="Times New Roman"/>
          <w:color w:val="000000"/>
          <w:lang w:val="es-ES_tradnl" w:eastAsia="es-ES"/>
        </w:rPr>
        <w:lastRenderedPageBreak/>
        <w:t>Si está embarazada o en periodo de lactancia, cree que podría estar embarazada o tiene intención de quedarse embarazada, consulte a su médico o farmacéutico antes de utilizar este medicamento.</w:t>
      </w:r>
    </w:p>
    <w:p w14:paraId="26965D88" w14:textId="77777777" w:rsidR="003B4266" w:rsidRDefault="003B4266">
      <w:pPr>
        <w:numPr>
          <w:ilvl w:val="12"/>
          <w:numId w:val="0"/>
        </w:numPr>
        <w:rPr>
          <w:rFonts w:eastAsia="Times New Roman"/>
          <w:color w:val="000000"/>
          <w:lang w:val="es-ES_tradnl" w:eastAsia="es-ES"/>
        </w:rPr>
      </w:pPr>
    </w:p>
    <w:p w14:paraId="718EF316" w14:textId="77777777" w:rsidR="003B4266" w:rsidRDefault="00D70409">
      <w:pPr>
        <w:rPr>
          <w:rFonts w:eastAsia="Times New Roman"/>
          <w:lang w:val="es-ES_tradnl" w:eastAsia="es-ES"/>
        </w:rPr>
      </w:pPr>
      <w:r>
        <w:rPr>
          <w:rFonts w:eastAsia="Times New Roman"/>
          <w:b/>
          <w:lang w:val="es-ES_tradnl" w:eastAsia="es-ES"/>
        </w:rPr>
        <w:t>No tome</w:t>
      </w:r>
      <w:r>
        <w:rPr>
          <w:rFonts w:eastAsia="Times New Roman"/>
          <w:lang w:val="es-ES_tradnl" w:eastAsia="es-ES"/>
        </w:rPr>
        <w:t xml:space="preserve"> este medicamento</w:t>
      </w:r>
      <w:r>
        <w:rPr>
          <w:rFonts w:eastAsia="Times New Roman"/>
          <w:color w:val="000000"/>
          <w:lang w:val="es-ES_tradnl" w:eastAsia="es-ES"/>
        </w:rPr>
        <w:t xml:space="preserve"> si está embarazada o en periodo de lactancia</w:t>
      </w:r>
      <w:r>
        <w:rPr>
          <w:rFonts w:eastAsia="Times New Roman"/>
          <w:lang w:val="es-ES_tradnl" w:eastAsia="es-ES"/>
        </w:rPr>
        <w:t>.</w:t>
      </w:r>
    </w:p>
    <w:p w14:paraId="1410742D" w14:textId="77777777" w:rsidR="003B4266" w:rsidRDefault="003B4266">
      <w:pPr>
        <w:rPr>
          <w:rFonts w:eastAsia="Times New Roman"/>
          <w:lang w:val="es-ES_tradnl" w:eastAsia="es-ES"/>
        </w:rPr>
      </w:pPr>
    </w:p>
    <w:p w14:paraId="5645AC73" w14:textId="77777777" w:rsidR="003B4266" w:rsidRDefault="00D70409">
      <w:pPr>
        <w:rPr>
          <w:rFonts w:eastAsia="Times New Roman"/>
          <w:lang w:val="es-ES_tradnl" w:eastAsia="es-ES"/>
        </w:rPr>
      </w:pPr>
      <w:r>
        <w:rPr>
          <w:rFonts w:eastAsia="Times New Roman"/>
          <w:lang w:val="es-ES_tradnl" w:eastAsia="es-ES"/>
        </w:rPr>
        <w:t>Se deben utilizar medidas anticonceptivas adecuadas durante el tratamiento con este medicamento.</w:t>
      </w:r>
    </w:p>
    <w:p w14:paraId="49F5AA44" w14:textId="77777777" w:rsidR="003B4266" w:rsidRDefault="003B4266">
      <w:pPr>
        <w:rPr>
          <w:rFonts w:eastAsia="Times New Roman"/>
          <w:lang w:val="es-ES_tradnl" w:eastAsia="es-ES"/>
        </w:rPr>
      </w:pPr>
    </w:p>
    <w:p w14:paraId="7091E185" w14:textId="77777777" w:rsidR="003B4266" w:rsidRDefault="00D70409">
      <w:pPr>
        <w:numPr>
          <w:ilvl w:val="12"/>
          <w:numId w:val="0"/>
        </w:numPr>
        <w:rPr>
          <w:rFonts w:eastAsia="Times New Roman"/>
          <w:color w:val="000000"/>
          <w:lang w:val="es-ES_tradnl" w:eastAsia="es-ES"/>
        </w:rPr>
      </w:pPr>
      <w:r>
        <w:rPr>
          <w:rFonts w:eastAsia="Times New Roman"/>
          <w:b/>
          <w:bCs/>
          <w:color w:val="000000"/>
          <w:lang w:val="es-ES_tradnl" w:eastAsia="es-ES"/>
        </w:rPr>
        <w:t>Conducción y uso de máquinas</w:t>
      </w:r>
    </w:p>
    <w:p w14:paraId="27859DF5" w14:textId="77777777" w:rsidR="003B4266" w:rsidRDefault="00D70409">
      <w:pPr>
        <w:numPr>
          <w:ilvl w:val="12"/>
          <w:numId w:val="0"/>
        </w:numPr>
        <w:rPr>
          <w:rFonts w:eastAsia="Times New Roman"/>
          <w:b/>
          <w:color w:val="000000"/>
          <w:lang w:val="es-ES_tradnl" w:eastAsia="es-ES"/>
        </w:rPr>
      </w:pPr>
      <w:r>
        <w:rPr>
          <w:rFonts w:eastAsia="Times New Roman"/>
          <w:lang w:val="es-ES_tradnl" w:eastAsia="es-ES"/>
        </w:rPr>
        <w:t xml:space="preserve">Es poco probable que Samsca afecte negativamente a su capacidad para conducir o utilizar máquinas. </w:t>
      </w:r>
      <w:r>
        <w:rPr>
          <w:rFonts w:eastAsia="Times New Roman"/>
          <w:color w:val="000000"/>
          <w:lang w:val="es-ES_tradnl" w:eastAsia="es-ES"/>
        </w:rPr>
        <w:t>No obstante, es posible que ocasionalmente se sienta mareado o débil o que se desmaye por un breve periodo de tiempo.</w:t>
      </w:r>
    </w:p>
    <w:p w14:paraId="4C09968C" w14:textId="77777777" w:rsidR="003B4266" w:rsidRDefault="003B4266">
      <w:pPr>
        <w:numPr>
          <w:ilvl w:val="12"/>
          <w:numId w:val="0"/>
        </w:numPr>
        <w:rPr>
          <w:rFonts w:eastAsia="Times New Roman"/>
          <w:color w:val="000000"/>
          <w:lang w:val="es-ES_tradnl" w:eastAsia="es-ES"/>
        </w:rPr>
      </w:pPr>
    </w:p>
    <w:p w14:paraId="26E14AD5" w14:textId="77777777" w:rsidR="003B4266" w:rsidRDefault="00D70409">
      <w:pPr>
        <w:numPr>
          <w:ilvl w:val="12"/>
          <w:numId w:val="0"/>
        </w:numPr>
        <w:rPr>
          <w:rFonts w:eastAsia="Times New Roman"/>
          <w:b/>
          <w:bCs/>
          <w:color w:val="000000"/>
          <w:lang w:val="es-ES_tradnl" w:eastAsia="es-ES"/>
        </w:rPr>
      </w:pPr>
      <w:r>
        <w:rPr>
          <w:rFonts w:eastAsia="Times New Roman"/>
          <w:b/>
          <w:color w:val="000000"/>
          <w:lang w:val="es-ES_tradnl" w:eastAsia="es-ES"/>
        </w:rPr>
        <w:t>Samsca contiene lactosa</w:t>
      </w:r>
      <w:r>
        <w:rPr>
          <w:rFonts w:eastAsia="Times New Roman"/>
          <w:color w:val="000000"/>
          <w:lang w:val="es-ES_tradnl" w:eastAsia="es-ES"/>
        </w:rPr>
        <w:t>.</w:t>
      </w:r>
    </w:p>
    <w:p w14:paraId="2C009C48"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Si su médico le ha indicado que padece una intolerancia a ciertos azúcares, consulte con él antes de tomar este medicamento.</w:t>
      </w:r>
    </w:p>
    <w:p w14:paraId="2E7833E6" w14:textId="77777777" w:rsidR="003B4266" w:rsidRDefault="003B4266">
      <w:pPr>
        <w:rPr>
          <w:rFonts w:eastAsia="Times New Roman"/>
          <w:color w:val="000000"/>
          <w:lang w:val="es-ES_tradnl" w:eastAsia="es-ES"/>
        </w:rPr>
      </w:pPr>
    </w:p>
    <w:p w14:paraId="546BCBCE" w14:textId="77777777" w:rsidR="003B4266" w:rsidRDefault="003B4266">
      <w:pPr>
        <w:rPr>
          <w:rFonts w:eastAsia="Times New Roman"/>
          <w:color w:val="000000"/>
          <w:lang w:val="es-ES_tradnl" w:eastAsia="es-ES"/>
        </w:rPr>
      </w:pPr>
    </w:p>
    <w:p w14:paraId="46768217" w14:textId="77777777" w:rsidR="003B4266" w:rsidRDefault="00D70409">
      <w:pPr>
        <w:numPr>
          <w:ilvl w:val="12"/>
          <w:numId w:val="0"/>
        </w:numPr>
        <w:ind w:left="567" w:hanging="567"/>
        <w:rPr>
          <w:rFonts w:eastAsia="Times New Roman"/>
          <w:color w:val="000000"/>
          <w:lang w:val="es-ES_tradnl" w:eastAsia="es-ES"/>
        </w:rPr>
      </w:pPr>
      <w:r>
        <w:rPr>
          <w:rFonts w:eastAsia="Times New Roman"/>
          <w:b/>
          <w:bCs/>
          <w:color w:val="000000"/>
          <w:lang w:val="es-ES_tradnl" w:eastAsia="es-ES"/>
        </w:rPr>
        <w:t>3.</w:t>
      </w:r>
      <w:r>
        <w:rPr>
          <w:rFonts w:eastAsia="Times New Roman"/>
          <w:b/>
          <w:bCs/>
          <w:color w:val="000000"/>
          <w:lang w:val="es-ES_tradnl" w:eastAsia="es-ES"/>
        </w:rPr>
        <w:tab/>
        <w:t>Cómo tomar Samsca</w:t>
      </w:r>
    </w:p>
    <w:p w14:paraId="4B69878B" w14:textId="77777777" w:rsidR="003B4266" w:rsidRDefault="003B4266">
      <w:pPr>
        <w:rPr>
          <w:rFonts w:eastAsia="Times New Roman"/>
          <w:color w:val="000000"/>
          <w:lang w:val="es-ES_tradnl" w:eastAsia="es-ES"/>
        </w:rPr>
      </w:pPr>
    </w:p>
    <w:p w14:paraId="2A81BB82" w14:textId="77777777" w:rsidR="003B4266" w:rsidRDefault="00D70409">
      <w:pPr>
        <w:numPr>
          <w:ilvl w:val="12"/>
          <w:numId w:val="0"/>
        </w:numPr>
        <w:rPr>
          <w:rFonts w:eastAsia="Times New Roman"/>
          <w:lang w:val="es-ES_tradnl" w:eastAsia="es-ES"/>
        </w:rPr>
      </w:pPr>
      <w:r>
        <w:rPr>
          <w:rFonts w:eastAsia="Times New Roman"/>
          <w:lang w:val="es-ES_tradnl" w:eastAsia="es-ES"/>
        </w:rPr>
        <w:t>Siga exactamente las instrucciones de administración de este medicamento indicadas por su médico o farmacéutico. En caso de duda, consulte de nuevo a su médico o farmacéutico.</w:t>
      </w:r>
    </w:p>
    <w:p w14:paraId="4E03462A" w14:textId="77777777" w:rsidR="003B4266" w:rsidRDefault="003B4266">
      <w:pPr>
        <w:rPr>
          <w:rFonts w:eastAsia="Times New Roman"/>
          <w:color w:val="000000"/>
          <w:lang w:val="es-ES_tradnl" w:eastAsia="es-ES"/>
        </w:rPr>
      </w:pPr>
    </w:p>
    <w:p w14:paraId="6EA78E39" w14:textId="77777777" w:rsidR="003B4266" w:rsidRDefault="00D70409">
      <w:pPr>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El tratamiento con Samsca se iniciará en el hospital.</w:t>
      </w:r>
    </w:p>
    <w:p w14:paraId="2D082029"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Para el tratamiento de los niveles bajos de sodio (</w:t>
      </w:r>
      <w:r>
        <w:rPr>
          <w:rFonts w:eastAsia="Times New Roman"/>
          <w:lang w:val="es-ES_tradnl" w:eastAsia="es-ES"/>
        </w:rPr>
        <w:t>hiponatremia</w:t>
      </w:r>
      <w:r>
        <w:rPr>
          <w:rFonts w:eastAsia="Times New Roman"/>
          <w:color w:val="000000"/>
          <w:lang w:val="es-ES_tradnl" w:eastAsia="es-ES"/>
        </w:rPr>
        <w:t>), su médico le indicará que empiece tomando una dosis de 15 mg y luego puede que la aumente hasta un máximo de 60 mg para conseguir el nivel deseado de sodio en suero. Para controlar los efectos de Samsca, el médico le pedirá que se haga análisis de sangre cada cierto tiempo. Para alcanzar el nivel deseado de sodio sérico, su médico puede en algunos casos administrarle una dosis de 7,5 mg.</w:t>
      </w:r>
    </w:p>
    <w:p w14:paraId="2BC69DB0"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Trague el comprimido sin masticarlo, con un vaso de agua.</w:t>
      </w:r>
    </w:p>
    <w:p w14:paraId="7D9C25C7" w14:textId="77777777" w:rsidR="003B4266" w:rsidRDefault="00D70409">
      <w:pPr>
        <w:ind w:left="567" w:hanging="567"/>
        <w:rPr>
          <w:rFonts w:eastAsia="Times New Roman"/>
          <w:lang w:val="es-ES_tradnl" w:eastAsia="es-ES"/>
        </w:rPr>
      </w:pPr>
      <w:r>
        <w:rPr>
          <w:rFonts w:eastAsia="Times New Roman"/>
          <w:color w:val="000000"/>
          <w:lang w:val="es-ES_tradnl" w:eastAsia="es-ES"/>
        </w:rPr>
        <w:t>•</w:t>
      </w:r>
      <w:r>
        <w:rPr>
          <w:rFonts w:eastAsia="Times New Roman"/>
          <w:color w:val="000000"/>
          <w:lang w:val="es-ES_tradnl" w:eastAsia="es-ES"/>
        </w:rPr>
        <w:tab/>
        <w:t>Tome los comprimidos una vez al día preferiblemente por la mañana con o sin alimentos.</w:t>
      </w:r>
    </w:p>
    <w:p w14:paraId="6A623003" w14:textId="77777777" w:rsidR="003B4266" w:rsidRDefault="003B4266">
      <w:pPr>
        <w:rPr>
          <w:rFonts w:eastAsia="Times New Roman"/>
          <w:color w:val="000000"/>
          <w:lang w:val="es-ES_tradnl" w:eastAsia="es-ES"/>
        </w:rPr>
      </w:pPr>
    </w:p>
    <w:p w14:paraId="53D8D282" w14:textId="77777777" w:rsidR="003B4266" w:rsidRDefault="00D70409">
      <w:pPr>
        <w:rPr>
          <w:rFonts w:eastAsia="Times New Roman"/>
          <w:b/>
          <w:color w:val="000000"/>
          <w:lang w:val="es-ES_tradnl" w:eastAsia="es-ES"/>
        </w:rPr>
      </w:pPr>
      <w:r>
        <w:rPr>
          <w:rFonts w:eastAsia="Times New Roman"/>
          <w:b/>
          <w:color w:val="000000"/>
          <w:lang w:val="es-ES_tradnl" w:eastAsia="es-ES"/>
        </w:rPr>
        <w:t>Si toma más Samsca del que debe</w:t>
      </w:r>
    </w:p>
    <w:p w14:paraId="4010A2E3"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 xml:space="preserve">Si toma más comprimidos que la dosis recetada, </w:t>
      </w:r>
      <w:r>
        <w:rPr>
          <w:rFonts w:eastAsia="Times New Roman"/>
          <w:b/>
          <w:bCs/>
          <w:color w:val="000000"/>
          <w:lang w:val="es-ES_tradnl" w:eastAsia="es-ES"/>
        </w:rPr>
        <w:t>beba cantidades abundantes de agua y póngase en contacto con su médico o con el hospital más cercano de inmediato</w:t>
      </w:r>
      <w:r>
        <w:rPr>
          <w:rFonts w:eastAsia="Times New Roman"/>
          <w:color w:val="000000"/>
          <w:lang w:val="es-ES_tradnl" w:eastAsia="es-ES"/>
        </w:rPr>
        <w:t>. Recuerde llevar el envase del medicamento para que quede claro lo que ha tomado.</w:t>
      </w:r>
    </w:p>
    <w:p w14:paraId="5945BA40" w14:textId="77777777" w:rsidR="003B4266" w:rsidRDefault="003B4266">
      <w:pPr>
        <w:rPr>
          <w:rFonts w:eastAsia="Times New Roman"/>
          <w:color w:val="000000"/>
          <w:lang w:val="es-ES_tradnl" w:eastAsia="es-ES"/>
        </w:rPr>
      </w:pPr>
    </w:p>
    <w:p w14:paraId="630716A5" w14:textId="77777777" w:rsidR="003B4266" w:rsidRDefault="00D70409">
      <w:pPr>
        <w:numPr>
          <w:ilvl w:val="12"/>
          <w:numId w:val="0"/>
        </w:numPr>
        <w:rPr>
          <w:rFonts w:eastAsia="Times New Roman"/>
          <w:b/>
          <w:bCs/>
          <w:color w:val="000000"/>
          <w:lang w:val="es-ES_tradnl" w:eastAsia="es-ES"/>
        </w:rPr>
      </w:pPr>
      <w:r>
        <w:rPr>
          <w:rFonts w:eastAsia="Times New Roman"/>
          <w:b/>
          <w:bCs/>
          <w:color w:val="000000"/>
          <w:lang w:val="es-ES_tradnl" w:eastAsia="es-ES"/>
        </w:rPr>
        <w:t>Si olvidó tomar Samsca</w:t>
      </w:r>
    </w:p>
    <w:p w14:paraId="21FC9947" w14:textId="77777777" w:rsidR="003B4266" w:rsidRDefault="00D70409">
      <w:pPr>
        <w:numPr>
          <w:ilvl w:val="12"/>
          <w:numId w:val="0"/>
        </w:numPr>
        <w:rPr>
          <w:rFonts w:eastAsia="Times New Roman"/>
          <w:color w:val="000000"/>
          <w:lang w:val="es-ES_tradnl" w:eastAsia="es-ES"/>
        </w:rPr>
      </w:pPr>
      <w:r>
        <w:rPr>
          <w:rFonts w:eastAsia="Times New Roman"/>
          <w:lang w:val="es-ES_tradnl" w:eastAsia="es-ES"/>
        </w:rPr>
        <w:t xml:space="preserve">Si olvida tomar su medicamento, debe tomar la dosis en cuanto se acuerde el mismo día. Si no toma un comprimido un día, tome su dosis normal al día siguiente. </w:t>
      </w:r>
      <w:r>
        <w:rPr>
          <w:rFonts w:eastAsia="Times New Roman"/>
          <w:b/>
          <w:bCs/>
          <w:color w:val="000000"/>
          <w:lang w:val="es-ES_tradnl" w:eastAsia="es-ES"/>
        </w:rPr>
        <w:t>NO</w:t>
      </w:r>
      <w:r>
        <w:rPr>
          <w:rFonts w:eastAsia="Times New Roman"/>
          <w:color w:val="000000"/>
          <w:lang w:val="es-ES_tradnl" w:eastAsia="es-ES"/>
        </w:rPr>
        <w:t xml:space="preserve"> tome una dosis doble para compensar una dosis olvidada.</w:t>
      </w:r>
    </w:p>
    <w:p w14:paraId="7290EA65" w14:textId="77777777" w:rsidR="003B4266" w:rsidRDefault="003B4266">
      <w:pPr>
        <w:numPr>
          <w:ilvl w:val="12"/>
          <w:numId w:val="0"/>
        </w:numPr>
        <w:rPr>
          <w:rFonts w:eastAsia="Times New Roman"/>
          <w:color w:val="000000"/>
          <w:lang w:val="es-ES_tradnl" w:eastAsia="es-ES"/>
        </w:rPr>
      </w:pPr>
    </w:p>
    <w:p w14:paraId="3C7D07F9" w14:textId="77777777" w:rsidR="003B4266" w:rsidRDefault="00D70409">
      <w:pPr>
        <w:numPr>
          <w:ilvl w:val="12"/>
          <w:numId w:val="0"/>
        </w:numPr>
        <w:rPr>
          <w:rFonts w:eastAsia="Times New Roman"/>
          <w:b/>
          <w:bCs/>
          <w:color w:val="000000"/>
          <w:lang w:val="es-ES_tradnl" w:eastAsia="es-ES"/>
        </w:rPr>
      </w:pPr>
      <w:r>
        <w:rPr>
          <w:rFonts w:eastAsia="Times New Roman"/>
          <w:b/>
          <w:bCs/>
          <w:lang w:val="es-ES_tradnl" w:eastAsia="es-ES"/>
        </w:rPr>
        <w:t xml:space="preserve">Si interrumpe el tratamiento con </w:t>
      </w:r>
      <w:r>
        <w:rPr>
          <w:rFonts w:eastAsia="Times New Roman"/>
          <w:b/>
          <w:bCs/>
          <w:color w:val="000000"/>
          <w:lang w:val="es-ES_tradnl" w:eastAsia="es-ES"/>
        </w:rPr>
        <w:t>Samsca</w:t>
      </w:r>
    </w:p>
    <w:p w14:paraId="23A7A8DC" w14:textId="77777777" w:rsidR="003B4266" w:rsidRDefault="00D70409">
      <w:pPr>
        <w:rPr>
          <w:rFonts w:eastAsia="Times New Roman"/>
          <w:i/>
          <w:iCs/>
          <w:lang w:val="es-ES_tradnl" w:eastAsia="es-ES"/>
        </w:rPr>
      </w:pPr>
      <w:r>
        <w:rPr>
          <w:rFonts w:eastAsia="Times New Roman"/>
          <w:bCs/>
          <w:lang w:val="es-ES_tradnl" w:eastAsia="es-ES"/>
        </w:rPr>
        <w:t>Si</w:t>
      </w:r>
      <w:r>
        <w:rPr>
          <w:rFonts w:eastAsia="Times New Roman"/>
          <w:lang w:val="es-ES_tradnl" w:eastAsia="es-ES"/>
        </w:rPr>
        <w:t xml:space="preserve"> deja de tomar Samsca, podr</w:t>
      </w:r>
      <w:r>
        <w:rPr>
          <w:rFonts w:eastAsia="Times New Roman"/>
          <w:color w:val="000000"/>
          <w:lang w:val="es-ES_tradnl" w:eastAsia="es-ES"/>
        </w:rPr>
        <w:t>í</w:t>
      </w:r>
      <w:r>
        <w:rPr>
          <w:rFonts w:eastAsia="Times New Roman"/>
          <w:lang w:val="es-ES_tradnl" w:eastAsia="es-ES"/>
        </w:rPr>
        <w:t xml:space="preserve">a producir que vuelva a tener niveles de sodio bajos. Por lo tanto, sólo debe dejar de tomar </w:t>
      </w:r>
      <w:r>
        <w:rPr>
          <w:rFonts w:eastAsia="Times New Roman"/>
          <w:color w:val="000000"/>
          <w:lang w:val="es-ES_tradnl" w:eastAsia="es-ES"/>
        </w:rPr>
        <w:t>Samsca si observa efectos adversos que requieran atención médica urgente (ver sección 4) o si se lo indica su médico.</w:t>
      </w:r>
    </w:p>
    <w:p w14:paraId="7205CBBF" w14:textId="77777777" w:rsidR="003B4266" w:rsidRDefault="003B4266">
      <w:pPr>
        <w:numPr>
          <w:ilvl w:val="12"/>
          <w:numId w:val="0"/>
        </w:numPr>
        <w:rPr>
          <w:rFonts w:eastAsia="Times New Roman"/>
          <w:color w:val="000000"/>
          <w:lang w:val="es-ES_tradnl" w:eastAsia="es-ES"/>
        </w:rPr>
      </w:pPr>
    </w:p>
    <w:p w14:paraId="636657B2" w14:textId="77777777" w:rsidR="003B4266" w:rsidRDefault="00D70409">
      <w:pPr>
        <w:numPr>
          <w:ilvl w:val="12"/>
          <w:numId w:val="0"/>
        </w:numPr>
        <w:rPr>
          <w:rFonts w:eastAsia="Times New Roman"/>
          <w:color w:val="000000"/>
          <w:lang w:val="es-ES_tradnl" w:eastAsia="es-ES"/>
        </w:rPr>
      </w:pPr>
      <w:r>
        <w:rPr>
          <w:rFonts w:eastAsia="Times New Roman"/>
          <w:color w:val="000000"/>
          <w:lang w:val="es-ES_tradnl" w:eastAsia="es-ES"/>
        </w:rPr>
        <w:t>Si tiene cualquier otra duda sobre el uso de este medicamento, pregunte a su médico o farmacéutico.</w:t>
      </w:r>
    </w:p>
    <w:p w14:paraId="683F2480" w14:textId="77777777" w:rsidR="003B4266" w:rsidRDefault="003B4266">
      <w:pPr>
        <w:numPr>
          <w:ilvl w:val="12"/>
          <w:numId w:val="0"/>
        </w:numPr>
        <w:rPr>
          <w:rFonts w:eastAsia="Times New Roman"/>
          <w:color w:val="000000"/>
          <w:lang w:val="es-ES_tradnl" w:eastAsia="es-ES"/>
        </w:rPr>
      </w:pPr>
    </w:p>
    <w:p w14:paraId="59681E5C" w14:textId="77777777" w:rsidR="003B4266" w:rsidRDefault="003B4266">
      <w:pPr>
        <w:numPr>
          <w:ilvl w:val="12"/>
          <w:numId w:val="0"/>
        </w:numPr>
        <w:rPr>
          <w:rFonts w:eastAsia="Times New Roman"/>
          <w:color w:val="000000"/>
          <w:lang w:val="es-ES_tradnl" w:eastAsia="es-ES"/>
        </w:rPr>
      </w:pPr>
    </w:p>
    <w:p w14:paraId="0A61A3CA" w14:textId="77777777" w:rsidR="003B4266" w:rsidRDefault="00D70409">
      <w:pPr>
        <w:numPr>
          <w:ilvl w:val="12"/>
          <w:numId w:val="0"/>
        </w:numPr>
        <w:ind w:left="567" w:hanging="567"/>
        <w:rPr>
          <w:rFonts w:eastAsia="Times New Roman"/>
          <w:color w:val="000000"/>
          <w:lang w:val="es-ES_tradnl" w:eastAsia="es-ES"/>
        </w:rPr>
      </w:pPr>
      <w:r>
        <w:rPr>
          <w:rFonts w:eastAsia="Times New Roman"/>
          <w:b/>
          <w:bCs/>
          <w:color w:val="000000"/>
          <w:lang w:val="es-ES_tradnl" w:eastAsia="es-ES"/>
        </w:rPr>
        <w:t>4.</w:t>
      </w:r>
      <w:r>
        <w:rPr>
          <w:rFonts w:eastAsia="Times New Roman"/>
          <w:b/>
          <w:bCs/>
          <w:color w:val="000000"/>
          <w:lang w:val="es-ES_tradnl" w:eastAsia="es-ES"/>
        </w:rPr>
        <w:tab/>
        <w:t>Posibles efectos adversos</w:t>
      </w:r>
    </w:p>
    <w:p w14:paraId="5ED5333B" w14:textId="77777777" w:rsidR="003B4266" w:rsidRDefault="003B4266">
      <w:pPr>
        <w:rPr>
          <w:rFonts w:eastAsia="Times New Roman"/>
          <w:color w:val="000000"/>
          <w:lang w:val="es-ES_tradnl" w:eastAsia="es-ES"/>
        </w:rPr>
      </w:pPr>
    </w:p>
    <w:p w14:paraId="341B36C6" w14:textId="77777777" w:rsidR="003B4266" w:rsidRDefault="00D70409">
      <w:pPr>
        <w:rPr>
          <w:rFonts w:eastAsia="Times New Roman"/>
          <w:lang w:val="es-ES_tradnl" w:eastAsia="es-ES"/>
        </w:rPr>
      </w:pPr>
      <w:r>
        <w:rPr>
          <w:rFonts w:eastAsia="Times New Roman"/>
          <w:lang w:val="es-ES_tradnl" w:eastAsia="es-ES"/>
        </w:rPr>
        <w:t>Al igual que todos los medicamentos, este medicamento puede producir efectos adversos, aunque no todas las personas los sufran.</w:t>
      </w:r>
    </w:p>
    <w:p w14:paraId="131129B1" w14:textId="77777777" w:rsidR="003B4266" w:rsidRDefault="003B4266">
      <w:pPr>
        <w:rPr>
          <w:rFonts w:eastAsia="Times New Roman"/>
          <w:color w:val="000000"/>
          <w:lang w:val="es-ES_tradnl" w:eastAsia="es-ES"/>
        </w:rPr>
      </w:pPr>
    </w:p>
    <w:p w14:paraId="14792406" w14:textId="77777777" w:rsidR="003B4266" w:rsidRDefault="00D70409">
      <w:pPr>
        <w:keepNext/>
        <w:keepLines/>
        <w:rPr>
          <w:rFonts w:eastAsia="Times New Roman"/>
          <w:b/>
          <w:bCs/>
          <w:color w:val="000000"/>
          <w:lang w:val="es-ES_tradnl" w:eastAsia="es-ES"/>
        </w:rPr>
      </w:pPr>
      <w:r>
        <w:rPr>
          <w:rFonts w:eastAsia="Times New Roman"/>
          <w:b/>
          <w:bCs/>
          <w:color w:val="000000"/>
          <w:lang w:val="es-ES_tradnl" w:eastAsia="es-ES"/>
        </w:rPr>
        <w:lastRenderedPageBreak/>
        <w:t>Si nota alguno de los siguientes efectos adversos, puede que necesite atención médica urgente.</w:t>
      </w:r>
      <w:r>
        <w:rPr>
          <w:rFonts w:eastAsia="Times New Roman"/>
          <w:color w:val="000000"/>
          <w:lang w:val="es-ES_tradnl" w:eastAsia="es-ES"/>
        </w:rPr>
        <w:t xml:space="preserve"> </w:t>
      </w:r>
      <w:r>
        <w:rPr>
          <w:rFonts w:eastAsia="Times New Roman"/>
          <w:b/>
          <w:bCs/>
          <w:color w:val="000000"/>
          <w:lang w:val="es-ES_tradnl" w:eastAsia="es-ES"/>
        </w:rPr>
        <w:t>Deje de tomar Samsca y póngase en contacto inmediatamente con un médico o acuda al hospital más cercano si:</w:t>
      </w:r>
    </w:p>
    <w:p w14:paraId="0667C0EA" w14:textId="77777777" w:rsidR="003B4266" w:rsidRDefault="003B4266">
      <w:pPr>
        <w:keepNext/>
        <w:keepLines/>
        <w:rPr>
          <w:rFonts w:eastAsia="Times New Roman"/>
          <w:lang w:val="es-ES_tradnl" w:eastAsia="es-ES"/>
        </w:rPr>
      </w:pPr>
    </w:p>
    <w:p w14:paraId="55609677"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tiene dificultad para orinar</w:t>
      </w:r>
    </w:p>
    <w:p w14:paraId="75793BAD"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observa hinchazón de la cara, los labios o la lengua, prurito, erupción generalizada, respiración sibilante o falta de aliento (síntomas de una reacción alérgica).</w:t>
      </w:r>
    </w:p>
    <w:p w14:paraId="46F363FE" w14:textId="77777777" w:rsidR="003B4266" w:rsidRDefault="003B4266">
      <w:pPr>
        <w:rPr>
          <w:rFonts w:eastAsia="Times New Roman"/>
          <w:color w:val="000000"/>
          <w:lang w:val="es-ES_tradnl" w:eastAsia="es-ES"/>
        </w:rPr>
      </w:pPr>
    </w:p>
    <w:p w14:paraId="024FE2C4" w14:textId="77777777" w:rsidR="003B4266" w:rsidRDefault="00D70409">
      <w:pPr>
        <w:numPr>
          <w:ilvl w:val="12"/>
          <w:numId w:val="0"/>
        </w:numPr>
        <w:rPr>
          <w:rFonts w:eastAsia="Times New Roman"/>
          <w:color w:val="000000"/>
          <w:lang w:val="es-ES_tradnl" w:eastAsia="es-ES"/>
        </w:rPr>
      </w:pPr>
      <w:r>
        <w:rPr>
          <w:rFonts w:eastAsia="Times New Roman"/>
          <w:color w:val="000000"/>
          <w:lang w:val="es-ES_tradnl" w:eastAsia="es-ES"/>
        </w:rPr>
        <w:t>Consulte a su médico en caso de presentar síntomas de fatiga, pérdida de apetito, molestias en la parte superior derecha del abdomen, orina oscura o ictericia (amarilleamiento de la piel o los ojos).</w:t>
      </w:r>
    </w:p>
    <w:p w14:paraId="4DBB245C" w14:textId="77777777" w:rsidR="003B4266" w:rsidRDefault="003B4266">
      <w:pPr>
        <w:rPr>
          <w:rFonts w:eastAsia="Times New Roman"/>
          <w:color w:val="000000"/>
          <w:lang w:val="es-ES_tradnl" w:eastAsia="es-ES"/>
        </w:rPr>
      </w:pPr>
    </w:p>
    <w:p w14:paraId="1F6ECF3E" w14:textId="77777777" w:rsidR="003B4266" w:rsidRDefault="00D70409">
      <w:pPr>
        <w:rPr>
          <w:rFonts w:eastAsia="Times New Roman"/>
          <w:lang w:val="es-ES_tradnl" w:eastAsia="es-ES"/>
        </w:rPr>
      </w:pPr>
      <w:r>
        <w:rPr>
          <w:rFonts w:eastAsia="Times New Roman"/>
          <w:b/>
          <w:bCs/>
          <w:color w:val="000000"/>
          <w:lang w:val="es-ES_tradnl" w:eastAsia="es-ES"/>
        </w:rPr>
        <w:t>Otros efectos adversos</w:t>
      </w:r>
    </w:p>
    <w:p w14:paraId="791144A1" w14:textId="77777777" w:rsidR="003B4266" w:rsidRDefault="003B4266">
      <w:pPr>
        <w:rPr>
          <w:rFonts w:eastAsia="MS Mincho"/>
          <w:color w:val="000000"/>
          <w:lang w:val="es-ES_tradnl" w:eastAsia="es-ES"/>
        </w:rPr>
      </w:pPr>
    </w:p>
    <w:p w14:paraId="2682BCCA" w14:textId="77777777" w:rsidR="003B4266" w:rsidRDefault="00D70409">
      <w:pPr>
        <w:keepNext/>
        <w:rPr>
          <w:rFonts w:eastAsia="MS Mincho"/>
          <w:color w:val="000000"/>
          <w:lang w:val="es-ES_tradnl" w:eastAsia="es-ES"/>
        </w:rPr>
      </w:pPr>
      <w:r>
        <w:rPr>
          <w:rFonts w:eastAsia="Times New Roman"/>
          <w:b/>
          <w:bCs/>
          <w:color w:val="000000"/>
          <w:lang w:val="es-ES_tradnl" w:eastAsia="es-ES"/>
        </w:rPr>
        <w:t>Muy frecuentes (pueden afectar a más de 1 de cada 10 personas)</w:t>
      </w:r>
    </w:p>
    <w:p w14:paraId="0091653B"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sensación de malestar</w:t>
      </w:r>
    </w:p>
    <w:p w14:paraId="64E545B9"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sed</w:t>
      </w:r>
    </w:p>
    <w:p w14:paraId="4AB0BA60"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aumento rápido del nivel de sodio.</w:t>
      </w:r>
    </w:p>
    <w:p w14:paraId="78EAD6F4" w14:textId="77777777" w:rsidR="003B4266" w:rsidRDefault="003B4266">
      <w:pPr>
        <w:rPr>
          <w:rFonts w:eastAsia="MS Mincho"/>
          <w:lang w:val="es-ES_tradnl" w:eastAsia="es-ES"/>
        </w:rPr>
      </w:pPr>
    </w:p>
    <w:p w14:paraId="644545ED" w14:textId="77777777" w:rsidR="003B4266" w:rsidRDefault="00D70409">
      <w:pPr>
        <w:rPr>
          <w:rFonts w:eastAsia="MS Mincho"/>
          <w:i/>
          <w:iCs/>
          <w:color w:val="000000"/>
          <w:lang w:val="es-ES_tradnl" w:eastAsia="es-ES"/>
        </w:rPr>
      </w:pPr>
      <w:r>
        <w:rPr>
          <w:rFonts w:eastAsia="Times New Roman"/>
          <w:b/>
          <w:bCs/>
          <w:color w:val="000000"/>
          <w:lang w:val="es-ES_tradnl" w:eastAsia="es-ES"/>
        </w:rPr>
        <w:t>Frecuentes (pueden afectar hasta 1 de cada 10 personas)</w:t>
      </w:r>
    </w:p>
    <w:p w14:paraId="50987588"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beber demasiada agua</w:t>
      </w:r>
    </w:p>
    <w:p w14:paraId="03E1B37C"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pérdida de agua</w:t>
      </w:r>
    </w:p>
    <w:p w14:paraId="04AF3DB2"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niveles altos de sodio, potasio, creatinina, ácido úrico y azúcar en sangre</w:t>
      </w:r>
    </w:p>
    <w:p w14:paraId="51DE7821"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disminución del nivel de azúcar en sangre</w:t>
      </w:r>
    </w:p>
    <w:p w14:paraId="5EB3791B"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disminución del apetito</w:t>
      </w:r>
    </w:p>
    <w:p w14:paraId="2639E8F6"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desmayos</w:t>
      </w:r>
    </w:p>
    <w:p w14:paraId="16AAEB47"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dolor de cabeza</w:t>
      </w:r>
    </w:p>
    <w:p w14:paraId="3610C85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mareos</w:t>
      </w:r>
    </w:p>
    <w:p w14:paraId="3CE20792"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tensión arterial baja al ponerse de pie</w:t>
      </w:r>
    </w:p>
    <w:p w14:paraId="464949B3"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estreñimiento</w:t>
      </w:r>
    </w:p>
    <w:p w14:paraId="049D33D2"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diarrea</w:t>
      </w:r>
    </w:p>
    <w:p w14:paraId="1DD99FF6"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sequedad de boca</w:t>
      </w:r>
    </w:p>
    <w:p w14:paraId="40DA5B56"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sangrado irregular en zonas de la piel</w:t>
      </w:r>
    </w:p>
    <w:p w14:paraId="13EECA36"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picor</w:t>
      </w:r>
    </w:p>
    <w:p w14:paraId="4AD03689"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mayor necesidad de orinar u orinar con más frecuencia</w:t>
      </w:r>
    </w:p>
    <w:p w14:paraId="30C8F319"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cansancio, debilidad general</w:t>
      </w:r>
    </w:p>
    <w:p w14:paraId="2822CAF1"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fiebre</w:t>
      </w:r>
    </w:p>
    <w:p w14:paraId="59D0569E"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sensación general de malestar</w:t>
      </w:r>
    </w:p>
    <w:p w14:paraId="2897C7C9"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sangre en la orina</w:t>
      </w:r>
    </w:p>
    <w:p w14:paraId="61D8426F"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aumento de los niveles de enzimas hepáticas en la sangre</w:t>
      </w:r>
    </w:p>
    <w:p w14:paraId="4079830D"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aumento de los niveles de creatinina en la sangre.</w:t>
      </w:r>
    </w:p>
    <w:p w14:paraId="10A564B0" w14:textId="77777777" w:rsidR="003B4266" w:rsidRDefault="003B4266">
      <w:pPr>
        <w:rPr>
          <w:rFonts w:eastAsia="MS Mincho"/>
          <w:color w:val="000000"/>
          <w:lang w:val="es-ES_tradnl" w:eastAsia="es-ES"/>
        </w:rPr>
      </w:pPr>
    </w:p>
    <w:p w14:paraId="34147B0C" w14:textId="77777777" w:rsidR="003B4266" w:rsidRDefault="00D70409">
      <w:pPr>
        <w:rPr>
          <w:rFonts w:eastAsia="MS Mincho"/>
          <w:lang w:val="es-ES_tradnl" w:eastAsia="es-ES"/>
        </w:rPr>
      </w:pPr>
      <w:r>
        <w:rPr>
          <w:rFonts w:eastAsia="Times New Roman"/>
          <w:b/>
          <w:bCs/>
          <w:lang w:val="es-ES_tradnl" w:eastAsia="es-ES"/>
        </w:rPr>
        <w:t xml:space="preserve">Poco frecuentes </w:t>
      </w:r>
      <w:r>
        <w:rPr>
          <w:rFonts w:eastAsia="Times New Roman"/>
          <w:b/>
          <w:bCs/>
          <w:color w:val="000000"/>
          <w:lang w:val="es-ES_tradnl" w:eastAsia="es-ES"/>
        </w:rPr>
        <w:t>(pueden afectar hasta 1 de cada 100 personas)</w:t>
      </w:r>
    </w:p>
    <w:p w14:paraId="10C13D4D"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alteración del sentido del gusto</w:t>
      </w:r>
    </w:p>
    <w:p w14:paraId="6059607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problemas renales.</w:t>
      </w:r>
    </w:p>
    <w:p w14:paraId="5FD625CB" w14:textId="77777777" w:rsidR="003B4266" w:rsidRDefault="003B4266">
      <w:pPr>
        <w:rPr>
          <w:rFonts w:eastAsia="Times New Roman"/>
          <w:color w:val="000000"/>
          <w:lang w:val="es-ES_tradnl" w:eastAsia="es-ES"/>
        </w:rPr>
      </w:pPr>
    </w:p>
    <w:p w14:paraId="3574CCEA" w14:textId="77777777" w:rsidR="003B4266" w:rsidRDefault="00D70409">
      <w:pPr>
        <w:rPr>
          <w:rFonts w:eastAsia="Times New Roman"/>
          <w:b/>
          <w:color w:val="000000"/>
          <w:lang w:val="es-ES_tradnl" w:eastAsia="es-ES"/>
        </w:rPr>
      </w:pPr>
      <w:r>
        <w:rPr>
          <w:rFonts w:eastAsia="Times New Roman"/>
          <w:b/>
          <w:color w:val="000000"/>
          <w:lang w:val="es-ES_tradnl" w:eastAsia="es-ES"/>
        </w:rPr>
        <w:t>Frecuencia no conocida (no puede estimarse a partir de los datos disponibles)</w:t>
      </w:r>
    </w:p>
    <w:p w14:paraId="5CE603A0"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reacciones alérgicas (ver más arriba)</w:t>
      </w:r>
    </w:p>
    <w:p w14:paraId="7F25EA10"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problemas hepáticos</w:t>
      </w:r>
    </w:p>
    <w:p w14:paraId="6C9158F4" w14:textId="77777777" w:rsidR="003B4266" w:rsidRDefault="00D70409">
      <w:pPr>
        <w:ind w:left="567" w:hanging="567"/>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insuficiencia hepática aguda (IHA)</w:t>
      </w:r>
    </w:p>
    <w:p w14:paraId="1F0E6D46" w14:textId="77777777" w:rsidR="003B4266" w:rsidRDefault="00D70409">
      <w:pPr>
        <w:tabs>
          <w:tab w:val="left" w:pos="567"/>
        </w:tabs>
        <w:rPr>
          <w:rFonts w:eastAsia="Times New Roman"/>
          <w:color w:val="000000"/>
          <w:lang w:val="es-ES_tradnl" w:eastAsia="es-ES"/>
        </w:rPr>
      </w:pPr>
      <w:r>
        <w:rPr>
          <w:rFonts w:eastAsia="Times New Roman"/>
          <w:color w:val="000000"/>
          <w:lang w:val="es-ES_tradnl" w:eastAsia="es-ES"/>
        </w:rPr>
        <w:t>•</w:t>
      </w:r>
      <w:r>
        <w:rPr>
          <w:rFonts w:eastAsia="Times New Roman"/>
          <w:color w:val="000000"/>
          <w:lang w:val="es-ES_tradnl" w:eastAsia="es-ES"/>
        </w:rPr>
        <w:tab/>
        <w:t>aumento de las enzimas hepáticas.</w:t>
      </w:r>
    </w:p>
    <w:p w14:paraId="0782C7D0" w14:textId="77777777" w:rsidR="003B4266" w:rsidRDefault="003B4266">
      <w:pPr>
        <w:rPr>
          <w:rFonts w:eastAsia="Times New Roman"/>
          <w:color w:val="000000"/>
          <w:lang w:val="es-ES_tradnl" w:eastAsia="es-ES"/>
        </w:rPr>
      </w:pPr>
    </w:p>
    <w:p w14:paraId="3F381E93" w14:textId="77777777" w:rsidR="003B4266" w:rsidRDefault="00D70409">
      <w:pPr>
        <w:rPr>
          <w:rFonts w:eastAsia="Times New Roman"/>
          <w:b/>
          <w:lang w:val="es-ES_tradnl" w:eastAsia="es-ES"/>
        </w:rPr>
      </w:pPr>
      <w:r>
        <w:rPr>
          <w:rFonts w:eastAsia="Times New Roman"/>
          <w:b/>
          <w:lang w:val="es-ES_tradnl" w:eastAsia="es-ES"/>
        </w:rPr>
        <w:t>Comunicación de efectos adversos</w:t>
      </w:r>
    </w:p>
    <w:p w14:paraId="66F9C717" w14:textId="77777777" w:rsidR="003B4266" w:rsidRDefault="00D70409">
      <w:pPr>
        <w:numPr>
          <w:ilvl w:val="12"/>
          <w:numId w:val="0"/>
        </w:numPr>
        <w:rPr>
          <w:rFonts w:eastAsia="Times New Roman"/>
          <w:color w:val="000000"/>
          <w:lang w:val="es-ES_tradnl" w:eastAsia="es-ES"/>
        </w:rPr>
      </w:pPr>
      <w:r>
        <w:rPr>
          <w:rFonts w:eastAsia="Times New Roman"/>
          <w:lang w:val="es-ES_tradnl" w:eastAsia="es-ES"/>
        </w:rPr>
        <w:t xml:space="preserve">Si experimenta cualquier tipo de efecto adverso, consulte a su médico o farmacéutico, incluso si se trata de posibles efectos adversos que no aparecen en este prospecto. También puede comunicarlos directamente a </w:t>
      </w:r>
      <w:r>
        <w:rPr>
          <w:rFonts w:eastAsia="Times New Roman"/>
          <w:lang w:val="es-ES_tradnl" w:eastAsia="es-ES"/>
        </w:rPr>
        <w:lastRenderedPageBreak/>
        <w:t xml:space="preserve">través del </w:t>
      </w:r>
      <w:r>
        <w:rPr>
          <w:rFonts w:eastAsia="Times New Roman"/>
          <w:highlight w:val="lightGray"/>
          <w:lang w:val="es-ES_tradnl" w:eastAsia="es-ES"/>
        </w:rPr>
        <w:t xml:space="preserve">sistema nacional de notificación incluido en el </w:t>
      </w:r>
      <w:hyperlink r:id="rId10" w:history="1">
        <w:r>
          <w:rPr>
            <w:rFonts w:eastAsia="Times New Roman"/>
            <w:color w:val="0000FF"/>
            <w:highlight w:val="lightGray"/>
            <w:u w:val="single"/>
            <w:lang w:val="es-ES_tradnl" w:eastAsia="es-ES"/>
          </w:rPr>
          <w:t>Apéndice V</w:t>
        </w:r>
      </w:hyperlink>
      <w:r>
        <w:rPr>
          <w:rFonts w:eastAsia="Times New Roman"/>
          <w:lang w:val="es-ES_tradnl" w:eastAsia="es-ES"/>
        </w:rPr>
        <w:t>. Mediante la comunicación de efectos adversos usted puede contribuir a proporcionar más información sobre la seguridad de este medicamento.</w:t>
      </w:r>
    </w:p>
    <w:p w14:paraId="1757A775" w14:textId="77777777" w:rsidR="003B4266" w:rsidRDefault="003B4266">
      <w:pPr>
        <w:widowControl w:val="0"/>
        <w:numPr>
          <w:ilvl w:val="12"/>
          <w:numId w:val="0"/>
        </w:numPr>
        <w:rPr>
          <w:rFonts w:eastAsia="Times New Roman"/>
          <w:bCs/>
          <w:color w:val="000000"/>
          <w:lang w:val="es-ES_tradnl" w:eastAsia="es-ES"/>
        </w:rPr>
      </w:pPr>
    </w:p>
    <w:p w14:paraId="18BFEEC6" w14:textId="77777777" w:rsidR="003B4266" w:rsidRDefault="003B4266">
      <w:pPr>
        <w:widowControl w:val="0"/>
        <w:numPr>
          <w:ilvl w:val="12"/>
          <w:numId w:val="0"/>
        </w:numPr>
        <w:rPr>
          <w:rFonts w:eastAsia="Times New Roman"/>
          <w:bCs/>
          <w:color w:val="000000"/>
          <w:lang w:val="es-ES_tradnl" w:eastAsia="es-ES"/>
        </w:rPr>
      </w:pPr>
    </w:p>
    <w:p w14:paraId="1637EF69" w14:textId="77777777" w:rsidR="003B4266" w:rsidRDefault="00D70409">
      <w:pPr>
        <w:keepNext/>
        <w:widowControl w:val="0"/>
        <w:numPr>
          <w:ilvl w:val="12"/>
          <w:numId w:val="0"/>
        </w:numPr>
        <w:ind w:left="567" w:hanging="567"/>
        <w:rPr>
          <w:rFonts w:eastAsia="Times New Roman"/>
          <w:color w:val="000000"/>
          <w:lang w:val="es-ES_tradnl" w:eastAsia="es-ES"/>
        </w:rPr>
      </w:pPr>
      <w:r>
        <w:rPr>
          <w:rFonts w:eastAsia="Times New Roman"/>
          <w:b/>
          <w:bCs/>
          <w:color w:val="000000"/>
          <w:lang w:val="es-ES_tradnl" w:eastAsia="es-ES"/>
        </w:rPr>
        <w:t>5.</w:t>
      </w:r>
      <w:r>
        <w:rPr>
          <w:rFonts w:eastAsia="Times New Roman"/>
          <w:b/>
          <w:bCs/>
          <w:color w:val="000000"/>
          <w:lang w:val="es-ES_tradnl" w:eastAsia="es-ES"/>
        </w:rPr>
        <w:tab/>
        <w:t>Conservación de Samsca</w:t>
      </w:r>
    </w:p>
    <w:p w14:paraId="7AE83B93" w14:textId="77777777" w:rsidR="003B4266" w:rsidRDefault="003B4266">
      <w:pPr>
        <w:keepNext/>
        <w:numPr>
          <w:ilvl w:val="12"/>
          <w:numId w:val="0"/>
        </w:numPr>
        <w:rPr>
          <w:rFonts w:eastAsia="Times New Roman"/>
          <w:color w:val="000000"/>
          <w:lang w:val="es-ES_tradnl" w:eastAsia="es-ES"/>
        </w:rPr>
      </w:pPr>
    </w:p>
    <w:p w14:paraId="3A426B97" w14:textId="77777777" w:rsidR="003B4266" w:rsidRDefault="00D70409">
      <w:pPr>
        <w:rPr>
          <w:rFonts w:eastAsia="Times New Roman"/>
          <w:lang w:val="es-ES_tradnl" w:eastAsia="es-ES"/>
        </w:rPr>
      </w:pPr>
      <w:r>
        <w:rPr>
          <w:rFonts w:eastAsia="Times New Roman"/>
          <w:color w:val="000000"/>
          <w:lang w:val="es-ES_tradnl" w:eastAsia="es-ES"/>
        </w:rPr>
        <w:t>Mantener este medicamento fuera de la vista y del alcance de los niños.</w:t>
      </w:r>
    </w:p>
    <w:p w14:paraId="21265CFE" w14:textId="77777777" w:rsidR="003B4266" w:rsidRDefault="003B4266">
      <w:pPr>
        <w:rPr>
          <w:rFonts w:eastAsia="Times New Roman"/>
          <w:color w:val="000000"/>
          <w:lang w:val="es-ES_tradnl" w:eastAsia="es-ES"/>
        </w:rPr>
      </w:pPr>
    </w:p>
    <w:p w14:paraId="57CA4DA5"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No utilice este medicamento después de la fecha de caducidad que aparece en el estuche después de CAD y en el blíster después de EXP. La fecha de caducidad es el último día del mes que se indica.</w:t>
      </w:r>
    </w:p>
    <w:p w14:paraId="071196D3" w14:textId="77777777" w:rsidR="003B4266" w:rsidRDefault="003B4266">
      <w:pPr>
        <w:numPr>
          <w:ilvl w:val="12"/>
          <w:numId w:val="0"/>
        </w:numPr>
        <w:rPr>
          <w:rFonts w:eastAsia="Times New Roman"/>
          <w:color w:val="000000"/>
          <w:lang w:val="es-ES_tradnl" w:eastAsia="es-ES"/>
        </w:rPr>
      </w:pPr>
    </w:p>
    <w:p w14:paraId="48D3D500" w14:textId="77777777" w:rsidR="003B4266" w:rsidRDefault="00D70409">
      <w:pPr>
        <w:rPr>
          <w:rFonts w:eastAsia="Times New Roman"/>
          <w:color w:val="000000"/>
          <w:lang w:val="es-ES_tradnl" w:eastAsia="es-ES"/>
        </w:rPr>
      </w:pPr>
      <w:r>
        <w:rPr>
          <w:rFonts w:eastAsia="Times New Roman"/>
          <w:color w:val="000000"/>
          <w:lang w:val="es-ES_tradnl" w:eastAsia="es-ES"/>
        </w:rPr>
        <w:t>Conservar en el envase original para protegerlo de la luz y la humedad.</w:t>
      </w:r>
    </w:p>
    <w:p w14:paraId="019F2B42" w14:textId="77777777" w:rsidR="003B4266" w:rsidRDefault="003B4266">
      <w:pPr>
        <w:numPr>
          <w:ilvl w:val="12"/>
          <w:numId w:val="0"/>
        </w:numPr>
        <w:rPr>
          <w:rFonts w:eastAsia="Times New Roman"/>
          <w:color w:val="000000"/>
          <w:lang w:val="es-ES_tradnl" w:eastAsia="es-ES"/>
        </w:rPr>
      </w:pPr>
    </w:p>
    <w:p w14:paraId="524B36AD" w14:textId="77777777" w:rsidR="003B4266" w:rsidRDefault="00D70409">
      <w:pPr>
        <w:numPr>
          <w:ilvl w:val="12"/>
          <w:numId w:val="0"/>
        </w:numPr>
        <w:rPr>
          <w:rFonts w:eastAsia="Times New Roman"/>
          <w:lang w:val="es-ES_tradnl" w:eastAsia="es-ES"/>
        </w:rPr>
      </w:pPr>
      <w:r>
        <w:rPr>
          <w:rFonts w:eastAsia="Times New Roman"/>
          <w:color w:val="000000"/>
          <w:lang w:val="es-ES_tradnl" w:eastAsia="es-ES"/>
        </w:rPr>
        <w:t>Los medicamentos no se deben tirar por los desagües ni a la basura. Pregunte a su farmacéutico cómo deshacerse de los envases y de los medicamentos que no necesita. De esta forma ayudará a proteger el medio ambiente.</w:t>
      </w:r>
    </w:p>
    <w:p w14:paraId="2A7D716D" w14:textId="77777777" w:rsidR="003B4266" w:rsidRDefault="003B4266">
      <w:pPr>
        <w:rPr>
          <w:rFonts w:eastAsia="Times New Roman"/>
          <w:color w:val="000000"/>
          <w:lang w:val="es-ES_tradnl" w:eastAsia="es-ES"/>
        </w:rPr>
      </w:pPr>
    </w:p>
    <w:p w14:paraId="29753B17" w14:textId="77777777" w:rsidR="003B4266" w:rsidRDefault="003B4266">
      <w:pPr>
        <w:rPr>
          <w:rFonts w:eastAsia="Times New Roman"/>
          <w:color w:val="000000"/>
          <w:lang w:val="es-ES_tradnl" w:eastAsia="es-ES"/>
        </w:rPr>
      </w:pPr>
    </w:p>
    <w:p w14:paraId="1168A8B1" w14:textId="77777777" w:rsidR="003B4266" w:rsidRDefault="00D70409">
      <w:pPr>
        <w:ind w:left="567" w:hanging="567"/>
        <w:rPr>
          <w:rFonts w:eastAsia="Times New Roman"/>
          <w:b/>
          <w:bCs/>
          <w:color w:val="000000"/>
          <w:lang w:val="es-ES_tradnl" w:eastAsia="es-ES"/>
        </w:rPr>
      </w:pPr>
      <w:r>
        <w:rPr>
          <w:rFonts w:eastAsia="Times New Roman"/>
          <w:b/>
          <w:bCs/>
          <w:color w:val="000000"/>
          <w:lang w:val="es-ES_tradnl" w:eastAsia="es-ES"/>
        </w:rPr>
        <w:t>6.</w:t>
      </w:r>
      <w:r>
        <w:rPr>
          <w:rFonts w:eastAsia="Times New Roman"/>
          <w:b/>
          <w:bCs/>
          <w:color w:val="000000"/>
          <w:lang w:val="es-ES_tradnl" w:eastAsia="es-ES"/>
        </w:rPr>
        <w:tab/>
      </w:r>
      <w:r>
        <w:rPr>
          <w:rFonts w:eastAsia="Times New Roman"/>
          <w:b/>
          <w:lang w:val="es-ES_tradnl" w:eastAsia="es-ES"/>
        </w:rPr>
        <w:t>Contenido del envase e i</w:t>
      </w:r>
      <w:r>
        <w:rPr>
          <w:rFonts w:eastAsia="Times New Roman"/>
          <w:b/>
          <w:color w:val="000000"/>
          <w:lang w:val="es-ES_tradnl" w:eastAsia="es-ES"/>
        </w:rPr>
        <w:t>nformación adicional</w:t>
      </w:r>
    </w:p>
    <w:p w14:paraId="771C3EC7" w14:textId="77777777" w:rsidR="003B4266" w:rsidRDefault="003B4266">
      <w:pPr>
        <w:rPr>
          <w:rFonts w:eastAsia="Times New Roman"/>
          <w:color w:val="000000"/>
          <w:lang w:val="es-ES_tradnl" w:eastAsia="es-ES"/>
        </w:rPr>
      </w:pPr>
    </w:p>
    <w:p w14:paraId="11A14624" w14:textId="77777777" w:rsidR="003B4266" w:rsidRDefault="00D70409">
      <w:pPr>
        <w:rPr>
          <w:rFonts w:eastAsia="Times New Roman"/>
          <w:b/>
          <w:bCs/>
          <w:color w:val="000000"/>
          <w:lang w:val="es-ES_tradnl" w:eastAsia="es-ES"/>
        </w:rPr>
      </w:pPr>
      <w:r>
        <w:rPr>
          <w:rFonts w:eastAsia="Times New Roman"/>
          <w:b/>
          <w:bCs/>
          <w:color w:val="000000"/>
          <w:lang w:val="es-ES_tradnl" w:eastAsia="es-ES"/>
        </w:rPr>
        <w:t>Composición de Samsca</w:t>
      </w:r>
    </w:p>
    <w:p w14:paraId="730C91A4" w14:textId="77777777" w:rsidR="003B4266" w:rsidRDefault="00D70409">
      <w:pPr>
        <w:keepNext/>
        <w:ind w:left="567" w:hanging="567"/>
        <w:rPr>
          <w:rFonts w:eastAsia="Times New Roman"/>
          <w:lang w:val="es-ES_tradnl" w:eastAsia="es-ES"/>
        </w:rPr>
      </w:pPr>
      <w:r>
        <w:rPr>
          <w:rFonts w:eastAsia="Times New Roman"/>
          <w:lang w:val="es-ES_tradnl" w:eastAsia="es-ES"/>
        </w:rPr>
        <w:t>-</w:t>
      </w:r>
      <w:r>
        <w:rPr>
          <w:rFonts w:eastAsia="Times New Roman"/>
          <w:lang w:val="es-ES_tradnl" w:eastAsia="es-ES"/>
        </w:rPr>
        <w:tab/>
        <w:t>El principio activo es tolvaptán.</w:t>
      </w:r>
    </w:p>
    <w:p w14:paraId="443C341E" w14:textId="77777777" w:rsidR="003B4266" w:rsidRDefault="00D70409">
      <w:pPr>
        <w:keepNext/>
        <w:ind w:left="567"/>
        <w:rPr>
          <w:rFonts w:eastAsia="Times New Roman"/>
          <w:lang w:val="es-ES_tradnl" w:eastAsia="es-ES"/>
        </w:rPr>
      </w:pPr>
      <w:r>
        <w:rPr>
          <w:rFonts w:eastAsia="Times New Roman"/>
          <w:lang w:val="es-ES_tradnl" w:eastAsia="es-ES"/>
        </w:rPr>
        <w:t>Samsca 7,5 mg comprimidos: cada comprimido contiene 7,5 mg de tolvaptán.</w:t>
      </w:r>
    </w:p>
    <w:p w14:paraId="54A84055" w14:textId="77777777" w:rsidR="003B4266" w:rsidRDefault="00D70409">
      <w:pPr>
        <w:keepNext/>
        <w:ind w:left="567"/>
        <w:rPr>
          <w:rFonts w:eastAsia="Times New Roman"/>
          <w:lang w:val="es-ES_tradnl" w:eastAsia="es-ES"/>
        </w:rPr>
      </w:pPr>
      <w:r>
        <w:rPr>
          <w:rFonts w:eastAsia="Times New Roman"/>
          <w:lang w:val="es-ES_tradnl" w:eastAsia="es-ES"/>
        </w:rPr>
        <w:t>Samsca 15 mg comprimidos: cada comprimido contiene 15 mg de tolvaptán.</w:t>
      </w:r>
    </w:p>
    <w:p w14:paraId="55B8EA20" w14:textId="77777777" w:rsidR="003B4266" w:rsidRDefault="00D70409">
      <w:pPr>
        <w:keepNext/>
        <w:ind w:left="567"/>
        <w:rPr>
          <w:rFonts w:eastAsia="Times New Roman"/>
          <w:lang w:val="es-ES_tradnl" w:eastAsia="es-ES"/>
        </w:rPr>
      </w:pPr>
      <w:r>
        <w:rPr>
          <w:rFonts w:eastAsia="Times New Roman"/>
          <w:lang w:val="es-ES_tradnl" w:eastAsia="es-ES"/>
        </w:rPr>
        <w:t>Samsca 30 mg comprimidos: cada comprimido contiene 30 mg de tolvaptán.</w:t>
      </w:r>
    </w:p>
    <w:p w14:paraId="31FAA105" w14:textId="77777777" w:rsidR="003B4266" w:rsidRDefault="003B4266">
      <w:pPr>
        <w:keepNext/>
        <w:ind w:left="567"/>
        <w:rPr>
          <w:rFonts w:eastAsia="Times New Roman"/>
          <w:lang w:val="es-ES_tradnl" w:eastAsia="es-ES"/>
        </w:rPr>
      </w:pPr>
    </w:p>
    <w:p w14:paraId="77001D05" w14:textId="77777777" w:rsidR="003B4266" w:rsidRDefault="00D70409">
      <w:pPr>
        <w:ind w:left="567" w:hanging="567"/>
        <w:rPr>
          <w:rFonts w:eastAsia="Times New Roman"/>
          <w:lang w:val="es-ES_tradnl" w:eastAsia="es-ES"/>
        </w:rPr>
      </w:pPr>
      <w:r>
        <w:rPr>
          <w:rFonts w:eastAsia="Times New Roman"/>
          <w:color w:val="000000"/>
          <w:lang w:val="es-ES_tradnl" w:eastAsia="es-ES"/>
        </w:rPr>
        <w:t>-</w:t>
      </w:r>
      <w:r>
        <w:rPr>
          <w:rFonts w:eastAsia="Times New Roman"/>
          <w:color w:val="000000"/>
          <w:lang w:val="es-ES_tradnl" w:eastAsia="es-ES"/>
        </w:rPr>
        <w:tab/>
        <w:t>Los demás componentes son lactosa monohidrato, almidón de maíz, celulosa microcristalina, hidroxipropilcelulosa, estearato de magnesio y laca de aluminio de carmín de índigo (E 132).</w:t>
      </w:r>
    </w:p>
    <w:p w14:paraId="5A6651B6" w14:textId="77777777" w:rsidR="003B4266" w:rsidRDefault="003B4266">
      <w:pPr>
        <w:rPr>
          <w:rFonts w:eastAsia="Times New Roman"/>
          <w:color w:val="000000"/>
          <w:lang w:val="es-ES_tradnl" w:eastAsia="es-ES"/>
        </w:rPr>
      </w:pPr>
    </w:p>
    <w:p w14:paraId="22598790" w14:textId="77777777" w:rsidR="003B4266" w:rsidRDefault="00D70409">
      <w:pPr>
        <w:rPr>
          <w:rFonts w:eastAsia="Times New Roman"/>
          <w:b/>
          <w:bCs/>
          <w:color w:val="000000"/>
          <w:lang w:val="es-ES_tradnl" w:eastAsia="es-ES"/>
        </w:rPr>
      </w:pPr>
      <w:r>
        <w:rPr>
          <w:rFonts w:eastAsia="Times New Roman"/>
          <w:b/>
          <w:bCs/>
          <w:color w:val="000000"/>
          <w:lang w:val="es-ES_tradnl" w:eastAsia="es-ES"/>
        </w:rPr>
        <w:t>Aspecto del producto y contenido del envase</w:t>
      </w:r>
    </w:p>
    <w:p w14:paraId="5FB26DFC" w14:textId="77777777" w:rsidR="003B4266" w:rsidRDefault="00D70409">
      <w:pPr>
        <w:rPr>
          <w:rFonts w:eastAsia="Times New Roman"/>
          <w:lang w:val="es-ES_tradnl" w:eastAsia="es-ES"/>
        </w:rPr>
      </w:pPr>
      <w:r>
        <w:rPr>
          <w:rFonts w:eastAsia="Times New Roman"/>
          <w:color w:val="000000"/>
          <w:lang w:val="es-ES_tradnl" w:eastAsia="es-ES"/>
        </w:rPr>
        <w:t xml:space="preserve">Samsca 7,5 mg: comprimidos azules, </w:t>
      </w:r>
      <w:r>
        <w:rPr>
          <w:rFonts w:eastAsia="Times New Roman"/>
          <w:lang w:val="es-ES_tradnl" w:eastAsia="es-ES"/>
        </w:rPr>
        <w:t xml:space="preserve">rectangulares, ligeramente convexos, con unas dimensiones de 7,7 × 4,35 × 2,5 mm, y </w:t>
      </w:r>
      <w:r>
        <w:rPr>
          <w:rFonts w:eastAsia="Times New Roman"/>
          <w:color w:val="000000"/>
          <w:lang w:val="es-ES_tradnl" w:eastAsia="es-ES"/>
        </w:rPr>
        <w:t>marcados en relieve con “OTSUKA” y “7.5” en una cara.</w:t>
      </w:r>
    </w:p>
    <w:p w14:paraId="5B32521C" w14:textId="77777777" w:rsidR="003B4266" w:rsidRDefault="00D70409">
      <w:pPr>
        <w:rPr>
          <w:rFonts w:eastAsia="Times New Roman"/>
          <w:lang w:val="es-ES_tradnl" w:eastAsia="es-ES"/>
        </w:rPr>
      </w:pPr>
      <w:r>
        <w:rPr>
          <w:rFonts w:eastAsia="Times New Roman"/>
          <w:color w:val="000000"/>
          <w:lang w:val="es-ES_tradnl" w:eastAsia="es-ES"/>
        </w:rPr>
        <w:t xml:space="preserve">Samsca 15 mg: comprimidos azules, </w:t>
      </w:r>
      <w:r>
        <w:rPr>
          <w:rFonts w:eastAsia="Times New Roman"/>
          <w:lang w:val="es-ES_tradnl" w:eastAsia="es-ES"/>
        </w:rPr>
        <w:t xml:space="preserve">triangulares, ligeramente convexos, con unas dimensiones de 6,58 × 6,2 × 2,7 mm, y </w:t>
      </w:r>
      <w:r>
        <w:rPr>
          <w:rFonts w:eastAsia="Times New Roman"/>
          <w:color w:val="000000"/>
          <w:lang w:val="es-ES_tradnl" w:eastAsia="es-ES"/>
        </w:rPr>
        <w:t>marcados en relieve con “OTSUKA” y “15” en una cara.</w:t>
      </w:r>
    </w:p>
    <w:p w14:paraId="3484D5CA" w14:textId="77777777" w:rsidR="003B4266" w:rsidRDefault="00D70409">
      <w:pPr>
        <w:rPr>
          <w:rFonts w:eastAsia="Times New Roman"/>
          <w:color w:val="000000"/>
          <w:lang w:val="es-ES_tradnl" w:eastAsia="es-ES"/>
        </w:rPr>
      </w:pPr>
      <w:r>
        <w:rPr>
          <w:rFonts w:eastAsia="Times New Roman"/>
          <w:color w:val="000000"/>
          <w:lang w:val="es-ES_tradnl" w:eastAsia="es-ES"/>
        </w:rPr>
        <w:t xml:space="preserve">Samsca 30 mg: comprimidos azules, </w:t>
      </w:r>
      <w:r>
        <w:rPr>
          <w:rFonts w:eastAsia="Times New Roman"/>
          <w:lang w:val="es-ES_tradnl" w:eastAsia="es-ES"/>
        </w:rPr>
        <w:t xml:space="preserve">redondos, ligeramente convexos, con unas dimensiones de </w:t>
      </w:r>
      <w:r>
        <w:rPr>
          <w:rFonts w:eastAsia="Times New Roman"/>
          <w:color w:val="000000"/>
          <w:lang w:val="es-ES_tradnl" w:eastAsia="es-ES"/>
        </w:rPr>
        <w:t>8 mm</w:t>
      </w:r>
      <w:r>
        <w:rPr>
          <w:rFonts w:eastAsia="Times New Roman"/>
          <w:lang w:val="es-ES_tradnl" w:eastAsia="es-ES"/>
        </w:rPr>
        <w:t xml:space="preserve"> de diámetro</w:t>
      </w:r>
      <w:r>
        <w:rPr>
          <w:rFonts w:eastAsia="Times New Roman"/>
          <w:color w:val="000000"/>
          <w:lang w:val="es-ES_tradnl" w:eastAsia="es-ES"/>
        </w:rPr>
        <w:t> × 3,0 mm, y marcados en relieve con “OTSUKA” y “30” en una cara.</w:t>
      </w:r>
    </w:p>
    <w:p w14:paraId="670A6326" w14:textId="77777777" w:rsidR="003B4266" w:rsidRDefault="003B4266">
      <w:pPr>
        <w:rPr>
          <w:rFonts w:eastAsia="Times New Roman"/>
          <w:color w:val="000000"/>
          <w:lang w:val="es-ES_tradnl" w:eastAsia="es-ES"/>
        </w:rPr>
      </w:pPr>
    </w:p>
    <w:p w14:paraId="148A8E8F" w14:textId="77777777" w:rsidR="003B4266" w:rsidRDefault="00D70409">
      <w:pPr>
        <w:rPr>
          <w:rFonts w:eastAsia="Times New Roman"/>
          <w:u w:val="single"/>
          <w:lang w:val="es-ES_tradnl" w:eastAsia="es-ES"/>
        </w:rPr>
      </w:pPr>
      <w:r>
        <w:rPr>
          <w:rFonts w:eastAsia="Times New Roman"/>
          <w:u w:val="single"/>
          <w:lang w:val="es-ES_tradnl" w:eastAsia="es-ES"/>
        </w:rPr>
        <w:t xml:space="preserve">Samsca 7,5 mg </w:t>
      </w:r>
      <w:r>
        <w:rPr>
          <w:rFonts w:eastAsia="Times New Roman"/>
          <w:color w:val="000000"/>
          <w:u w:val="single"/>
          <w:lang w:val="es-ES_tradnl" w:eastAsia="es-ES"/>
        </w:rPr>
        <w:t xml:space="preserve">comprimidos </w:t>
      </w:r>
      <w:r>
        <w:rPr>
          <w:rFonts w:eastAsia="Times New Roman"/>
          <w:u w:val="single"/>
          <w:lang w:val="es-ES_tradnl" w:eastAsia="es-ES"/>
        </w:rPr>
        <w:t>está disponible como</w:t>
      </w:r>
    </w:p>
    <w:p w14:paraId="228BD10D" w14:textId="77777777" w:rsidR="003B4266" w:rsidRDefault="00D70409">
      <w:pPr>
        <w:rPr>
          <w:rFonts w:eastAsia="Times New Roman"/>
          <w:iCs/>
          <w:lang w:val="es-ES_tradnl" w:eastAsia="es-ES"/>
        </w:rPr>
      </w:pPr>
      <w:r>
        <w:rPr>
          <w:rFonts w:eastAsia="Times New Roman"/>
          <w:iCs/>
          <w:lang w:val="es-ES_tradnl" w:eastAsia="es-ES"/>
        </w:rPr>
        <w:t>10 </w:t>
      </w:r>
      <w:r>
        <w:rPr>
          <w:rFonts w:eastAsia="Times New Roman"/>
          <w:lang w:val="es-ES_tradnl" w:eastAsia="es-ES"/>
        </w:rPr>
        <w:t>comprimidos</w:t>
      </w:r>
      <w:r>
        <w:rPr>
          <w:rFonts w:eastAsia="Times New Roman"/>
          <w:iCs/>
          <w:lang w:val="es-ES_tradnl" w:eastAsia="es-ES"/>
        </w:rPr>
        <w:t xml:space="preserve"> en blísteres </w:t>
      </w:r>
      <w:proofErr w:type="gramStart"/>
      <w:r>
        <w:rPr>
          <w:rFonts w:eastAsia="Times New Roman"/>
          <w:iCs/>
          <w:lang w:val="es-ES_tradnl" w:eastAsia="es-ES"/>
        </w:rPr>
        <w:t>de PP</w:t>
      </w:r>
      <w:proofErr w:type="gramEnd"/>
      <w:r>
        <w:rPr>
          <w:rFonts w:eastAsia="Times New Roman"/>
          <w:iCs/>
          <w:lang w:val="es-ES_tradnl" w:eastAsia="es-ES"/>
        </w:rPr>
        <w:t>/Al</w:t>
      </w:r>
    </w:p>
    <w:p w14:paraId="68DFB60A" w14:textId="77777777" w:rsidR="003B4266" w:rsidRDefault="00D70409">
      <w:pPr>
        <w:rPr>
          <w:rFonts w:eastAsia="Times New Roman"/>
          <w:iCs/>
          <w:lang w:val="es-ES_tradnl" w:eastAsia="es-ES"/>
        </w:rPr>
      </w:pPr>
      <w:r>
        <w:rPr>
          <w:rFonts w:eastAsia="Times New Roman"/>
          <w:iCs/>
          <w:lang w:val="es-ES_tradnl" w:eastAsia="es-ES"/>
        </w:rPr>
        <w:t>30 </w:t>
      </w:r>
      <w:r>
        <w:rPr>
          <w:rFonts w:eastAsia="Times New Roman"/>
          <w:lang w:val="es-ES_tradnl" w:eastAsia="es-ES"/>
        </w:rPr>
        <w:t>comprimidos</w:t>
      </w:r>
      <w:r>
        <w:rPr>
          <w:rFonts w:eastAsia="Times New Roman"/>
          <w:iCs/>
          <w:lang w:val="es-ES_tradnl" w:eastAsia="es-ES"/>
        </w:rPr>
        <w:t xml:space="preserve"> en blísteres </w:t>
      </w:r>
      <w:proofErr w:type="gramStart"/>
      <w:r>
        <w:rPr>
          <w:rFonts w:eastAsia="Times New Roman"/>
          <w:iCs/>
          <w:lang w:val="es-ES_tradnl" w:eastAsia="es-ES"/>
        </w:rPr>
        <w:t>de PP</w:t>
      </w:r>
      <w:proofErr w:type="gramEnd"/>
      <w:r>
        <w:rPr>
          <w:rFonts w:eastAsia="Times New Roman"/>
          <w:iCs/>
          <w:lang w:val="es-ES_tradnl" w:eastAsia="es-ES"/>
        </w:rPr>
        <w:t>/Al</w:t>
      </w:r>
    </w:p>
    <w:p w14:paraId="6957810F" w14:textId="77777777" w:rsidR="003B4266" w:rsidRDefault="00D70409">
      <w:pPr>
        <w:rPr>
          <w:rFonts w:eastAsia="Times New Roman"/>
          <w:lang w:val="es-ES_tradnl" w:eastAsia="es-ES"/>
        </w:rPr>
      </w:pPr>
      <w:r>
        <w:rPr>
          <w:rFonts w:eastAsia="Times New Roman"/>
          <w:iCs/>
          <w:noProof/>
          <w:lang w:val="es-ES_tradnl" w:eastAsia="es-ES"/>
        </w:rPr>
        <w:t>10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5CFF1E13" w14:textId="77777777" w:rsidR="003B4266" w:rsidRDefault="00D70409">
      <w:pPr>
        <w:rPr>
          <w:rFonts w:eastAsia="Times New Roman"/>
          <w:lang w:val="es-ES_tradnl" w:eastAsia="es-ES"/>
        </w:rPr>
      </w:pPr>
      <w:r>
        <w:rPr>
          <w:rFonts w:eastAsia="Times New Roman"/>
          <w:iCs/>
          <w:noProof/>
          <w:lang w:val="es-ES_tradnl" w:eastAsia="es-ES"/>
        </w:rPr>
        <w:t>30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4231A1E2" w14:textId="77777777" w:rsidR="003B4266" w:rsidRDefault="003B4266">
      <w:pPr>
        <w:rPr>
          <w:rFonts w:eastAsia="Times New Roman"/>
          <w:lang w:val="es-ES_tradnl" w:eastAsia="es-ES"/>
        </w:rPr>
      </w:pPr>
    </w:p>
    <w:p w14:paraId="051C32EC" w14:textId="77777777" w:rsidR="003B4266" w:rsidRDefault="00D70409">
      <w:pPr>
        <w:rPr>
          <w:rFonts w:eastAsia="Times New Roman"/>
          <w:u w:val="single"/>
          <w:lang w:val="es-ES_tradnl" w:eastAsia="es-ES"/>
        </w:rPr>
      </w:pPr>
      <w:r>
        <w:rPr>
          <w:rFonts w:eastAsia="Times New Roman"/>
          <w:u w:val="single"/>
          <w:lang w:val="es-ES_tradnl" w:eastAsia="es-ES"/>
        </w:rPr>
        <w:t>Samsca 15 mg y Samsca 30 mg comprimidos</w:t>
      </w:r>
      <w:r>
        <w:rPr>
          <w:rFonts w:eastAsia="Times New Roman"/>
          <w:iCs/>
          <w:u w:val="single"/>
          <w:lang w:val="es-ES_tradnl" w:eastAsia="es-ES"/>
        </w:rPr>
        <w:t xml:space="preserve"> </w:t>
      </w:r>
      <w:r>
        <w:rPr>
          <w:rFonts w:eastAsia="Times New Roman"/>
          <w:u w:val="single"/>
          <w:lang w:val="es-ES_tradnl" w:eastAsia="es-ES"/>
        </w:rPr>
        <w:t>está disponible como</w:t>
      </w:r>
    </w:p>
    <w:p w14:paraId="25DA36B7" w14:textId="77777777" w:rsidR="003B4266" w:rsidRDefault="00D70409">
      <w:pPr>
        <w:rPr>
          <w:rFonts w:eastAsia="Times New Roman"/>
          <w:lang w:val="es-ES_tradnl" w:eastAsia="es-ES"/>
        </w:rPr>
      </w:pPr>
      <w:r>
        <w:rPr>
          <w:rFonts w:eastAsia="Times New Roman"/>
          <w:iCs/>
          <w:noProof/>
          <w:lang w:val="es-ES_tradnl" w:eastAsia="es-ES"/>
        </w:rPr>
        <w:t>10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3F71E00D" w14:textId="77777777" w:rsidR="003B4266" w:rsidRDefault="00D70409">
      <w:pPr>
        <w:rPr>
          <w:rFonts w:eastAsia="Times New Roman"/>
          <w:lang w:val="es-ES_tradnl" w:eastAsia="es-ES"/>
        </w:rPr>
      </w:pPr>
      <w:r>
        <w:rPr>
          <w:rFonts w:eastAsia="Times New Roman"/>
          <w:iCs/>
          <w:noProof/>
          <w:lang w:val="es-ES_tradnl" w:eastAsia="es-ES"/>
        </w:rPr>
        <w:t>30</w:t>
      </w:r>
      <w:r>
        <w:rPr>
          <w:rFonts w:eastAsia="Times New Roman"/>
          <w:lang w:val="es-ES_tradnl" w:eastAsia="es-ES"/>
        </w:rPr>
        <w:t> × </w:t>
      </w:r>
      <w:r>
        <w:rPr>
          <w:rFonts w:eastAsia="Times New Roman"/>
          <w:iCs/>
          <w:noProof/>
          <w:lang w:val="es-ES_tradnl" w:eastAsia="es-ES"/>
        </w:rPr>
        <w:t>1 </w:t>
      </w:r>
      <w:r>
        <w:rPr>
          <w:rFonts w:eastAsia="Times New Roman"/>
          <w:lang w:val="es-ES_tradnl" w:eastAsia="es-ES"/>
        </w:rPr>
        <w:t>comprimido</w:t>
      </w:r>
      <w:r>
        <w:rPr>
          <w:rFonts w:eastAsia="Times New Roman"/>
          <w:iCs/>
          <w:lang w:val="es-ES_tradnl" w:eastAsia="es-ES"/>
        </w:rPr>
        <w:t xml:space="preserve"> en blísteres </w:t>
      </w:r>
      <w:r>
        <w:rPr>
          <w:rFonts w:eastAsia="Times New Roman"/>
          <w:lang w:val="es-ES_tradnl" w:eastAsia="es-ES"/>
        </w:rPr>
        <w:t>precortados unidosis de PVC/Al</w:t>
      </w:r>
    </w:p>
    <w:p w14:paraId="0EAD16D6" w14:textId="77777777" w:rsidR="003B4266" w:rsidRDefault="003B4266">
      <w:pPr>
        <w:rPr>
          <w:rFonts w:eastAsia="Times New Roman"/>
          <w:color w:val="000000"/>
          <w:lang w:val="es-ES_tradnl" w:eastAsia="es-ES"/>
        </w:rPr>
      </w:pPr>
    </w:p>
    <w:p w14:paraId="2151C77E" w14:textId="77777777" w:rsidR="003B4266" w:rsidRDefault="00D70409">
      <w:pPr>
        <w:rPr>
          <w:rFonts w:eastAsia="Times New Roman"/>
          <w:color w:val="000000"/>
          <w:lang w:val="es-ES_tradnl" w:eastAsia="es-ES"/>
        </w:rPr>
      </w:pPr>
      <w:r>
        <w:rPr>
          <w:rFonts w:eastAsia="Times New Roman"/>
          <w:color w:val="000000"/>
          <w:lang w:val="es-ES_tradnl" w:eastAsia="es-ES"/>
        </w:rPr>
        <w:t>Puede que solamente estén comercializados algunos tamaños de envase.</w:t>
      </w:r>
    </w:p>
    <w:p w14:paraId="595EE5A5" w14:textId="77777777" w:rsidR="003B4266" w:rsidRDefault="003B4266">
      <w:pPr>
        <w:rPr>
          <w:rFonts w:eastAsia="Times New Roman"/>
          <w:color w:val="000000"/>
          <w:lang w:val="es-ES_tradnl" w:eastAsia="es-ES"/>
        </w:rPr>
      </w:pPr>
    </w:p>
    <w:p w14:paraId="289CBF9D" w14:textId="77777777" w:rsidR="003B4266" w:rsidRDefault="00D70409">
      <w:pPr>
        <w:rPr>
          <w:rFonts w:eastAsia="Times New Roman"/>
          <w:b/>
          <w:bCs/>
          <w:color w:val="000000"/>
          <w:lang w:val="es-ES_tradnl" w:eastAsia="es-ES"/>
        </w:rPr>
      </w:pPr>
      <w:r>
        <w:rPr>
          <w:rFonts w:eastAsia="Times New Roman"/>
          <w:b/>
          <w:bCs/>
          <w:color w:val="000000"/>
          <w:lang w:val="es-ES_tradnl" w:eastAsia="es-ES"/>
        </w:rPr>
        <w:t>Titular de la autorización de comercialización</w:t>
      </w:r>
    </w:p>
    <w:p w14:paraId="206FA741" w14:textId="77777777" w:rsidR="003B4266" w:rsidRPr="00D70409" w:rsidRDefault="00D70409">
      <w:pPr>
        <w:tabs>
          <w:tab w:val="left" w:pos="-720"/>
          <w:tab w:val="left" w:pos="567"/>
        </w:tabs>
        <w:suppressAutoHyphens/>
        <w:rPr>
          <w:rFonts w:eastAsia="Times New Roman" w:cs="Times New Roman"/>
          <w:color w:val="000000"/>
          <w:lang w:val="en-US" w:eastAsia="zh-CN"/>
        </w:rPr>
      </w:pPr>
      <w:r w:rsidRPr="00D70409">
        <w:rPr>
          <w:rFonts w:eastAsia="Times New Roman"/>
          <w:color w:val="000000"/>
          <w:lang w:val="en-US" w:eastAsia="zh-CN"/>
        </w:rPr>
        <w:t>Otsuka Pharmaceutical Netherlands B.V.</w:t>
      </w:r>
    </w:p>
    <w:p w14:paraId="76702B72"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Herikerbergweg 292</w:t>
      </w:r>
    </w:p>
    <w:p w14:paraId="483FB584" w14:textId="77777777" w:rsidR="003B4266" w:rsidRDefault="00D70409">
      <w:pPr>
        <w:tabs>
          <w:tab w:val="left" w:pos="-720"/>
          <w:tab w:val="left" w:pos="567"/>
        </w:tabs>
        <w:suppressAutoHyphens/>
        <w:rPr>
          <w:rFonts w:eastAsia="Times New Roman"/>
          <w:color w:val="000000"/>
          <w:lang w:val="es-ES_tradnl" w:eastAsia="zh-CN"/>
        </w:rPr>
      </w:pPr>
      <w:r>
        <w:rPr>
          <w:rFonts w:eastAsia="Times New Roman"/>
          <w:color w:val="000000"/>
          <w:lang w:val="es-ES_tradnl" w:eastAsia="zh-CN"/>
        </w:rPr>
        <w:t>1101 CT, Amsterdam</w:t>
      </w:r>
    </w:p>
    <w:p w14:paraId="4F236198" w14:textId="77777777" w:rsidR="003B4266" w:rsidRDefault="00D70409">
      <w:pPr>
        <w:rPr>
          <w:rFonts w:eastAsia="Times New Roman"/>
          <w:lang w:val="es-ES_tradnl" w:eastAsia="es-ES"/>
        </w:rPr>
      </w:pPr>
      <w:r>
        <w:rPr>
          <w:rFonts w:eastAsia="Times New Roman"/>
          <w:lang w:val="es-ES_tradnl" w:eastAsia="es-ES"/>
        </w:rPr>
        <w:t>Países Bajos</w:t>
      </w:r>
    </w:p>
    <w:p w14:paraId="1B63D97D" w14:textId="77777777" w:rsidR="003B4266" w:rsidRDefault="003B4266">
      <w:pPr>
        <w:rPr>
          <w:rFonts w:eastAsia="Times New Roman"/>
          <w:color w:val="000000"/>
          <w:lang w:val="es-ES_tradnl" w:eastAsia="es-ES"/>
        </w:rPr>
      </w:pPr>
    </w:p>
    <w:p w14:paraId="609B5F02" w14:textId="77777777" w:rsidR="003B4266" w:rsidRDefault="00D70409">
      <w:pPr>
        <w:keepNext/>
        <w:keepLines/>
        <w:rPr>
          <w:rFonts w:eastAsia="Times New Roman"/>
          <w:color w:val="000000"/>
          <w:lang w:val="es-ES_tradnl" w:eastAsia="es-ES"/>
        </w:rPr>
      </w:pPr>
      <w:r>
        <w:rPr>
          <w:rFonts w:eastAsia="Times New Roman"/>
          <w:b/>
          <w:bCs/>
          <w:color w:val="000000"/>
          <w:lang w:val="es-ES_tradnl" w:eastAsia="es-ES"/>
        </w:rPr>
        <w:lastRenderedPageBreak/>
        <w:t>Responsable de la fabricación</w:t>
      </w:r>
    </w:p>
    <w:p w14:paraId="4398BE52" w14:textId="77777777" w:rsidR="003B4266" w:rsidRDefault="00D70409">
      <w:pPr>
        <w:rPr>
          <w:rFonts w:eastAsia="Times New Roman" w:cs="Times New Roman"/>
          <w:bCs/>
          <w:lang w:val="en-US" w:eastAsia="es-ES"/>
        </w:rPr>
      </w:pPr>
      <w:r>
        <w:rPr>
          <w:rFonts w:eastAsia="Times New Roman"/>
          <w:bCs/>
          <w:lang w:val="en-US" w:eastAsia="es-ES"/>
        </w:rPr>
        <w:t>Millmount Healthcare Limited</w:t>
      </w:r>
    </w:p>
    <w:p w14:paraId="55CA2D86" w14:textId="77777777" w:rsidR="003B4266" w:rsidRDefault="00D70409">
      <w:pPr>
        <w:rPr>
          <w:rFonts w:eastAsia="Times New Roman" w:cs="Times New Roman"/>
          <w:bCs/>
          <w:lang w:val="es-ES_tradnl" w:eastAsia="es-ES"/>
        </w:rPr>
      </w:pPr>
      <w:r>
        <w:rPr>
          <w:rFonts w:eastAsia="Times New Roman"/>
          <w:bCs/>
          <w:lang w:val="en-US" w:eastAsia="es-ES"/>
        </w:rPr>
        <w:t xml:space="preserve">Block-7, City North Business Campus, Stamullen, Co. </w:t>
      </w:r>
      <w:r>
        <w:rPr>
          <w:rFonts w:eastAsia="Times New Roman"/>
          <w:bCs/>
          <w:lang w:val="es-ES_tradnl" w:eastAsia="es-ES"/>
        </w:rPr>
        <w:t>Meath, K32 YD60</w:t>
      </w:r>
    </w:p>
    <w:p w14:paraId="4841506F" w14:textId="77777777" w:rsidR="003B4266" w:rsidRDefault="00D70409">
      <w:pPr>
        <w:rPr>
          <w:ins w:id="18" w:author="Author" w:date="2026-02-18T09:39:00Z" w16du:dateUtc="2026-02-18T09:39:00Z"/>
          <w:rFonts w:eastAsia="Times New Roman"/>
          <w:bCs/>
          <w:lang w:val="es-ES_tradnl" w:eastAsia="es-ES"/>
        </w:rPr>
      </w:pPr>
      <w:r>
        <w:rPr>
          <w:rFonts w:eastAsia="Times New Roman"/>
          <w:bCs/>
          <w:lang w:val="es-ES_tradnl" w:eastAsia="es-ES"/>
        </w:rPr>
        <w:t>Irlanda</w:t>
      </w:r>
    </w:p>
    <w:p w14:paraId="6C7E9FCA" w14:textId="77777777" w:rsidR="00921EC4" w:rsidRDefault="00921EC4">
      <w:pPr>
        <w:rPr>
          <w:ins w:id="19" w:author="Author" w:date="2026-02-18T09:39:00Z" w16du:dateUtc="2026-02-18T09:39:00Z"/>
          <w:rFonts w:eastAsia="Times New Roman"/>
          <w:bCs/>
          <w:lang w:val="es-ES_tradnl" w:eastAsia="es-ES"/>
        </w:rPr>
      </w:pPr>
    </w:p>
    <w:p w14:paraId="74F979F4" w14:textId="77777777" w:rsidR="00921EC4" w:rsidRPr="00330A54" w:rsidRDefault="00921EC4" w:rsidP="00921EC4">
      <w:pPr>
        <w:rPr>
          <w:ins w:id="20" w:author="Author" w:date="2026-02-18T09:39:00Z" w16du:dateUtc="2026-02-18T09:39:00Z"/>
          <w:color w:val="000000"/>
          <w:highlight w:val="lightGray"/>
        </w:rPr>
      </w:pPr>
      <w:proofErr w:type="spellStart"/>
      <w:ins w:id="21" w:author="Author" w:date="2026-02-18T09:39:00Z" w16du:dateUtc="2026-02-18T09:39:00Z">
        <w:r w:rsidRPr="00330A54">
          <w:rPr>
            <w:color w:val="000000"/>
            <w:highlight w:val="lightGray"/>
          </w:rPr>
          <w:t>Tjoapack</w:t>
        </w:r>
        <w:proofErr w:type="spellEnd"/>
        <w:r w:rsidRPr="00330A54">
          <w:rPr>
            <w:color w:val="000000"/>
            <w:highlight w:val="lightGray"/>
          </w:rPr>
          <w:t xml:space="preserve"> </w:t>
        </w:r>
        <w:proofErr w:type="spellStart"/>
        <w:r w:rsidRPr="00330A54">
          <w:rPr>
            <w:color w:val="000000"/>
            <w:highlight w:val="lightGray"/>
          </w:rPr>
          <w:t>Netherlands</w:t>
        </w:r>
        <w:proofErr w:type="spellEnd"/>
        <w:r w:rsidRPr="00330A54">
          <w:rPr>
            <w:color w:val="000000"/>
            <w:highlight w:val="lightGray"/>
          </w:rPr>
          <w:t xml:space="preserve"> B.V.</w:t>
        </w:r>
      </w:ins>
    </w:p>
    <w:p w14:paraId="21C886E5" w14:textId="77777777" w:rsidR="00921EC4" w:rsidRPr="00330A54" w:rsidRDefault="00921EC4" w:rsidP="00921EC4">
      <w:pPr>
        <w:rPr>
          <w:ins w:id="22" w:author="Author" w:date="2026-02-18T09:39:00Z" w16du:dateUtc="2026-02-18T09:39:00Z"/>
          <w:color w:val="000000"/>
          <w:highlight w:val="lightGray"/>
        </w:rPr>
      </w:pPr>
      <w:proofErr w:type="spellStart"/>
      <w:ins w:id="23" w:author="Author" w:date="2026-02-18T09:39:00Z" w16du:dateUtc="2026-02-18T09:39:00Z">
        <w:r w:rsidRPr="00330A54">
          <w:rPr>
            <w:color w:val="000000"/>
            <w:highlight w:val="lightGray"/>
          </w:rPr>
          <w:t>Nieuwe</w:t>
        </w:r>
        <w:proofErr w:type="spellEnd"/>
        <w:r w:rsidRPr="00330A54">
          <w:rPr>
            <w:color w:val="000000"/>
            <w:highlight w:val="lightGray"/>
          </w:rPr>
          <w:t xml:space="preserve"> Donk 9</w:t>
        </w:r>
      </w:ins>
    </w:p>
    <w:p w14:paraId="24EBBF68" w14:textId="77777777" w:rsidR="00921EC4" w:rsidRPr="00330A54" w:rsidRDefault="00921EC4" w:rsidP="00921EC4">
      <w:pPr>
        <w:rPr>
          <w:ins w:id="24" w:author="Author" w:date="2026-02-18T09:39:00Z" w16du:dateUtc="2026-02-18T09:39:00Z"/>
          <w:color w:val="000000"/>
          <w:highlight w:val="lightGray"/>
        </w:rPr>
      </w:pPr>
      <w:ins w:id="25" w:author="Author" w:date="2026-02-18T09:39:00Z" w16du:dateUtc="2026-02-18T09:39:00Z">
        <w:r w:rsidRPr="00330A54">
          <w:rPr>
            <w:color w:val="000000"/>
            <w:highlight w:val="lightGray"/>
          </w:rPr>
          <w:t>Etten-</w:t>
        </w:r>
        <w:proofErr w:type="spellStart"/>
        <w:r w:rsidRPr="00330A54">
          <w:rPr>
            <w:color w:val="000000"/>
            <w:highlight w:val="lightGray"/>
          </w:rPr>
          <w:t>Leur</w:t>
        </w:r>
        <w:proofErr w:type="spellEnd"/>
        <w:r w:rsidRPr="00330A54">
          <w:rPr>
            <w:color w:val="000000"/>
            <w:highlight w:val="lightGray"/>
          </w:rPr>
          <w:t>, 4879 AC</w:t>
        </w:r>
      </w:ins>
    </w:p>
    <w:p w14:paraId="56DE3E39" w14:textId="10F7BFC6" w:rsidR="00921EC4" w:rsidDel="00921EC4" w:rsidRDefault="00921EC4">
      <w:pPr>
        <w:rPr>
          <w:del w:id="26" w:author="Author" w:date="2026-02-18T09:39:00Z" w16du:dateUtc="2026-02-18T09:39:00Z"/>
          <w:rFonts w:eastAsia="Times New Roman"/>
          <w:bCs/>
          <w:lang w:val="es-ES_tradnl" w:eastAsia="es-ES"/>
        </w:rPr>
      </w:pPr>
      <w:ins w:id="27" w:author="Author" w:date="2026-02-18T09:39:00Z">
        <w:r w:rsidRPr="00921EC4">
          <w:rPr>
            <w:color w:val="000000"/>
            <w:highlight w:val="lightGray"/>
            <w:lang w:val="es-ES_tradnl"/>
          </w:rPr>
          <w:t>Países Bajos</w:t>
        </w:r>
      </w:ins>
    </w:p>
    <w:p w14:paraId="0CB79B9A" w14:textId="77777777" w:rsidR="003B4266" w:rsidRDefault="003B4266">
      <w:pPr>
        <w:autoSpaceDE w:val="0"/>
        <w:autoSpaceDN w:val="0"/>
        <w:adjustRightInd w:val="0"/>
        <w:rPr>
          <w:rFonts w:eastAsia="MS Mincho"/>
          <w:lang w:val="es-ES_tradnl" w:eastAsia="es-ES"/>
        </w:rPr>
      </w:pPr>
    </w:p>
    <w:p w14:paraId="7AD91E49"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Pueden solicitar más información respecto a este medicamento dirigiéndose al representante local del titular de la autorización de comercialización:</w:t>
      </w:r>
    </w:p>
    <w:p w14:paraId="766BD153" w14:textId="77777777" w:rsidR="003B4266" w:rsidRDefault="003B4266">
      <w:pPr>
        <w:autoSpaceDE w:val="0"/>
        <w:autoSpaceDN w:val="0"/>
        <w:adjustRightInd w:val="0"/>
        <w:rPr>
          <w:rFonts w:eastAsia="MS Mincho"/>
          <w:bCs/>
          <w:lang w:val="es-ES_tradnl" w:eastAsia="es-ES"/>
        </w:rPr>
      </w:pPr>
    </w:p>
    <w:tbl>
      <w:tblPr>
        <w:tblW w:w="5000" w:type="pct"/>
        <w:tblLayout w:type="fixed"/>
        <w:tblLook w:val="0000" w:firstRow="0" w:lastRow="0" w:firstColumn="0" w:lastColumn="0" w:noHBand="0" w:noVBand="0"/>
      </w:tblPr>
      <w:tblGrid>
        <w:gridCol w:w="4873"/>
        <w:gridCol w:w="4765"/>
      </w:tblGrid>
      <w:tr w:rsidR="003B4266" w14:paraId="5E5DB268" w14:textId="77777777">
        <w:trPr>
          <w:cantSplit/>
        </w:trPr>
        <w:tc>
          <w:tcPr>
            <w:tcW w:w="4928" w:type="dxa"/>
          </w:tcPr>
          <w:p w14:paraId="214A5244"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België/Belgique/Belgien</w:t>
            </w:r>
          </w:p>
          <w:p w14:paraId="5E29EFB6" w14:textId="77777777" w:rsidR="00DD46B1" w:rsidRPr="008C1B85" w:rsidRDefault="00DD46B1" w:rsidP="00DD46B1">
            <w:pPr>
              <w:autoSpaceDE w:val="0"/>
              <w:autoSpaceDN w:val="0"/>
              <w:adjustRightInd w:val="0"/>
              <w:rPr>
                <w:ins w:id="28" w:author="Author" w:date="2026-02-26T16:04:00Z" w16du:dateUtc="2026-02-26T16:04:00Z"/>
                <w:szCs w:val="24"/>
                <w:lang w:val="fr-FR"/>
              </w:rPr>
            </w:pPr>
            <w:ins w:id="29" w:author="Author" w:date="2026-02-26T16:04:00Z" w16du:dateUtc="2026-02-26T16:04:00Z">
              <w:r w:rsidRPr="008C1B85">
                <w:rPr>
                  <w:szCs w:val="24"/>
                  <w:lang w:val="fr-FR"/>
                </w:rPr>
                <w:t>Otsuka Pharma Scandinavia AB</w:t>
              </w:r>
            </w:ins>
          </w:p>
          <w:p w14:paraId="09DE052B" w14:textId="77777777" w:rsidR="00DD46B1" w:rsidRPr="008C1B85" w:rsidRDefault="00DD46B1" w:rsidP="00DD46B1">
            <w:pPr>
              <w:autoSpaceDE w:val="0"/>
              <w:autoSpaceDN w:val="0"/>
              <w:adjustRightInd w:val="0"/>
              <w:rPr>
                <w:ins w:id="30" w:author="Author" w:date="2026-02-26T16:04:00Z" w16du:dateUtc="2026-02-26T16:04:00Z"/>
                <w:szCs w:val="24"/>
                <w:lang w:val="sv-SE"/>
              </w:rPr>
            </w:pPr>
            <w:proofErr w:type="spellStart"/>
            <w:ins w:id="31" w:author="Author" w:date="2026-02-26T16:04:00Z" w16du:dateUtc="2026-02-26T16:04:00Z">
              <w:r w:rsidRPr="008C1B85">
                <w:rPr>
                  <w:bCs/>
                  <w:szCs w:val="24"/>
                </w:rPr>
                <w:t>Tél</w:t>
              </w:r>
              <w:proofErr w:type="spellEnd"/>
              <w:r w:rsidRPr="008C1B85">
                <w:rPr>
                  <w:bCs/>
                  <w:szCs w:val="24"/>
                </w:rPr>
                <w:t>/Tel: </w:t>
              </w:r>
              <w:r w:rsidRPr="008C1B85">
                <w:rPr>
                  <w:szCs w:val="24"/>
                  <w:lang w:val="sv-SE"/>
                </w:rPr>
                <w:t>+46 (0) 8 545 286 60</w:t>
              </w:r>
            </w:ins>
          </w:p>
          <w:p w14:paraId="3B42D0F2" w14:textId="2538440C" w:rsidR="003B4266" w:rsidRPr="00D70409" w:rsidDel="00DD46B1" w:rsidRDefault="00D70409">
            <w:pPr>
              <w:autoSpaceDE w:val="0"/>
              <w:autoSpaceDN w:val="0"/>
              <w:adjustRightInd w:val="0"/>
              <w:rPr>
                <w:del w:id="32" w:author="Author" w:date="2026-02-26T16:04:00Z" w16du:dateUtc="2026-02-26T16:04:00Z"/>
                <w:rFonts w:eastAsia="Times New Roman" w:cs="Times New Roman"/>
                <w:szCs w:val="24"/>
                <w:lang w:val="en-US" w:eastAsia="es-ES"/>
              </w:rPr>
            </w:pPr>
            <w:del w:id="33" w:author="Author" w:date="2026-02-26T16:04:00Z" w16du:dateUtc="2026-02-26T16:04:00Z">
              <w:r w:rsidRPr="00D70409" w:rsidDel="00DD46B1">
                <w:rPr>
                  <w:rFonts w:eastAsia="Times New Roman"/>
                  <w:szCs w:val="24"/>
                  <w:lang w:val="en-US" w:eastAsia="es-ES"/>
                </w:rPr>
                <w:delText>Otsuka Pharmaceutical Netherlands B.V.</w:delText>
              </w:r>
            </w:del>
          </w:p>
          <w:p w14:paraId="0D56B061" w14:textId="4CFF553F" w:rsidR="003B4266" w:rsidDel="00DD46B1" w:rsidRDefault="00D70409">
            <w:pPr>
              <w:autoSpaceDE w:val="0"/>
              <w:autoSpaceDN w:val="0"/>
              <w:adjustRightInd w:val="0"/>
              <w:rPr>
                <w:del w:id="34" w:author="Author" w:date="2026-02-26T16:04:00Z" w16du:dateUtc="2026-02-26T16:04:00Z"/>
                <w:rFonts w:eastAsia="Times New Roman"/>
                <w:lang w:val="es-ES_tradnl" w:eastAsia="es-ES"/>
              </w:rPr>
            </w:pPr>
            <w:del w:id="35" w:author="Author" w:date="2026-02-26T16:04:00Z" w16du:dateUtc="2026-02-26T16:04:00Z">
              <w:r w:rsidDel="00DD46B1">
                <w:rPr>
                  <w:rFonts w:eastAsia="Times New Roman"/>
                  <w:lang w:val="es-ES_tradnl" w:eastAsia="es-ES"/>
                </w:rPr>
                <w:delText xml:space="preserve">Tél/Tel: </w:delText>
              </w:r>
              <w:r w:rsidDel="00DD46B1">
                <w:rPr>
                  <w:rFonts w:eastAsia="Times New Roman"/>
                  <w:szCs w:val="24"/>
                  <w:lang w:val="es-ES_tradnl" w:eastAsia="es-ES"/>
                </w:rPr>
                <w:delText>+31 (0) 20 85 46 555</w:delText>
              </w:r>
            </w:del>
          </w:p>
          <w:p w14:paraId="51B93242" w14:textId="77777777" w:rsidR="003B4266" w:rsidRDefault="003B4266" w:rsidP="00DD46B1">
            <w:pPr>
              <w:autoSpaceDE w:val="0"/>
              <w:autoSpaceDN w:val="0"/>
              <w:adjustRightInd w:val="0"/>
              <w:rPr>
                <w:rFonts w:eastAsia="Times New Roman"/>
                <w:b/>
                <w:bCs/>
                <w:lang w:val="es-ES_tradnl" w:eastAsia="es-ES"/>
              </w:rPr>
            </w:pPr>
          </w:p>
        </w:tc>
        <w:tc>
          <w:tcPr>
            <w:tcW w:w="4819" w:type="dxa"/>
          </w:tcPr>
          <w:p w14:paraId="48C9F095"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b/>
                <w:lang w:val="en-US" w:eastAsia="es-ES"/>
              </w:rPr>
              <w:t>Lietuva</w:t>
            </w:r>
          </w:p>
          <w:p w14:paraId="061F5F78"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7C9E422D"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tc>
      </w:tr>
      <w:tr w:rsidR="003B4266" w14:paraId="4D7B3F13" w14:textId="77777777">
        <w:trPr>
          <w:cantSplit/>
        </w:trPr>
        <w:tc>
          <w:tcPr>
            <w:tcW w:w="4928" w:type="dxa"/>
          </w:tcPr>
          <w:p w14:paraId="4B921593" w14:textId="77777777" w:rsidR="003B4266" w:rsidRPr="00D70409" w:rsidRDefault="00D70409">
            <w:pPr>
              <w:autoSpaceDE w:val="0"/>
              <w:autoSpaceDN w:val="0"/>
              <w:adjustRightInd w:val="0"/>
              <w:rPr>
                <w:rFonts w:eastAsia="Times New Roman"/>
                <w:b/>
                <w:bCs/>
                <w:lang w:val="en-US" w:eastAsia="es-ES"/>
              </w:rPr>
            </w:pPr>
            <w:r>
              <w:rPr>
                <w:rFonts w:eastAsia="Times New Roman"/>
                <w:b/>
                <w:bCs/>
                <w:lang w:val="es-ES_tradnl" w:eastAsia="es-ES"/>
              </w:rPr>
              <w:t>България</w:t>
            </w:r>
          </w:p>
          <w:p w14:paraId="3E52816B"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7E3BB79D"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 xml:space="preserve">Teл: </w:t>
            </w:r>
            <w:r>
              <w:rPr>
                <w:rFonts w:eastAsia="Times New Roman"/>
                <w:szCs w:val="24"/>
                <w:lang w:val="es-ES_tradnl" w:eastAsia="es-ES"/>
              </w:rPr>
              <w:t>+31 (0) 20 85 46 555</w:t>
            </w:r>
          </w:p>
          <w:p w14:paraId="540008C1" w14:textId="77777777" w:rsidR="003B4266" w:rsidRDefault="003B4266">
            <w:pPr>
              <w:autoSpaceDE w:val="0"/>
              <w:autoSpaceDN w:val="0"/>
              <w:adjustRightInd w:val="0"/>
              <w:rPr>
                <w:rFonts w:eastAsia="Times New Roman"/>
                <w:b/>
                <w:bCs/>
                <w:lang w:val="es-ES_tradnl" w:eastAsia="es-ES"/>
              </w:rPr>
            </w:pPr>
          </w:p>
        </w:tc>
        <w:tc>
          <w:tcPr>
            <w:tcW w:w="4819" w:type="dxa"/>
          </w:tcPr>
          <w:p w14:paraId="205CC4BC"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Luxembourg/Luxemburg</w:t>
            </w:r>
          </w:p>
          <w:p w14:paraId="2F78127D" w14:textId="77777777" w:rsidR="00DD46B1" w:rsidRPr="008C1B85" w:rsidRDefault="00DD46B1" w:rsidP="00DD46B1">
            <w:pPr>
              <w:autoSpaceDE w:val="0"/>
              <w:autoSpaceDN w:val="0"/>
              <w:adjustRightInd w:val="0"/>
              <w:rPr>
                <w:ins w:id="36" w:author="Author" w:date="2026-02-26T16:05:00Z" w16du:dateUtc="2026-02-26T16:05:00Z"/>
                <w:szCs w:val="24"/>
                <w:lang w:val="fr-FR"/>
              </w:rPr>
            </w:pPr>
            <w:ins w:id="37" w:author="Author" w:date="2026-02-26T16:05:00Z" w16du:dateUtc="2026-02-26T16:05:00Z">
              <w:r w:rsidRPr="008C1B85">
                <w:rPr>
                  <w:szCs w:val="24"/>
                  <w:lang w:val="fr-FR"/>
                </w:rPr>
                <w:t>Otsuka Pharma Scandinavia AB</w:t>
              </w:r>
            </w:ins>
          </w:p>
          <w:p w14:paraId="2C6A125D" w14:textId="77777777" w:rsidR="00DD46B1" w:rsidRPr="008C1B85" w:rsidRDefault="00DD46B1" w:rsidP="00DD46B1">
            <w:pPr>
              <w:autoSpaceDE w:val="0"/>
              <w:autoSpaceDN w:val="0"/>
              <w:adjustRightInd w:val="0"/>
              <w:rPr>
                <w:ins w:id="38" w:author="Author" w:date="2026-02-26T16:05:00Z" w16du:dateUtc="2026-02-26T16:05:00Z"/>
                <w:szCs w:val="24"/>
                <w:lang w:val="sv-SE"/>
              </w:rPr>
            </w:pPr>
            <w:proofErr w:type="spellStart"/>
            <w:ins w:id="39" w:author="Author" w:date="2026-02-26T16:05:00Z" w16du:dateUtc="2026-02-26T16:05:00Z">
              <w:r w:rsidRPr="008C1B85">
                <w:rPr>
                  <w:bCs/>
                  <w:szCs w:val="24"/>
                </w:rPr>
                <w:t>Tél</w:t>
              </w:r>
              <w:proofErr w:type="spellEnd"/>
              <w:r w:rsidRPr="008C1B85">
                <w:rPr>
                  <w:bCs/>
                  <w:szCs w:val="24"/>
                </w:rPr>
                <w:t>/Tel: </w:t>
              </w:r>
              <w:r w:rsidRPr="008C1B85">
                <w:rPr>
                  <w:szCs w:val="24"/>
                  <w:lang w:val="sv-SE"/>
                </w:rPr>
                <w:t>+46 (0) 8 545 286 60</w:t>
              </w:r>
            </w:ins>
          </w:p>
          <w:p w14:paraId="21F41400" w14:textId="6C8D8961" w:rsidR="003B4266" w:rsidRPr="00D70409" w:rsidDel="00DD46B1" w:rsidRDefault="00D70409">
            <w:pPr>
              <w:autoSpaceDE w:val="0"/>
              <w:autoSpaceDN w:val="0"/>
              <w:adjustRightInd w:val="0"/>
              <w:rPr>
                <w:del w:id="40" w:author="Author" w:date="2026-02-26T16:05:00Z" w16du:dateUtc="2026-02-26T16:05:00Z"/>
                <w:rFonts w:eastAsia="Times New Roman" w:cs="Times New Roman"/>
                <w:szCs w:val="24"/>
                <w:lang w:val="en-US" w:eastAsia="es-ES"/>
              </w:rPr>
            </w:pPr>
            <w:del w:id="41" w:author="Author" w:date="2026-02-26T16:05:00Z" w16du:dateUtc="2026-02-26T16:05:00Z">
              <w:r w:rsidRPr="00D70409" w:rsidDel="00DD46B1">
                <w:rPr>
                  <w:rFonts w:eastAsia="Times New Roman"/>
                  <w:szCs w:val="24"/>
                  <w:lang w:val="en-US" w:eastAsia="es-ES"/>
                </w:rPr>
                <w:delText>Otsuka Pharmaceutical Netherlands B.V.</w:delText>
              </w:r>
            </w:del>
          </w:p>
          <w:p w14:paraId="2BB00437" w14:textId="28C87C1F" w:rsidR="003B4266" w:rsidDel="00DD46B1" w:rsidRDefault="00D70409">
            <w:pPr>
              <w:autoSpaceDE w:val="0"/>
              <w:autoSpaceDN w:val="0"/>
              <w:adjustRightInd w:val="0"/>
              <w:rPr>
                <w:del w:id="42" w:author="Author" w:date="2026-02-26T16:05:00Z" w16du:dateUtc="2026-02-26T16:05:00Z"/>
                <w:rFonts w:eastAsia="Times New Roman"/>
                <w:lang w:val="es-ES_tradnl" w:eastAsia="es-ES"/>
              </w:rPr>
            </w:pPr>
            <w:del w:id="43" w:author="Author" w:date="2026-02-26T16:05:00Z" w16du:dateUtc="2026-02-26T16:05:00Z">
              <w:r w:rsidDel="00DD46B1">
                <w:rPr>
                  <w:rFonts w:eastAsia="Times New Roman"/>
                  <w:lang w:val="es-ES_tradnl" w:eastAsia="es-ES"/>
                </w:rPr>
                <w:delText xml:space="preserve">Tel/ Tél: </w:delText>
              </w:r>
              <w:r w:rsidDel="00DD46B1">
                <w:rPr>
                  <w:rFonts w:eastAsia="Times New Roman"/>
                  <w:szCs w:val="24"/>
                  <w:lang w:val="es-ES_tradnl" w:eastAsia="es-ES"/>
                </w:rPr>
                <w:delText>+31 (0) 20 85 46 555</w:delText>
              </w:r>
            </w:del>
          </w:p>
          <w:p w14:paraId="1A9E7F02" w14:textId="77777777" w:rsidR="003B4266" w:rsidRDefault="003B4266" w:rsidP="00DD46B1">
            <w:pPr>
              <w:autoSpaceDE w:val="0"/>
              <w:autoSpaceDN w:val="0"/>
              <w:adjustRightInd w:val="0"/>
              <w:rPr>
                <w:rFonts w:eastAsia="Times New Roman"/>
                <w:b/>
                <w:bCs/>
                <w:lang w:val="es-ES_tradnl" w:eastAsia="es-ES"/>
              </w:rPr>
            </w:pPr>
          </w:p>
        </w:tc>
      </w:tr>
      <w:tr w:rsidR="003B4266" w14:paraId="5ACE88B3" w14:textId="77777777">
        <w:trPr>
          <w:cantSplit/>
        </w:trPr>
        <w:tc>
          <w:tcPr>
            <w:tcW w:w="4928" w:type="dxa"/>
          </w:tcPr>
          <w:p w14:paraId="0C2FA375"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Česká republika</w:t>
            </w:r>
          </w:p>
          <w:p w14:paraId="1A9E7408"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4BD6170B" w14:textId="77777777" w:rsidR="003B4266" w:rsidRDefault="00D70409">
            <w:pPr>
              <w:autoSpaceDE w:val="0"/>
              <w:autoSpaceDN w:val="0"/>
              <w:adjustRightInd w:val="0"/>
              <w:rPr>
                <w:rFonts w:eastAsia="Times New Roman"/>
                <w:szCs w:val="24"/>
                <w:lang w:val="es-ES_tradnl" w:eastAsia="es-ES"/>
              </w:rPr>
            </w:pPr>
            <w:r>
              <w:rPr>
                <w:rFonts w:eastAsia="Times New Roman"/>
                <w:szCs w:val="24"/>
                <w:lang w:val="es-ES_tradnl" w:eastAsia="es-ES"/>
              </w:rPr>
              <w:t>Tel: +31 (0) 20 85 46 555</w:t>
            </w:r>
          </w:p>
          <w:p w14:paraId="6F3EED6A" w14:textId="77777777" w:rsidR="003B4266" w:rsidRDefault="003B4266">
            <w:pPr>
              <w:autoSpaceDE w:val="0"/>
              <w:autoSpaceDN w:val="0"/>
              <w:adjustRightInd w:val="0"/>
              <w:rPr>
                <w:rFonts w:eastAsia="Times New Roman"/>
                <w:b/>
                <w:bCs/>
                <w:lang w:val="es-ES_tradnl" w:eastAsia="es-ES"/>
              </w:rPr>
            </w:pPr>
          </w:p>
        </w:tc>
        <w:tc>
          <w:tcPr>
            <w:tcW w:w="4819" w:type="dxa"/>
          </w:tcPr>
          <w:p w14:paraId="5C26F557"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Magyarország</w:t>
            </w:r>
          </w:p>
          <w:p w14:paraId="5D9EF1EE"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35B423CF"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tc>
      </w:tr>
      <w:tr w:rsidR="003B4266" w14:paraId="4771C8B3" w14:textId="77777777">
        <w:trPr>
          <w:cantSplit/>
        </w:trPr>
        <w:tc>
          <w:tcPr>
            <w:tcW w:w="4928" w:type="dxa"/>
          </w:tcPr>
          <w:p w14:paraId="405F2653"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Danmark</w:t>
            </w:r>
          </w:p>
          <w:p w14:paraId="1D4E1C31"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Otsuka Pharma Scandinavia AB</w:t>
            </w:r>
          </w:p>
          <w:p w14:paraId="589C35B4"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Tlf.: +46854 528 660</w:t>
            </w:r>
          </w:p>
          <w:p w14:paraId="7BC5132D" w14:textId="77777777" w:rsidR="003B4266" w:rsidRPr="00D70409" w:rsidRDefault="003B4266">
            <w:pPr>
              <w:autoSpaceDE w:val="0"/>
              <w:autoSpaceDN w:val="0"/>
              <w:adjustRightInd w:val="0"/>
              <w:rPr>
                <w:rFonts w:eastAsia="Times New Roman"/>
                <w:b/>
                <w:bCs/>
                <w:lang w:val="en-US" w:eastAsia="es-ES"/>
              </w:rPr>
            </w:pPr>
          </w:p>
        </w:tc>
        <w:tc>
          <w:tcPr>
            <w:tcW w:w="4819" w:type="dxa"/>
          </w:tcPr>
          <w:p w14:paraId="527DAEEA" w14:textId="77777777" w:rsidR="003B4266" w:rsidRDefault="00D70409">
            <w:pPr>
              <w:autoSpaceDE w:val="0"/>
              <w:autoSpaceDN w:val="0"/>
              <w:adjustRightInd w:val="0"/>
              <w:rPr>
                <w:rFonts w:eastAsia="Times New Roman"/>
                <w:b/>
                <w:bCs/>
                <w:lang w:val="es-ES_tradnl" w:eastAsia="es-ES"/>
              </w:rPr>
            </w:pPr>
            <w:r>
              <w:rPr>
                <w:rFonts w:eastAsia="Times New Roman"/>
                <w:b/>
                <w:bCs/>
                <w:lang w:val="es-ES_tradnl" w:eastAsia="es-ES"/>
              </w:rPr>
              <w:t>Malta</w:t>
            </w:r>
          </w:p>
          <w:p w14:paraId="3AAC33BB" w14:textId="77777777" w:rsidR="003B4266" w:rsidRDefault="00D70409">
            <w:pPr>
              <w:autoSpaceDE w:val="0"/>
              <w:autoSpaceDN w:val="0"/>
              <w:adjustRightInd w:val="0"/>
              <w:rPr>
                <w:rFonts w:eastAsia="Times New Roman"/>
                <w:szCs w:val="24"/>
                <w:lang w:val="es-ES_tradnl" w:eastAsia="es-ES"/>
              </w:rPr>
            </w:pPr>
            <w:r>
              <w:rPr>
                <w:rFonts w:eastAsia="Times New Roman"/>
                <w:szCs w:val="24"/>
                <w:lang w:val="es-ES_tradnl" w:eastAsia="es-ES"/>
              </w:rPr>
              <w:t>Otsuka Pharmaceutical Netherlands B.V.</w:t>
            </w:r>
          </w:p>
          <w:p w14:paraId="7B4955E9"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tc>
      </w:tr>
      <w:tr w:rsidR="003B4266" w14:paraId="51DE094F" w14:textId="77777777">
        <w:trPr>
          <w:cantSplit/>
        </w:trPr>
        <w:tc>
          <w:tcPr>
            <w:tcW w:w="4928" w:type="dxa"/>
          </w:tcPr>
          <w:p w14:paraId="732D5B02" w14:textId="77777777" w:rsidR="003B4266" w:rsidRDefault="00D70409">
            <w:pPr>
              <w:autoSpaceDE w:val="0"/>
              <w:autoSpaceDN w:val="0"/>
              <w:adjustRightInd w:val="0"/>
              <w:rPr>
                <w:rFonts w:eastAsia="Times New Roman"/>
                <w:b/>
                <w:bCs/>
                <w:lang w:val="de-DE" w:eastAsia="es-ES"/>
              </w:rPr>
            </w:pPr>
            <w:r>
              <w:rPr>
                <w:rFonts w:eastAsia="Times New Roman"/>
                <w:b/>
                <w:bCs/>
                <w:lang w:val="de-DE" w:eastAsia="es-ES"/>
              </w:rPr>
              <w:t>Deutschland</w:t>
            </w:r>
          </w:p>
          <w:p w14:paraId="2E094FB8" w14:textId="77777777" w:rsidR="003B4266" w:rsidRDefault="00D70409">
            <w:pPr>
              <w:autoSpaceDE w:val="0"/>
              <w:autoSpaceDN w:val="0"/>
              <w:adjustRightInd w:val="0"/>
              <w:rPr>
                <w:rFonts w:eastAsia="Times New Roman" w:cs="Times New Roman"/>
                <w:lang w:val="de-DE" w:eastAsia="es-ES"/>
              </w:rPr>
            </w:pPr>
            <w:r>
              <w:rPr>
                <w:rFonts w:eastAsia="Times New Roman"/>
                <w:lang w:val="de-DE" w:eastAsia="es-ES"/>
              </w:rPr>
              <w:t>Otsuka Pharma GmbH</w:t>
            </w:r>
          </w:p>
          <w:p w14:paraId="36440037" w14:textId="77777777" w:rsidR="003B4266" w:rsidRDefault="00D70409">
            <w:pPr>
              <w:autoSpaceDE w:val="0"/>
              <w:autoSpaceDN w:val="0"/>
              <w:adjustRightInd w:val="0"/>
              <w:rPr>
                <w:rFonts w:eastAsia="Times New Roman" w:cs="Times New Roman"/>
                <w:lang w:val="de-DE" w:eastAsia="es-ES"/>
              </w:rPr>
            </w:pPr>
            <w:r>
              <w:rPr>
                <w:rFonts w:eastAsia="Times New Roman"/>
                <w:lang w:val="de-DE" w:eastAsia="es-ES"/>
              </w:rPr>
              <w:t>Tel: +49691 700 860</w:t>
            </w:r>
          </w:p>
          <w:p w14:paraId="69C90490" w14:textId="77777777" w:rsidR="003B4266" w:rsidRDefault="003B4266">
            <w:pPr>
              <w:autoSpaceDE w:val="0"/>
              <w:autoSpaceDN w:val="0"/>
              <w:adjustRightInd w:val="0"/>
              <w:rPr>
                <w:rFonts w:eastAsia="Times New Roman"/>
                <w:b/>
                <w:bCs/>
                <w:lang w:val="de-DE" w:eastAsia="es-ES"/>
              </w:rPr>
            </w:pPr>
          </w:p>
        </w:tc>
        <w:tc>
          <w:tcPr>
            <w:tcW w:w="4819" w:type="dxa"/>
          </w:tcPr>
          <w:p w14:paraId="5FC0E632" w14:textId="77777777" w:rsidR="003B4266" w:rsidRDefault="00D70409">
            <w:pPr>
              <w:autoSpaceDE w:val="0"/>
              <w:autoSpaceDN w:val="0"/>
              <w:adjustRightInd w:val="0"/>
              <w:rPr>
                <w:rFonts w:eastAsia="Times New Roman" w:cs="Times New Roman"/>
                <w:b/>
                <w:bCs/>
                <w:lang w:val="en-US" w:eastAsia="es-ES"/>
              </w:rPr>
            </w:pPr>
            <w:r>
              <w:rPr>
                <w:rFonts w:eastAsia="Times New Roman"/>
                <w:b/>
                <w:bCs/>
                <w:lang w:val="en-US" w:eastAsia="es-ES"/>
              </w:rPr>
              <w:t>Nederland</w:t>
            </w:r>
          </w:p>
          <w:p w14:paraId="064BFCDC" w14:textId="77777777" w:rsidR="003B4266" w:rsidRDefault="00D70409">
            <w:pPr>
              <w:autoSpaceDE w:val="0"/>
              <w:autoSpaceDN w:val="0"/>
              <w:adjustRightInd w:val="0"/>
              <w:rPr>
                <w:rFonts w:eastAsia="Times New Roman" w:cs="Times New Roman"/>
                <w:szCs w:val="24"/>
                <w:lang w:val="en-US" w:eastAsia="es-ES"/>
              </w:rPr>
            </w:pPr>
            <w:r>
              <w:rPr>
                <w:rFonts w:eastAsia="Times New Roman"/>
                <w:szCs w:val="24"/>
                <w:lang w:val="en-US" w:eastAsia="es-ES"/>
              </w:rPr>
              <w:t>Otsuka Pharmaceutical Netherlands B.V.</w:t>
            </w:r>
          </w:p>
          <w:p w14:paraId="2C303E98"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tc>
      </w:tr>
      <w:tr w:rsidR="003B4266" w:rsidRPr="00D70409" w14:paraId="78DC9F1E" w14:textId="77777777">
        <w:trPr>
          <w:cantSplit/>
        </w:trPr>
        <w:tc>
          <w:tcPr>
            <w:tcW w:w="4928" w:type="dxa"/>
          </w:tcPr>
          <w:p w14:paraId="4E180F77"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Eesti</w:t>
            </w:r>
          </w:p>
          <w:p w14:paraId="0C161410"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460C5665"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c>
          <w:tcPr>
            <w:tcW w:w="4819" w:type="dxa"/>
          </w:tcPr>
          <w:p w14:paraId="625B3D73"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Norge</w:t>
            </w:r>
          </w:p>
          <w:p w14:paraId="61516008"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Otsuka Pharma Scandinavia AB</w:t>
            </w:r>
          </w:p>
          <w:p w14:paraId="09DE0B65"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Tlf: +46854 528 660</w:t>
            </w:r>
          </w:p>
          <w:p w14:paraId="2667D82B" w14:textId="77777777" w:rsidR="003B4266" w:rsidRPr="00D70409" w:rsidRDefault="003B4266">
            <w:pPr>
              <w:autoSpaceDE w:val="0"/>
              <w:autoSpaceDN w:val="0"/>
              <w:adjustRightInd w:val="0"/>
              <w:rPr>
                <w:rFonts w:eastAsia="Times New Roman"/>
                <w:lang w:val="en-US" w:eastAsia="es-ES"/>
              </w:rPr>
            </w:pPr>
          </w:p>
        </w:tc>
      </w:tr>
      <w:tr w:rsidR="003B4266" w14:paraId="662F1FA4" w14:textId="77777777">
        <w:trPr>
          <w:cantSplit/>
        </w:trPr>
        <w:tc>
          <w:tcPr>
            <w:tcW w:w="4928" w:type="dxa"/>
          </w:tcPr>
          <w:p w14:paraId="42D13643" w14:textId="77777777" w:rsidR="003B4266" w:rsidRPr="00D70409" w:rsidRDefault="00D70409">
            <w:pPr>
              <w:autoSpaceDE w:val="0"/>
              <w:autoSpaceDN w:val="0"/>
              <w:adjustRightInd w:val="0"/>
              <w:rPr>
                <w:rFonts w:eastAsia="Times New Roman"/>
                <w:b/>
                <w:bCs/>
                <w:lang w:val="en-US" w:eastAsia="es-ES"/>
              </w:rPr>
            </w:pPr>
            <w:r>
              <w:rPr>
                <w:rFonts w:eastAsia="Times New Roman"/>
                <w:b/>
                <w:bCs/>
                <w:lang w:val="es-ES_tradnl" w:eastAsia="es-ES"/>
              </w:rPr>
              <w:t>Ελλάδα</w:t>
            </w:r>
          </w:p>
          <w:p w14:paraId="6F1B859F"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0DE22A70"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 xml:space="preserve">Τηλ: </w:t>
            </w:r>
            <w:r>
              <w:rPr>
                <w:rFonts w:eastAsia="Times New Roman"/>
                <w:szCs w:val="24"/>
                <w:lang w:val="es-ES_tradnl" w:eastAsia="es-ES"/>
              </w:rPr>
              <w:t>+31 (0) 20 85 46 555</w:t>
            </w:r>
          </w:p>
          <w:p w14:paraId="3882BFF6" w14:textId="77777777" w:rsidR="003B4266" w:rsidRDefault="003B4266">
            <w:pPr>
              <w:autoSpaceDE w:val="0"/>
              <w:autoSpaceDN w:val="0"/>
              <w:adjustRightInd w:val="0"/>
              <w:rPr>
                <w:rFonts w:eastAsia="Times New Roman"/>
                <w:b/>
                <w:bCs/>
                <w:lang w:val="es-ES_tradnl" w:eastAsia="es-ES"/>
              </w:rPr>
            </w:pPr>
          </w:p>
        </w:tc>
        <w:tc>
          <w:tcPr>
            <w:tcW w:w="4819" w:type="dxa"/>
          </w:tcPr>
          <w:p w14:paraId="0B0B1FD4"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Österreich</w:t>
            </w:r>
          </w:p>
          <w:p w14:paraId="44D0CB3A"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1911474A"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p w14:paraId="46E8A5D8" w14:textId="77777777" w:rsidR="003B4266" w:rsidRDefault="003B4266">
            <w:pPr>
              <w:autoSpaceDE w:val="0"/>
              <w:autoSpaceDN w:val="0"/>
              <w:adjustRightInd w:val="0"/>
              <w:rPr>
                <w:rFonts w:eastAsia="Times New Roman"/>
                <w:lang w:val="es-ES_tradnl" w:eastAsia="es-ES"/>
              </w:rPr>
            </w:pPr>
          </w:p>
        </w:tc>
      </w:tr>
      <w:tr w:rsidR="003B4266" w14:paraId="23359B31" w14:textId="77777777">
        <w:trPr>
          <w:cantSplit/>
        </w:trPr>
        <w:tc>
          <w:tcPr>
            <w:tcW w:w="4928" w:type="dxa"/>
          </w:tcPr>
          <w:p w14:paraId="38DDBE0E" w14:textId="77777777" w:rsidR="003B4266" w:rsidRDefault="00D70409">
            <w:pPr>
              <w:autoSpaceDE w:val="0"/>
              <w:autoSpaceDN w:val="0"/>
              <w:adjustRightInd w:val="0"/>
              <w:rPr>
                <w:rFonts w:eastAsia="Times New Roman"/>
                <w:b/>
                <w:bCs/>
                <w:lang w:val="es-ES_tradnl" w:eastAsia="es-ES"/>
              </w:rPr>
            </w:pPr>
            <w:r>
              <w:rPr>
                <w:rFonts w:eastAsia="Times New Roman"/>
                <w:b/>
                <w:bCs/>
                <w:lang w:val="es-ES_tradnl" w:eastAsia="es-ES"/>
              </w:rPr>
              <w:t>España</w:t>
            </w:r>
          </w:p>
          <w:p w14:paraId="2DD0F302"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Otsuka Pharmaceutical S.A</w:t>
            </w:r>
          </w:p>
          <w:p w14:paraId="440757FC"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Tel: +3493 2081 020</w:t>
            </w:r>
          </w:p>
          <w:p w14:paraId="68C74A97" w14:textId="77777777" w:rsidR="003B4266" w:rsidRDefault="003B4266">
            <w:pPr>
              <w:autoSpaceDE w:val="0"/>
              <w:autoSpaceDN w:val="0"/>
              <w:adjustRightInd w:val="0"/>
              <w:rPr>
                <w:rFonts w:eastAsia="Times New Roman"/>
                <w:b/>
                <w:bCs/>
                <w:lang w:val="es-ES_tradnl" w:eastAsia="es-ES"/>
              </w:rPr>
            </w:pPr>
          </w:p>
        </w:tc>
        <w:tc>
          <w:tcPr>
            <w:tcW w:w="4819" w:type="dxa"/>
          </w:tcPr>
          <w:p w14:paraId="40858036"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Polska</w:t>
            </w:r>
          </w:p>
          <w:p w14:paraId="5C946D09"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4527CECE"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r>
      <w:tr w:rsidR="003B4266" w14:paraId="34DA5F77" w14:textId="77777777">
        <w:trPr>
          <w:cantSplit/>
        </w:trPr>
        <w:tc>
          <w:tcPr>
            <w:tcW w:w="4928" w:type="dxa"/>
          </w:tcPr>
          <w:p w14:paraId="5A8F5EEC" w14:textId="77777777" w:rsidR="003B4266" w:rsidRDefault="00D70409">
            <w:pPr>
              <w:autoSpaceDE w:val="0"/>
              <w:autoSpaceDN w:val="0"/>
              <w:adjustRightInd w:val="0"/>
              <w:rPr>
                <w:rFonts w:eastAsia="Times New Roman"/>
                <w:b/>
                <w:bCs/>
                <w:lang w:val="fr-FR" w:eastAsia="es-ES"/>
              </w:rPr>
            </w:pPr>
            <w:r>
              <w:rPr>
                <w:rFonts w:eastAsia="Times New Roman"/>
                <w:b/>
                <w:bCs/>
                <w:lang w:val="fr-FR" w:eastAsia="es-ES"/>
              </w:rPr>
              <w:t>France</w:t>
            </w:r>
          </w:p>
          <w:p w14:paraId="49395F72" w14:textId="77777777" w:rsidR="003B4266" w:rsidRDefault="00D70409">
            <w:pPr>
              <w:autoSpaceDE w:val="0"/>
              <w:autoSpaceDN w:val="0"/>
              <w:adjustRightInd w:val="0"/>
              <w:rPr>
                <w:rFonts w:eastAsia="Times New Roman" w:cs="Times New Roman"/>
                <w:lang w:val="fr-FR" w:eastAsia="es-ES"/>
              </w:rPr>
            </w:pPr>
            <w:r>
              <w:rPr>
                <w:rFonts w:eastAsia="Times New Roman"/>
                <w:lang w:val="fr-FR" w:eastAsia="es-ES"/>
              </w:rPr>
              <w:t>Otsuka Pharmaceutical France SAS</w:t>
            </w:r>
          </w:p>
          <w:p w14:paraId="390F7ED7" w14:textId="77777777" w:rsidR="003B4266" w:rsidRDefault="00D70409">
            <w:pPr>
              <w:autoSpaceDE w:val="0"/>
              <w:autoSpaceDN w:val="0"/>
              <w:adjustRightInd w:val="0"/>
              <w:rPr>
                <w:rFonts w:eastAsia="Times New Roman" w:cs="Times New Roman"/>
                <w:lang w:val="fr-FR" w:eastAsia="es-ES"/>
              </w:rPr>
            </w:pPr>
            <w:proofErr w:type="gramStart"/>
            <w:r>
              <w:rPr>
                <w:rFonts w:eastAsia="Times New Roman"/>
                <w:lang w:val="fr-FR" w:eastAsia="es-ES"/>
              </w:rPr>
              <w:t>Tél:</w:t>
            </w:r>
            <w:proofErr w:type="gramEnd"/>
            <w:r>
              <w:rPr>
                <w:rFonts w:eastAsia="Times New Roman"/>
                <w:lang w:val="fr-FR" w:eastAsia="es-ES"/>
              </w:rPr>
              <w:t xml:space="preserve"> +33147 080 000</w:t>
            </w:r>
          </w:p>
          <w:p w14:paraId="2281E38F" w14:textId="77777777" w:rsidR="003B4266" w:rsidRDefault="003B4266">
            <w:pPr>
              <w:autoSpaceDE w:val="0"/>
              <w:autoSpaceDN w:val="0"/>
              <w:adjustRightInd w:val="0"/>
              <w:rPr>
                <w:rFonts w:eastAsia="Times New Roman"/>
                <w:b/>
                <w:bCs/>
                <w:lang w:val="fr-FR" w:eastAsia="es-ES"/>
              </w:rPr>
            </w:pPr>
          </w:p>
        </w:tc>
        <w:tc>
          <w:tcPr>
            <w:tcW w:w="4819" w:type="dxa"/>
          </w:tcPr>
          <w:p w14:paraId="6C03BC8A" w14:textId="77777777" w:rsidR="003B4266" w:rsidRDefault="00D70409">
            <w:pPr>
              <w:autoSpaceDE w:val="0"/>
              <w:autoSpaceDN w:val="0"/>
              <w:adjustRightInd w:val="0"/>
              <w:rPr>
                <w:rFonts w:eastAsia="Times New Roman"/>
                <w:b/>
                <w:bCs/>
                <w:lang w:val="fr-FR" w:eastAsia="es-ES"/>
              </w:rPr>
            </w:pPr>
            <w:r>
              <w:rPr>
                <w:rFonts w:eastAsia="Times New Roman"/>
                <w:b/>
                <w:bCs/>
                <w:lang w:val="fr-FR" w:eastAsia="es-ES"/>
              </w:rPr>
              <w:t>Portugal</w:t>
            </w:r>
          </w:p>
          <w:p w14:paraId="6664E0EF" w14:textId="77777777" w:rsidR="003B4266" w:rsidRDefault="00D70409">
            <w:pPr>
              <w:autoSpaceDE w:val="0"/>
              <w:autoSpaceDN w:val="0"/>
              <w:adjustRightInd w:val="0"/>
              <w:rPr>
                <w:rFonts w:eastAsia="Times New Roman"/>
                <w:szCs w:val="24"/>
                <w:lang w:val="fr-FR" w:eastAsia="es-ES"/>
              </w:rPr>
            </w:pPr>
            <w:r>
              <w:rPr>
                <w:rFonts w:eastAsia="Times New Roman"/>
                <w:szCs w:val="24"/>
                <w:lang w:val="fr-FR" w:eastAsia="es-ES"/>
              </w:rPr>
              <w:t>Otsuka Pharmaceutical Netherlands B.V.</w:t>
            </w:r>
          </w:p>
          <w:p w14:paraId="471612C1"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r>
      <w:tr w:rsidR="003B4266" w14:paraId="705D1D2C" w14:textId="77777777">
        <w:trPr>
          <w:cantSplit/>
        </w:trPr>
        <w:tc>
          <w:tcPr>
            <w:tcW w:w="4928" w:type="dxa"/>
          </w:tcPr>
          <w:p w14:paraId="388D1A8B" w14:textId="77777777" w:rsidR="003B4266" w:rsidRPr="00D70409" w:rsidRDefault="00D70409">
            <w:pPr>
              <w:rPr>
                <w:rFonts w:eastAsia="Times New Roman"/>
                <w:lang w:val="en-US" w:eastAsia="es-ES"/>
              </w:rPr>
            </w:pPr>
            <w:r w:rsidRPr="00D70409">
              <w:rPr>
                <w:rFonts w:eastAsia="Times New Roman"/>
                <w:b/>
                <w:lang w:val="en-US" w:eastAsia="es-ES"/>
              </w:rPr>
              <w:lastRenderedPageBreak/>
              <w:t>Hrvatska</w:t>
            </w:r>
          </w:p>
          <w:p w14:paraId="184016D2"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6DB84556" w14:textId="77777777" w:rsidR="003B4266" w:rsidRDefault="00D70409">
            <w:pPr>
              <w:autoSpaceDE w:val="0"/>
              <w:autoSpaceDN w:val="0"/>
              <w:adjustRightInd w:val="0"/>
              <w:rPr>
                <w:rFonts w:eastAsia="Times New Roman"/>
                <w:szCs w:val="24"/>
                <w:lang w:val="es-ES_tradnl" w:eastAsia="es-ES"/>
              </w:rPr>
            </w:pPr>
            <w:r>
              <w:rPr>
                <w:rFonts w:eastAsia="Times New Roman"/>
                <w:szCs w:val="24"/>
                <w:lang w:val="es-ES_tradnl" w:eastAsia="es-ES"/>
              </w:rPr>
              <w:t>Tel: +31 (0) 20 85 46 555</w:t>
            </w:r>
          </w:p>
          <w:p w14:paraId="5148E648" w14:textId="77777777" w:rsidR="003B4266" w:rsidRDefault="003B4266">
            <w:pPr>
              <w:autoSpaceDE w:val="0"/>
              <w:autoSpaceDN w:val="0"/>
              <w:adjustRightInd w:val="0"/>
              <w:rPr>
                <w:rFonts w:eastAsia="Times New Roman"/>
                <w:b/>
                <w:bCs/>
                <w:lang w:val="es-ES_tradnl" w:eastAsia="es-ES"/>
              </w:rPr>
            </w:pPr>
          </w:p>
        </w:tc>
        <w:tc>
          <w:tcPr>
            <w:tcW w:w="4819" w:type="dxa"/>
          </w:tcPr>
          <w:p w14:paraId="74B743AD"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România</w:t>
            </w:r>
          </w:p>
          <w:p w14:paraId="35AC36CA"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2ABEAF70"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r>
      <w:tr w:rsidR="003B4266" w14:paraId="1C742DF8" w14:textId="77777777">
        <w:trPr>
          <w:cantSplit/>
        </w:trPr>
        <w:tc>
          <w:tcPr>
            <w:tcW w:w="4928" w:type="dxa"/>
          </w:tcPr>
          <w:p w14:paraId="3F3517BF" w14:textId="77777777" w:rsidR="003B4266" w:rsidRDefault="00D70409">
            <w:pPr>
              <w:autoSpaceDE w:val="0"/>
              <w:autoSpaceDN w:val="0"/>
              <w:adjustRightInd w:val="0"/>
              <w:rPr>
                <w:rFonts w:eastAsia="Times New Roman"/>
                <w:b/>
                <w:bCs/>
                <w:lang w:val="en-US" w:eastAsia="es-ES"/>
              </w:rPr>
            </w:pPr>
            <w:r>
              <w:rPr>
                <w:rFonts w:eastAsia="Times New Roman"/>
                <w:b/>
                <w:bCs/>
                <w:lang w:val="en-US" w:eastAsia="es-ES"/>
              </w:rPr>
              <w:t>Ireland</w:t>
            </w:r>
          </w:p>
          <w:p w14:paraId="72DCD07A" w14:textId="77777777" w:rsidR="003B4266" w:rsidRDefault="00D70409">
            <w:pPr>
              <w:autoSpaceDE w:val="0"/>
              <w:autoSpaceDN w:val="0"/>
              <w:adjustRightInd w:val="0"/>
              <w:rPr>
                <w:rFonts w:eastAsia="Times New Roman" w:cs="Times New Roman"/>
                <w:szCs w:val="24"/>
                <w:lang w:val="en-US" w:eastAsia="es-ES"/>
              </w:rPr>
            </w:pPr>
            <w:r>
              <w:rPr>
                <w:rFonts w:eastAsia="Times New Roman"/>
                <w:szCs w:val="24"/>
                <w:lang w:val="en-US" w:eastAsia="es-ES"/>
              </w:rPr>
              <w:t>Otsuka Pharmaceutical Netherlands B.V.</w:t>
            </w:r>
          </w:p>
          <w:p w14:paraId="1C36CD36"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p w14:paraId="7D6B51E0" w14:textId="77777777" w:rsidR="003B4266" w:rsidRDefault="003B4266">
            <w:pPr>
              <w:autoSpaceDE w:val="0"/>
              <w:autoSpaceDN w:val="0"/>
              <w:adjustRightInd w:val="0"/>
              <w:rPr>
                <w:rFonts w:eastAsia="Times New Roman"/>
                <w:b/>
                <w:bCs/>
                <w:lang w:val="es-ES_tradnl" w:eastAsia="es-ES"/>
              </w:rPr>
            </w:pPr>
          </w:p>
        </w:tc>
        <w:tc>
          <w:tcPr>
            <w:tcW w:w="4819" w:type="dxa"/>
          </w:tcPr>
          <w:p w14:paraId="19310699"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Slovenija</w:t>
            </w:r>
          </w:p>
          <w:p w14:paraId="08D6D7C1"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351FB51F"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r>
      <w:tr w:rsidR="003B4266" w14:paraId="5075C9B3" w14:textId="77777777">
        <w:trPr>
          <w:cantSplit/>
        </w:trPr>
        <w:tc>
          <w:tcPr>
            <w:tcW w:w="4928" w:type="dxa"/>
          </w:tcPr>
          <w:p w14:paraId="3014566A"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Ísland</w:t>
            </w:r>
          </w:p>
          <w:p w14:paraId="1743F9C0"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Otsuka Pharma Scandinavia AB</w:t>
            </w:r>
          </w:p>
          <w:p w14:paraId="25D0FB0A"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Sími: +46854 528 660</w:t>
            </w:r>
          </w:p>
          <w:p w14:paraId="5D3B82A0" w14:textId="77777777" w:rsidR="003B4266" w:rsidRPr="00D70409" w:rsidRDefault="003B4266">
            <w:pPr>
              <w:autoSpaceDE w:val="0"/>
              <w:autoSpaceDN w:val="0"/>
              <w:adjustRightInd w:val="0"/>
              <w:rPr>
                <w:rFonts w:eastAsia="Times New Roman"/>
                <w:b/>
                <w:bCs/>
                <w:lang w:val="en-US" w:eastAsia="es-ES"/>
              </w:rPr>
            </w:pPr>
          </w:p>
        </w:tc>
        <w:tc>
          <w:tcPr>
            <w:tcW w:w="4819" w:type="dxa"/>
          </w:tcPr>
          <w:p w14:paraId="4F0F25B7" w14:textId="77777777" w:rsidR="003B4266" w:rsidRDefault="00D70409">
            <w:pPr>
              <w:autoSpaceDE w:val="0"/>
              <w:autoSpaceDN w:val="0"/>
              <w:adjustRightInd w:val="0"/>
              <w:rPr>
                <w:rFonts w:eastAsia="Times New Roman" w:cs="Times New Roman"/>
                <w:b/>
                <w:bCs/>
                <w:lang w:val="en-US" w:eastAsia="es-ES"/>
              </w:rPr>
            </w:pPr>
            <w:r>
              <w:rPr>
                <w:rFonts w:eastAsia="Times New Roman"/>
                <w:b/>
                <w:bCs/>
                <w:lang w:val="en-US" w:eastAsia="es-ES"/>
              </w:rPr>
              <w:t>Slovenská republika</w:t>
            </w:r>
          </w:p>
          <w:p w14:paraId="1326C569" w14:textId="77777777" w:rsidR="003B4266" w:rsidRDefault="00D70409">
            <w:pPr>
              <w:autoSpaceDE w:val="0"/>
              <w:autoSpaceDN w:val="0"/>
              <w:adjustRightInd w:val="0"/>
              <w:rPr>
                <w:rFonts w:eastAsia="Times New Roman" w:cs="Times New Roman"/>
                <w:szCs w:val="24"/>
                <w:lang w:val="en-US" w:eastAsia="es-ES"/>
              </w:rPr>
            </w:pPr>
            <w:r>
              <w:rPr>
                <w:rFonts w:eastAsia="Times New Roman"/>
                <w:szCs w:val="24"/>
                <w:lang w:val="en-US" w:eastAsia="es-ES"/>
              </w:rPr>
              <w:t>Otsuka Pharmaceutical Netherlands B.V.</w:t>
            </w:r>
          </w:p>
          <w:p w14:paraId="516FFE26" w14:textId="77777777" w:rsidR="003B4266" w:rsidRDefault="00D70409">
            <w:pPr>
              <w:autoSpaceDE w:val="0"/>
              <w:autoSpaceDN w:val="0"/>
              <w:adjustRightInd w:val="0"/>
              <w:rPr>
                <w:rFonts w:eastAsia="Times New Roman"/>
                <w:lang w:val="es-ES_tradnl" w:eastAsia="es-ES"/>
              </w:rPr>
            </w:pPr>
            <w:r>
              <w:rPr>
                <w:rFonts w:eastAsia="Times New Roman"/>
                <w:szCs w:val="24"/>
                <w:lang w:val="es-ES_tradnl" w:eastAsia="es-ES"/>
              </w:rPr>
              <w:t>Tel: +31 (0) 20 85 46 555</w:t>
            </w:r>
          </w:p>
        </w:tc>
      </w:tr>
      <w:tr w:rsidR="003B4266" w14:paraId="25592612" w14:textId="77777777">
        <w:trPr>
          <w:cantSplit/>
        </w:trPr>
        <w:tc>
          <w:tcPr>
            <w:tcW w:w="4928" w:type="dxa"/>
          </w:tcPr>
          <w:p w14:paraId="51C7C652" w14:textId="77777777" w:rsidR="003B4266" w:rsidRDefault="00D70409">
            <w:pPr>
              <w:autoSpaceDE w:val="0"/>
              <w:autoSpaceDN w:val="0"/>
              <w:adjustRightInd w:val="0"/>
              <w:rPr>
                <w:rFonts w:eastAsia="Times New Roman"/>
                <w:b/>
                <w:bCs/>
                <w:lang w:val="es-ES_tradnl" w:eastAsia="es-ES"/>
              </w:rPr>
            </w:pPr>
            <w:r>
              <w:rPr>
                <w:rFonts w:eastAsia="Times New Roman"/>
                <w:b/>
                <w:bCs/>
                <w:lang w:val="es-ES_tradnl" w:eastAsia="es-ES"/>
              </w:rPr>
              <w:t>Italia</w:t>
            </w:r>
          </w:p>
          <w:p w14:paraId="78102003"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Otsuka Pharmaceutical Italy S.r.l.</w:t>
            </w:r>
          </w:p>
          <w:p w14:paraId="1DA90655"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Tel: +39 02 00 63 27 10</w:t>
            </w:r>
          </w:p>
          <w:p w14:paraId="7864AC70" w14:textId="77777777" w:rsidR="003B4266" w:rsidRDefault="003B4266">
            <w:pPr>
              <w:autoSpaceDE w:val="0"/>
              <w:autoSpaceDN w:val="0"/>
              <w:adjustRightInd w:val="0"/>
              <w:rPr>
                <w:rFonts w:eastAsia="Times New Roman"/>
                <w:b/>
                <w:bCs/>
                <w:lang w:val="es-ES_tradnl" w:eastAsia="es-ES"/>
              </w:rPr>
            </w:pPr>
          </w:p>
        </w:tc>
        <w:tc>
          <w:tcPr>
            <w:tcW w:w="4819" w:type="dxa"/>
          </w:tcPr>
          <w:p w14:paraId="4938426B" w14:textId="77777777" w:rsidR="003B4266" w:rsidRPr="00D70409" w:rsidRDefault="00D70409">
            <w:pPr>
              <w:autoSpaceDE w:val="0"/>
              <w:autoSpaceDN w:val="0"/>
              <w:adjustRightInd w:val="0"/>
              <w:rPr>
                <w:rFonts w:eastAsia="Times New Roman" w:cs="Times New Roman"/>
                <w:b/>
                <w:bCs/>
                <w:lang w:val="en-US" w:eastAsia="es-ES"/>
              </w:rPr>
            </w:pPr>
            <w:r w:rsidRPr="00D70409">
              <w:rPr>
                <w:rFonts w:eastAsia="Times New Roman"/>
                <w:b/>
                <w:bCs/>
                <w:lang w:val="en-US" w:eastAsia="es-ES"/>
              </w:rPr>
              <w:t>Suomi/Finland</w:t>
            </w:r>
          </w:p>
          <w:p w14:paraId="0E58D4EC" w14:textId="77777777" w:rsidR="003B4266" w:rsidRPr="00D70409" w:rsidRDefault="00D70409">
            <w:pPr>
              <w:autoSpaceDE w:val="0"/>
              <w:autoSpaceDN w:val="0"/>
              <w:adjustRightInd w:val="0"/>
              <w:rPr>
                <w:rFonts w:eastAsia="Times New Roman" w:cs="Times New Roman"/>
                <w:lang w:val="en-US" w:eastAsia="es-ES"/>
              </w:rPr>
            </w:pPr>
            <w:r w:rsidRPr="00D70409">
              <w:rPr>
                <w:rFonts w:eastAsia="Times New Roman"/>
                <w:lang w:val="en-US" w:eastAsia="es-ES"/>
              </w:rPr>
              <w:t>Otsuka Pharma Scandinavia AB</w:t>
            </w:r>
          </w:p>
          <w:p w14:paraId="00ED113E"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Tel/ Puh: +46854 528 660</w:t>
            </w:r>
          </w:p>
          <w:p w14:paraId="21BB3125" w14:textId="77777777" w:rsidR="003B4266" w:rsidRDefault="003B4266">
            <w:pPr>
              <w:autoSpaceDE w:val="0"/>
              <w:autoSpaceDN w:val="0"/>
              <w:adjustRightInd w:val="0"/>
              <w:rPr>
                <w:rFonts w:eastAsia="Times New Roman"/>
                <w:lang w:val="es-ES_tradnl" w:eastAsia="es-ES"/>
              </w:rPr>
            </w:pPr>
          </w:p>
        </w:tc>
      </w:tr>
      <w:tr w:rsidR="003B4266" w14:paraId="50D4DA3B" w14:textId="77777777">
        <w:trPr>
          <w:cantSplit/>
        </w:trPr>
        <w:tc>
          <w:tcPr>
            <w:tcW w:w="4928" w:type="dxa"/>
          </w:tcPr>
          <w:p w14:paraId="68164668" w14:textId="77777777" w:rsidR="003B4266" w:rsidRPr="00D70409" w:rsidRDefault="00D70409">
            <w:pPr>
              <w:autoSpaceDE w:val="0"/>
              <w:autoSpaceDN w:val="0"/>
              <w:adjustRightInd w:val="0"/>
              <w:rPr>
                <w:rFonts w:eastAsia="Times New Roman"/>
                <w:b/>
                <w:bCs/>
                <w:lang w:val="en-US" w:eastAsia="es-ES"/>
              </w:rPr>
            </w:pPr>
            <w:r>
              <w:rPr>
                <w:rFonts w:eastAsia="Times New Roman"/>
                <w:b/>
                <w:bCs/>
                <w:lang w:val="es-ES_tradnl" w:eastAsia="es-ES"/>
              </w:rPr>
              <w:t>Κύπρος</w:t>
            </w:r>
          </w:p>
          <w:p w14:paraId="3997FF60"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172CE423" w14:textId="77777777" w:rsidR="003B4266" w:rsidRDefault="00D70409">
            <w:pPr>
              <w:autoSpaceDE w:val="0"/>
              <w:autoSpaceDN w:val="0"/>
              <w:adjustRightInd w:val="0"/>
              <w:rPr>
                <w:rFonts w:eastAsia="Times New Roman"/>
                <w:lang w:val="es-ES_tradnl" w:eastAsia="es-ES"/>
              </w:rPr>
            </w:pPr>
            <w:r>
              <w:rPr>
                <w:rFonts w:eastAsia="Times New Roman"/>
                <w:lang w:val="es-ES_tradnl" w:eastAsia="es-ES"/>
              </w:rPr>
              <w:t xml:space="preserve">Τηλ: </w:t>
            </w:r>
            <w:r>
              <w:rPr>
                <w:rFonts w:eastAsia="Times New Roman"/>
                <w:szCs w:val="24"/>
                <w:lang w:val="es-ES_tradnl" w:eastAsia="es-ES"/>
              </w:rPr>
              <w:t>+31 (0) 20 85 46 555</w:t>
            </w:r>
          </w:p>
          <w:p w14:paraId="3038D986" w14:textId="77777777" w:rsidR="003B4266" w:rsidRDefault="003B4266">
            <w:pPr>
              <w:autoSpaceDE w:val="0"/>
              <w:autoSpaceDN w:val="0"/>
              <w:adjustRightInd w:val="0"/>
              <w:rPr>
                <w:rFonts w:eastAsia="Times New Roman"/>
                <w:b/>
                <w:bCs/>
                <w:lang w:val="es-ES_tradnl" w:eastAsia="es-ES"/>
              </w:rPr>
            </w:pPr>
          </w:p>
        </w:tc>
        <w:tc>
          <w:tcPr>
            <w:tcW w:w="4819" w:type="dxa"/>
          </w:tcPr>
          <w:p w14:paraId="0FFDB61C" w14:textId="77777777" w:rsidR="003B4266" w:rsidRDefault="00D70409">
            <w:pPr>
              <w:autoSpaceDE w:val="0"/>
              <w:autoSpaceDN w:val="0"/>
              <w:adjustRightInd w:val="0"/>
              <w:rPr>
                <w:rFonts w:eastAsia="Times New Roman" w:cs="Times New Roman"/>
                <w:b/>
                <w:bCs/>
                <w:lang w:val="es-ES_tradnl" w:eastAsia="es-ES"/>
              </w:rPr>
            </w:pPr>
            <w:r>
              <w:rPr>
                <w:rFonts w:eastAsia="Times New Roman"/>
                <w:b/>
                <w:bCs/>
                <w:lang w:val="es-ES_tradnl" w:eastAsia="es-ES"/>
              </w:rPr>
              <w:t>Sverige</w:t>
            </w:r>
          </w:p>
          <w:p w14:paraId="13400E24" w14:textId="77777777" w:rsidR="003B4266" w:rsidRDefault="00D70409">
            <w:pPr>
              <w:autoSpaceDE w:val="0"/>
              <w:autoSpaceDN w:val="0"/>
              <w:adjustRightInd w:val="0"/>
              <w:rPr>
                <w:rFonts w:eastAsia="Times New Roman" w:cs="Times New Roman"/>
                <w:lang w:val="es-ES_tradnl" w:eastAsia="es-ES"/>
              </w:rPr>
            </w:pPr>
            <w:r>
              <w:rPr>
                <w:rFonts w:eastAsia="Times New Roman"/>
                <w:lang w:val="es-ES_tradnl" w:eastAsia="es-ES"/>
              </w:rPr>
              <w:t>Otsuka Pharma Scandinavia AB</w:t>
            </w:r>
          </w:p>
          <w:p w14:paraId="1B6B36E0" w14:textId="77777777" w:rsidR="003B4266" w:rsidRDefault="00D70409">
            <w:pPr>
              <w:autoSpaceDE w:val="0"/>
              <w:autoSpaceDN w:val="0"/>
              <w:adjustRightInd w:val="0"/>
              <w:rPr>
                <w:rFonts w:eastAsia="Times New Roman" w:cs="Times New Roman"/>
                <w:lang w:val="es-ES_tradnl" w:eastAsia="es-ES"/>
              </w:rPr>
            </w:pPr>
            <w:r>
              <w:rPr>
                <w:rFonts w:eastAsia="Times New Roman"/>
                <w:lang w:val="es-ES_tradnl" w:eastAsia="es-ES"/>
              </w:rPr>
              <w:t>Tel: +46854 528 660</w:t>
            </w:r>
          </w:p>
          <w:p w14:paraId="7B24E0E6" w14:textId="77777777" w:rsidR="003B4266" w:rsidRDefault="003B4266">
            <w:pPr>
              <w:autoSpaceDE w:val="0"/>
              <w:autoSpaceDN w:val="0"/>
              <w:adjustRightInd w:val="0"/>
              <w:rPr>
                <w:rFonts w:eastAsia="Times New Roman"/>
                <w:lang w:val="es-ES_tradnl" w:eastAsia="es-ES"/>
              </w:rPr>
            </w:pPr>
          </w:p>
        </w:tc>
      </w:tr>
      <w:tr w:rsidR="003B4266" w14:paraId="04FE9C49" w14:textId="77777777">
        <w:trPr>
          <w:cantSplit/>
        </w:trPr>
        <w:tc>
          <w:tcPr>
            <w:tcW w:w="4928" w:type="dxa"/>
          </w:tcPr>
          <w:p w14:paraId="10C4DAE2" w14:textId="77777777" w:rsidR="003B4266" w:rsidRPr="00D70409" w:rsidRDefault="00D70409">
            <w:pPr>
              <w:autoSpaceDE w:val="0"/>
              <w:autoSpaceDN w:val="0"/>
              <w:adjustRightInd w:val="0"/>
              <w:rPr>
                <w:rFonts w:eastAsia="Times New Roman"/>
                <w:b/>
                <w:bCs/>
                <w:lang w:val="en-US" w:eastAsia="es-ES"/>
              </w:rPr>
            </w:pPr>
            <w:r w:rsidRPr="00D70409">
              <w:rPr>
                <w:rFonts w:eastAsia="Times New Roman"/>
                <w:b/>
                <w:bCs/>
                <w:lang w:val="en-US" w:eastAsia="es-ES"/>
              </w:rPr>
              <w:t>Latvija</w:t>
            </w:r>
          </w:p>
          <w:p w14:paraId="6B0DD495" w14:textId="77777777" w:rsidR="003B4266" w:rsidRPr="00D70409" w:rsidRDefault="00D70409">
            <w:pPr>
              <w:autoSpaceDE w:val="0"/>
              <w:autoSpaceDN w:val="0"/>
              <w:adjustRightInd w:val="0"/>
              <w:rPr>
                <w:rFonts w:eastAsia="Times New Roman" w:cs="Times New Roman"/>
                <w:szCs w:val="24"/>
                <w:lang w:val="en-US" w:eastAsia="es-ES"/>
              </w:rPr>
            </w:pPr>
            <w:r w:rsidRPr="00D70409">
              <w:rPr>
                <w:rFonts w:eastAsia="Times New Roman"/>
                <w:szCs w:val="24"/>
                <w:lang w:val="en-US" w:eastAsia="es-ES"/>
              </w:rPr>
              <w:t>Otsuka Pharmaceutical Netherlands B.V.</w:t>
            </w:r>
          </w:p>
          <w:p w14:paraId="0CA15915" w14:textId="77777777" w:rsidR="003B4266" w:rsidRDefault="00D70409">
            <w:pPr>
              <w:autoSpaceDE w:val="0"/>
              <w:autoSpaceDN w:val="0"/>
              <w:adjustRightInd w:val="0"/>
              <w:rPr>
                <w:rFonts w:eastAsia="Times New Roman"/>
                <w:b/>
                <w:bCs/>
                <w:lang w:val="es-ES_tradnl" w:eastAsia="es-ES"/>
              </w:rPr>
            </w:pPr>
            <w:r>
              <w:rPr>
                <w:rFonts w:eastAsia="Times New Roman"/>
                <w:szCs w:val="24"/>
                <w:lang w:val="es-ES_tradnl" w:eastAsia="es-ES"/>
              </w:rPr>
              <w:t>Tel: +31 (0) 20 85 46 555</w:t>
            </w:r>
          </w:p>
        </w:tc>
        <w:tc>
          <w:tcPr>
            <w:tcW w:w="4819" w:type="dxa"/>
          </w:tcPr>
          <w:p w14:paraId="7BA6E92D" w14:textId="7C83B045" w:rsidR="003B4266" w:rsidRDefault="003B4266">
            <w:pPr>
              <w:autoSpaceDE w:val="0"/>
              <w:autoSpaceDN w:val="0"/>
              <w:adjustRightInd w:val="0"/>
              <w:rPr>
                <w:rFonts w:eastAsia="Times New Roman"/>
                <w:lang w:val="es-ES_tradnl" w:eastAsia="es-ES"/>
              </w:rPr>
            </w:pPr>
          </w:p>
          <w:p w14:paraId="4D4C58FC" w14:textId="77777777" w:rsidR="003B4266" w:rsidRDefault="003B4266">
            <w:pPr>
              <w:autoSpaceDE w:val="0"/>
              <w:autoSpaceDN w:val="0"/>
              <w:adjustRightInd w:val="0"/>
              <w:rPr>
                <w:rFonts w:eastAsia="Times New Roman"/>
                <w:lang w:val="es-ES_tradnl" w:eastAsia="es-ES"/>
              </w:rPr>
            </w:pPr>
          </w:p>
        </w:tc>
      </w:tr>
    </w:tbl>
    <w:p w14:paraId="36BE3CBD" w14:textId="77777777" w:rsidR="003B4266" w:rsidRDefault="003B4266">
      <w:pPr>
        <w:rPr>
          <w:rFonts w:eastAsia="Times New Roman"/>
          <w:color w:val="000000"/>
          <w:lang w:val="es-ES_tradnl" w:eastAsia="es-ES"/>
        </w:rPr>
      </w:pPr>
    </w:p>
    <w:p w14:paraId="3B2CFC8C" w14:textId="77777777" w:rsidR="003B4266" w:rsidRDefault="00D70409">
      <w:pPr>
        <w:rPr>
          <w:rFonts w:eastAsia="Times New Roman"/>
          <w:i/>
          <w:iCs/>
          <w:color w:val="000000"/>
          <w:u w:val="single"/>
          <w:lang w:val="es-ES_tradnl" w:eastAsia="es-ES"/>
        </w:rPr>
      </w:pPr>
      <w:r>
        <w:rPr>
          <w:rFonts w:eastAsia="Times New Roman"/>
          <w:b/>
          <w:lang w:val="es-ES_tradnl" w:eastAsia="es-ES"/>
        </w:rPr>
        <w:t>Fecha de la última revisión de este prospecto:</w:t>
      </w:r>
      <w:r>
        <w:rPr>
          <w:rFonts w:eastAsia="Times New Roman"/>
          <w:bCs/>
          <w:color w:val="000000"/>
          <w:lang w:val="es-ES_tradnl" w:eastAsia="es-ES"/>
        </w:rPr>
        <w:t xml:space="preserve"> </w:t>
      </w:r>
      <w:r>
        <w:rPr>
          <w:rFonts w:eastAsia="Times New Roman"/>
          <w:lang w:val="es-ES_tradnl" w:eastAsia="es-ES"/>
        </w:rPr>
        <w:t>{MM/AAAA}</w:t>
      </w:r>
      <w:r>
        <w:rPr>
          <w:rFonts w:eastAsia="Times New Roman"/>
          <w:color w:val="000000"/>
          <w:lang w:val="es-ES_tradnl" w:eastAsia="es-ES"/>
        </w:rPr>
        <w:t>.</w:t>
      </w:r>
    </w:p>
    <w:p w14:paraId="47E15130" w14:textId="77777777" w:rsidR="003B4266" w:rsidRDefault="003B4266">
      <w:pPr>
        <w:rPr>
          <w:rFonts w:eastAsia="Times New Roman"/>
          <w:lang w:val="es-ES_tradnl" w:eastAsia="es-ES"/>
        </w:rPr>
      </w:pPr>
    </w:p>
    <w:p w14:paraId="29F47F79" w14:textId="77777777" w:rsidR="003B4266" w:rsidRDefault="00D70409">
      <w:pPr>
        <w:rPr>
          <w:rFonts w:eastAsia="Times New Roman"/>
          <w:b/>
          <w:lang w:val="es-ES_tradnl" w:eastAsia="es-ES"/>
        </w:rPr>
      </w:pPr>
      <w:r>
        <w:rPr>
          <w:rFonts w:eastAsia="Times New Roman"/>
          <w:b/>
          <w:lang w:val="es-ES_tradnl" w:eastAsia="es-ES"/>
        </w:rPr>
        <w:t>Otras fuentes de información</w:t>
      </w:r>
    </w:p>
    <w:p w14:paraId="23CB010D" w14:textId="77777777" w:rsidR="003B4266" w:rsidRDefault="003B4266">
      <w:pPr>
        <w:rPr>
          <w:rFonts w:eastAsia="Times New Roman"/>
          <w:lang w:val="es-ES_tradnl" w:eastAsia="es-ES"/>
        </w:rPr>
      </w:pPr>
    </w:p>
    <w:p w14:paraId="3DF41D20" w14:textId="77777777" w:rsidR="003B4266" w:rsidRDefault="00D70409">
      <w:pPr>
        <w:rPr>
          <w:rFonts w:eastAsia="Times New Roman"/>
          <w:lang w:val="es-ES_tradnl" w:eastAsia="es-ES"/>
        </w:rPr>
      </w:pPr>
      <w:r>
        <w:rPr>
          <w:rFonts w:eastAsia="Times New Roman"/>
          <w:lang w:val="es-ES_tradnl" w:eastAsia="es-ES"/>
        </w:rPr>
        <w:t xml:space="preserve">La información detallada de este medicamento está disponible en la página web de la Agencia Europea de Medicamentos: </w:t>
      </w:r>
      <w:hyperlink r:id="rId11" w:history="1">
        <w:r>
          <w:rPr>
            <w:rStyle w:val="Hyperlink"/>
            <w:rFonts w:eastAsia="Times New Roman"/>
            <w:lang w:val="es-ES_tradnl" w:eastAsia="es-ES"/>
          </w:rPr>
          <w:t>https://www.ema.europa.eu</w:t>
        </w:r>
      </w:hyperlink>
      <w:r>
        <w:rPr>
          <w:rFonts w:eastAsia="Times New Roman"/>
          <w:lang w:val="es-ES_tradnl" w:eastAsia="es-ES"/>
        </w:rPr>
        <w:t>.</w:t>
      </w:r>
    </w:p>
    <w:p w14:paraId="590E2074" w14:textId="77777777" w:rsidR="003B4266" w:rsidRDefault="003B4266">
      <w:pPr>
        <w:rPr>
          <w:lang w:val="es-ES_tradnl"/>
        </w:rPr>
      </w:pPr>
    </w:p>
    <w:sectPr w:rsidR="003B4266" w:rsidSect="00A537EC">
      <w:footerReference w:type="default" r:id="rId12"/>
      <w:pgSz w:w="11906" w:h="16838" w:code="9"/>
      <w:pgMar w:top="1418" w:right="1134" w:bottom="1418" w:left="1134"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0947A" w14:textId="77777777" w:rsidR="000D063F" w:rsidRDefault="000D063F">
      <w:r>
        <w:separator/>
      </w:r>
    </w:p>
  </w:endnote>
  <w:endnote w:type="continuationSeparator" w:id="0">
    <w:p w14:paraId="5653349E" w14:textId="77777777" w:rsidR="000D063F" w:rsidRDefault="000D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9442" w14:textId="3BE1FC6A" w:rsidR="00184775" w:rsidRDefault="00184775">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sidR="004652CE" w:rsidRPr="004652CE">
      <w:rPr>
        <w:rFonts w:ascii="Arial" w:hAnsi="Arial" w:cs="Arial"/>
        <w:noProof/>
        <w:lang w:val="de-DE"/>
      </w:rPr>
      <w:t>21</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68244" w14:textId="77777777" w:rsidR="000D063F" w:rsidRDefault="000D063F">
      <w:r>
        <w:separator/>
      </w:r>
    </w:p>
  </w:footnote>
  <w:footnote w:type="continuationSeparator" w:id="0">
    <w:p w14:paraId="3225297C" w14:textId="77777777" w:rsidR="000D063F" w:rsidRDefault="000D0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1229CE"/>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C3CDEA8"/>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A7A608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9FA623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3766B4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EAC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2C55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5E612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68AB1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A5CE83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1DC5855"/>
    <w:multiLevelType w:val="multilevel"/>
    <w:tmpl w:val="EE78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0ED50D9"/>
    <w:multiLevelType w:val="hybridMultilevel"/>
    <w:tmpl w:val="AE80F9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2A38B3"/>
    <w:multiLevelType w:val="hybridMultilevel"/>
    <w:tmpl w:val="0DD61740"/>
    <w:lvl w:ilvl="0" w:tplc="A176BD48">
      <w:start w:val="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3199A"/>
    <w:multiLevelType w:val="hybridMultilevel"/>
    <w:tmpl w:val="D116D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18F051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8735100"/>
    <w:multiLevelType w:val="hybridMultilevel"/>
    <w:tmpl w:val="84540312"/>
    <w:lvl w:ilvl="0" w:tplc="D7A44F4C">
      <w:start w:val="1"/>
      <w:numFmt w:val="bullet"/>
      <w:lvlText w:val=""/>
      <w:lvlJc w:val="left"/>
      <w:pPr>
        <w:tabs>
          <w:tab w:val="num" w:pos="567"/>
        </w:tabs>
        <w:ind w:left="567"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1F7E40"/>
    <w:multiLevelType w:val="hybridMultilevel"/>
    <w:tmpl w:val="AA703468"/>
    <w:lvl w:ilvl="0" w:tplc="0C0A0015">
      <w:start w:val="2"/>
      <w:numFmt w:val="upp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60F013F"/>
    <w:multiLevelType w:val="hybridMultilevel"/>
    <w:tmpl w:val="14A8D8FA"/>
    <w:lvl w:ilvl="0" w:tplc="EA9C02FE">
      <w:start w:val="1"/>
      <w:numFmt w:val="bullet"/>
      <w:lvlText w:val="•"/>
      <w:lvlJc w:val="left"/>
      <w:pPr>
        <w:ind w:left="927" w:hanging="360"/>
      </w:pPr>
      <w:rPr>
        <w:rFonts w:ascii="Times New Roman" w:eastAsia="Times New Roman" w:hAnsi="Times New Roman" w:hint="default"/>
      </w:rPr>
    </w:lvl>
    <w:lvl w:ilvl="1" w:tplc="0C0A0003" w:tentative="1">
      <w:start w:val="1"/>
      <w:numFmt w:val="bullet"/>
      <w:lvlText w:val="o"/>
      <w:lvlJc w:val="left"/>
      <w:pPr>
        <w:ind w:left="1647" w:hanging="360"/>
      </w:pPr>
      <w:rPr>
        <w:rFonts w:ascii="Courier New" w:hAnsi="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6" w15:restartNumberingAfterBreak="0">
    <w:nsid w:val="4A6255A8"/>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9BC58BD"/>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2535913">
    <w:abstractNumId w:val="9"/>
  </w:num>
  <w:num w:numId="2" w16cid:durableId="505367475">
    <w:abstractNumId w:val="7"/>
  </w:num>
  <w:num w:numId="3" w16cid:durableId="305936219">
    <w:abstractNumId w:val="6"/>
  </w:num>
  <w:num w:numId="4" w16cid:durableId="968626922">
    <w:abstractNumId w:val="5"/>
  </w:num>
  <w:num w:numId="5" w16cid:durableId="249824916">
    <w:abstractNumId w:val="4"/>
  </w:num>
  <w:num w:numId="6" w16cid:durableId="2029140324">
    <w:abstractNumId w:val="8"/>
  </w:num>
  <w:num w:numId="7" w16cid:durableId="345254296">
    <w:abstractNumId w:val="3"/>
  </w:num>
  <w:num w:numId="8" w16cid:durableId="440876354">
    <w:abstractNumId w:val="2"/>
  </w:num>
  <w:num w:numId="9" w16cid:durableId="50931676">
    <w:abstractNumId w:val="1"/>
  </w:num>
  <w:num w:numId="10" w16cid:durableId="238710413">
    <w:abstractNumId w:val="0"/>
  </w:num>
  <w:num w:numId="11" w16cid:durableId="734857338">
    <w:abstractNumId w:val="1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Symbol" w:hAnsi="Symbol"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Symbol" w:hAnsi="Symbol"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12" w16cid:durableId="499270807">
    <w:abstractNumId w:val="33"/>
  </w:num>
  <w:num w:numId="13" w16cid:durableId="33891483">
    <w:abstractNumId w:val="22"/>
  </w:num>
  <w:num w:numId="14" w16cid:durableId="566696138">
    <w:abstractNumId w:val="14"/>
  </w:num>
  <w:num w:numId="15" w16cid:durableId="1186018577">
    <w:abstractNumId w:val="13"/>
  </w:num>
  <w:num w:numId="16" w16cid:durableId="1323237643">
    <w:abstractNumId w:val="20"/>
  </w:num>
  <w:num w:numId="17" w16cid:durableId="1511063867">
    <w:abstractNumId w:val="31"/>
  </w:num>
  <w:num w:numId="18" w16cid:durableId="820198444">
    <w:abstractNumId w:val="26"/>
  </w:num>
  <w:num w:numId="19" w16cid:durableId="428089185">
    <w:abstractNumId w:val="28"/>
  </w:num>
  <w:num w:numId="20" w16cid:durableId="821971232">
    <w:abstractNumId w:val="18"/>
  </w:num>
  <w:num w:numId="21" w16cid:durableId="212961519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88588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026878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112378">
    <w:abstractNumId w:val="30"/>
  </w:num>
  <w:num w:numId="25" w16cid:durableId="84427257">
    <w:abstractNumId w:val="19"/>
  </w:num>
  <w:num w:numId="26" w16cid:durableId="948656632">
    <w:abstractNumId w:val="27"/>
  </w:num>
  <w:num w:numId="27" w16cid:durableId="1290283936">
    <w:abstractNumId w:val="1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hint="default"/>
        </w:rPr>
      </w:lvl>
    </w:lvlOverride>
    <w:lvlOverride w:ilvl="2">
      <w:lvl w:ilvl="2">
        <w:start w:val="1"/>
        <w:numFmt w:val="bullet"/>
        <w:lvlText w:val=""/>
        <w:lvlJc w:val="left"/>
        <w:pPr>
          <w:tabs>
            <w:tab w:val="num" w:pos="2160"/>
          </w:tabs>
          <w:ind w:left="2160" w:hanging="360"/>
        </w:pPr>
        <w:rPr>
          <w:rFonts w:ascii="Times New Roman" w:hAnsi="Times New Roman" w:hint="default"/>
        </w:rPr>
      </w:lvl>
    </w:lvlOverride>
    <w:lvlOverride w:ilvl="3">
      <w:lvl w:ilvl="3">
        <w:start w:val="1"/>
        <w:numFmt w:val="bullet"/>
        <w:lvlText w:val=""/>
        <w:lvlJc w:val="left"/>
        <w:pPr>
          <w:tabs>
            <w:tab w:val="num" w:pos="2880"/>
          </w:tabs>
          <w:ind w:left="2880" w:hanging="360"/>
        </w:pPr>
        <w:rPr>
          <w:rFonts w:ascii="Times New Roman" w:hAnsi="Times New Roman" w:hint="default"/>
        </w:rPr>
      </w:lvl>
    </w:lvlOverride>
    <w:lvlOverride w:ilvl="4">
      <w:lvl w:ilvl="4">
        <w:start w:val="1"/>
        <w:numFmt w:val="bullet"/>
        <w:lvlText w:val="o"/>
        <w:lvlJc w:val="left"/>
        <w:pPr>
          <w:tabs>
            <w:tab w:val="num" w:pos="3600"/>
          </w:tabs>
          <w:ind w:left="3600" w:hanging="360"/>
        </w:pPr>
        <w:rPr>
          <w:rFonts w:ascii="Courier New" w:hAnsi="Courier New" w:hint="default"/>
        </w:rPr>
      </w:lvl>
    </w:lvlOverride>
    <w:lvlOverride w:ilvl="5">
      <w:lvl w:ilvl="5">
        <w:start w:val="1"/>
        <w:numFmt w:val="bullet"/>
        <w:lvlText w:val=""/>
        <w:lvlJc w:val="left"/>
        <w:pPr>
          <w:tabs>
            <w:tab w:val="num" w:pos="4320"/>
          </w:tabs>
          <w:ind w:left="4320" w:hanging="360"/>
        </w:pPr>
        <w:rPr>
          <w:rFonts w:ascii="Times New Roman" w:hAnsi="Times New Roman" w:hint="default"/>
        </w:rPr>
      </w:lvl>
    </w:lvlOverride>
    <w:lvlOverride w:ilvl="6">
      <w:lvl w:ilvl="6">
        <w:start w:val="1"/>
        <w:numFmt w:val="bullet"/>
        <w:lvlText w:val=""/>
        <w:lvlJc w:val="left"/>
        <w:pPr>
          <w:tabs>
            <w:tab w:val="num" w:pos="5040"/>
          </w:tabs>
          <w:ind w:left="5040" w:hanging="360"/>
        </w:pPr>
        <w:rPr>
          <w:rFonts w:ascii="Times New Roman" w:hAnsi="Times New Roman" w:hint="default"/>
        </w:rPr>
      </w:lvl>
    </w:lvlOverride>
    <w:lvlOverride w:ilvl="7">
      <w:lvl w:ilvl="7">
        <w:start w:val="1"/>
        <w:numFmt w:val="bullet"/>
        <w:lvlText w:val="o"/>
        <w:lvlJc w:val="left"/>
        <w:pPr>
          <w:tabs>
            <w:tab w:val="num" w:pos="5760"/>
          </w:tabs>
          <w:ind w:left="5760" w:hanging="360"/>
        </w:pPr>
        <w:rPr>
          <w:rFonts w:ascii="Courier New" w:hAnsi="Courier New" w:hint="default"/>
        </w:rPr>
      </w:lvl>
    </w:lvlOverride>
    <w:lvlOverride w:ilvl="8">
      <w:lvl w:ilvl="8">
        <w:start w:val="1"/>
        <w:numFmt w:val="bullet"/>
        <w:lvlText w:val=""/>
        <w:lvlJc w:val="left"/>
        <w:pPr>
          <w:tabs>
            <w:tab w:val="num" w:pos="6480"/>
          </w:tabs>
          <w:ind w:left="6480" w:hanging="360"/>
        </w:pPr>
        <w:rPr>
          <w:rFonts w:ascii="Times New Roman" w:hAnsi="Times New Roman" w:hint="default"/>
        </w:rPr>
      </w:lvl>
    </w:lvlOverride>
  </w:num>
  <w:num w:numId="28" w16cid:durableId="1636832327">
    <w:abstractNumId w:val="23"/>
  </w:num>
  <w:num w:numId="29" w16cid:durableId="147259770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0" w16cid:durableId="1877960740">
    <w:abstractNumId w:val="11"/>
  </w:num>
  <w:num w:numId="31" w16cid:durableId="1894803127">
    <w:abstractNumId w:val="17"/>
  </w:num>
  <w:num w:numId="32" w16cid:durableId="1430928862">
    <w:abstractNumId w:val="24"/>
  </w:num>
  <w:num w:numId="33" w16cid:durableId="1229074076">
    <w:abstractNumId w:val="34"/>
  </w:num>
  <w:num w:numId="34" w16cid:durableId="848058454">
    <w:abstractNumId w:val="15"/>
  </w:num>
  <w:num w:numId="35" w16cid:durableId="1450123322">
    <w:abstractNumId w:val="25"/>
  </w:num>
  <w:num w:numId="36" w16cid:durableId="269550962">
    <w:abstractNumId w:val="16"/>
  </w:num>
  <w:num w:numId="37" w16cid:durableId="23621243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66"/>
    <w:rsid w:val="000202A0"/>
    <w:rsid w:val="000C1D26"/>
    <w:rsid w:val="000D063F"/>
    <w:rsid w:val="00170922"/>
    <w:rsid w:val="00184775"/>
    <w:rsid w:val="001C62BE"/>
    <w:rsid w:val="001D116E"/>
    <w:rsid w:val="002F6823"/>
    <w:rsid w:val="0038195E"/>
    <w:rsid w:val="003B4266"/>
    <w:rsid w:val="003E0AC0"/>
    <w:rsid w:val="00460366"/>
    <w:rsid w:val="004652CE"/>
    <w:rsid w:val="004F5BD6"/>
    <w:rsid w:val="00537381"/>
    <w:rsid w:val="00621C62"/>
    <w:rsid w:val="00666762"/>
    <w:rsid w:val="006F1953"/>
    <w:rsid w:val="00780943"/>
    <w:rsid w:val="00872296"/>
    <w:rsid w:val="00921EC4"/>
    <w:rsid w:val="00A537EC"/>
    <w:rsid w:val="00A72E26"/>
    <w:rsid w:val="00BE0F36"/>
    <w:rsid w:val="00CF111F"/>
    <w:rsid w:val="00D02013"/>
    <w:rsid w:val="00D70409"/>
    <w:rsid w:val="00DD46B1"/>
    <w:rsid w:val="00DE0781"/>
    <w:rsid w:val="00EA3D09"/>
    <w:rsid w:val="00EC3705"/>
    <w:rsid w:val="00EE02D5"/>
    <w:rsid w:val="00EF1F0A"/>
    <w:rsid w:val="00FE1B3F"/>
    <w:rsid w:val="00FE73F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C8650BC"/>
  <w15:docId w15:val="{14C01AF8-864B-42D0-AC25-D8F2CDC3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heme="minorEastAsia" w:hAnsi="Times New Roman" w:cstheme="minorBidi"/>
      <w:sz w:val="22"/>
      <w:szCs w:val="22"/>
      <w:lang w:val="es-ES" w:eastAsia="en-US"/>
    </w:rPr>
  </w:style>
  <w:style w:type="paragraph" w:styleId="Heading1">
    <w:name w:val="heading 1"/>
    <w:basedOn w:val="Normal"/>
    <w:next w:val="Normal"/>
    <w:link w:val="Heading1Char"/>
    <w:qFormat/>
    <w:pPr>
      <w:spacing w:before="240" w:after="120"/>
      <w:ind w:left="357" w:hanging="357"/>
      <w:outlineLvl w:val="0"/>
    </w:pPr>
    <w:rPr>
      <w:rFonts w:eastAsia="Times New Roman"/>
      <w:b/>
      <w:bCs/>
      <w:caps/>
      <w:sz w:val="26"/>
      <w:szCs w:val="26"/>
      <w:lang w:val="en-US" w:eastAsia="es-ES"/>
    </w:rPr>
  </w:style>
  <w:style w:type="paragraph" w:styleId="Heading2">
    <w:name w:val="heading 2"/>
    <w:basedOn w:val="Normal"/>
    <w:next w:val="Normal"/>
    <w:link w:val="Heading2Char"/>
    <w:qFormat/>
    <w:pPr>
      <w:keepNext/>
      <w:spacing w:before="240" w:after="60"/>
      <w:outlineLvl w:val="1"/>
    </w:pPr>
    <w:rPr>
      <w:rFonts w:ascii="Helvetica" w:eastAsia="Times New Roman" w:hAnsi="Helvetica" w:cs="Helvetica"/>
      <w:b/>
      <w:bCs/>
      <w:i/>
      <w:iCs/>
      <w:sz w:val="24"/>
      <w:szCs w:val="24"/>
      <w:lang w:val="es-ES_tradnl" w:eastAsia="es-ES"/>
    </w:rPr>
  </w:style>
  <w:style w:type="paragraph" w:styleId="Heading3">
    <w:name w:val="heading 3"/>
    <w:basedOn w:val="Normal"/>
    <w:next w:val="Normal"/>
    <w:link w:val="Heading3Char"/>
    <w:qFormat/>
    <w:pPr>
      <w:keepNext/>
      <w:keepLines/>
      <w:spacing w:before="120" w:after="80"/>
      <w:outlineLvl w:val="2"/>
    </w:pPr>
    <w:rPr>
      <w:rFonts w:eastAsia="Times New Roman"/>
      <w:b/>
      <w:bCs/>
      <w:kern w:val="28"/>
      <w:sz w:val="24"/>
      <w:szCs w:val="24"/>
      <w:lang w:val="en-US" w:eastAsia="es-ES"/>
    </w:rPr>
  </w:style>
  <w:style w:type="paragraph" w:styleId="Heading4">
    <w:name w:val="heading 4"/>
    <w:basedOn w:val="Normal"/>
    <w:next w:val="Normal"/>
    <w:link w:val="Heading4Char"/>
    <w:qFormat/>
    <w:pPr>
      <w:keepNext/>
      <w:jc w:val="both"/>
      <w:outlineLvl w:val="3"/>
    </w:pPr>
    <w:rPr>
      <w:rFonts w:eastAsia="Times New Roman"/>
      <w:b/>
      <w:bCs/>
      <w:noProof/>
      <w:lang w:val="es-ES_tradnl" w:eastAsia="es-ES"/>
    </w:rPr>
  </w:style>
  <w:style w:type="paragraph" w:styleId="Heading5">
    <w:name w:val="heading 5"/>
    <w:basedOn w:val="Normal"/>
    <w:next w:val="Normal"/>
    <w:link w:val="Heading5Char"/>
    <w:qFormat/>
    <w:pPr>
      <w:keepNext/>
      <w:jc w:val="both"/>
      <w:outlineLvl w:val="4"/>
    </w:pPr>
    <w:rPr>
      <w:rFonts w:eastAsia="Times New Roman"/>
      <w:noProof/>
      <w:lang w:val="es-ES_tradnl" w:eastAsia="es-ES"/>
    </w:rPr>
  </w:style>
  <w:style w:type="paragraph" w:styleId="Heading6">
    <w:name w:val="heading 6"/>
    <w:basedOn w:val="Normal"/>
    <w:next w:val="Normal"/>
    <w:link w:val="Heading6Char"/>
    <w:qFormat/>
    <w:pPr>
      <w:keepNext/>
      <w:tabs>
        <w:tab w:val="left" w:pos="-720"/>
        <w:tab w:val="left" w:pos="4536"/>
      </w:tabs>
      <w:suppressAutoHyphens/>
      <w:outlineLvl w:val="5"/>
    </w:pPr>
    <w:rPr>
      <w:rFonts w:eastAsia="Times New Roman"/>
      <w:i/>
      <w:iCs/>
      <w:lang w:val="es-ES_tradnl" w:eastAsia="es-ES"/>
    </w:rPr>
  </w:style>
  <w:style w:type="paragraph" w:styleId="Heading7">
    <w:name w:val="heading 7"/>
    <w:basedOn w:val="Normal"/>
    <w:next w:val="Normal"/>
    <w:link w:val="Heading7Char"/>
    <w:qFormat/>
    <w:pPr>
      <w:keepNext/>
      <w:tabs>
        <w:tab w:val="left" w:pos="-720"/>
        <w:tab w:val="left" w:pos="4536"/>
      </w:tabs>
      <w:suppressAutoHyphens/>
      <w:jc w:val="both"/>
      <w:outlineLvl w:val="6"/>
    </w:pPr>
    <w:rPr>
      <w:rFonts w:eastAsia="Times New Roman"/>
      <w:i/>
      <w:iCs/>
      <w:lang w:val="es-ES_tradnl" w:eastAsia="es-ES"/>
    </w:rPr>
  </w:style>
  <w:style w:type="paragraph" w:styleId="Heading8">
    <w:name w:val="heading 8"/>
    <w:basedOn w:val="Normal"/>
    <w:next w:val="Normal"/>
    <w:link w:val="Heading8Char"/>
    <w:qFormat/>
    <w:pPr>
      <w:keepNext/>
      <w:ind w:left="567" w:hanging="567"/>
      <w:jc w:val="both"/>
      <w:outlineLvl w:val="7"/>
    </w:pPr>
    <w:rPr>
      <w:rFonts w:eastAsia="Times New Roman"/>
      <w:b/>
      <w:bCs/>
      <w:i/>
      <w:iCs/>
      <w:lang w:val="es-ES_tradnl" w:eastAsia="es-ES"/>
    </w:rPr>
  </w:style>
  <w:style w:type="paragraph" w:styleId="Heading9">
    <w:name w:val="heading 9"/>
    <w:basedOn w:val="Normal"/>
    <w:next w:val="Normal"/>
    <w:link w:val="Heading9Char"/>
    <w:qFormat/>
    <w:pPr>
      <w:keepNext/>
      <w:jc w:val="both"/>
      <w:outlineLvl w:val="8"/>
    </w:pPr>
    <w:rPr>
      <w:rFonts w:eastAsia="Times New Roman"/>
      <w:b/>
      <w:bCs/>
      <w:i/>
      <w:iCs/>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bCs/>
      <w:caps/>
      <w:sz w:val="26"/>
      <w:szCs w:val="26"/>
      <w:lang w:val="en-US" w:eastAsia="es-ES"/>
    </w:rPr>
  </w:style>
  <w:style w:type="character" w:customStyle="1" w:styleId="Heading2Char">
    <w:name w:val="Heading 2 Char"/>
    <w:link w:val="Heading2"/>
    <w:rPr>
      <w:rFonts w:ascii="Helvetica" w:eastAsia="Times New Roman" w:hAnsi="Helvetica" w:cs="Helvetica"/>
      <w:b/>
      <w:bCs/>
      <w:i/>
      <w:iCs/>
      <w:sz w:val="24"/>
      <w:szCs w:val="24"/>
      <w:lang w:val="es-ES_tradnl" w:eastAsia="es-ES"/>
    </w:rPr>
  </w:style>
  <w:style w:type="character" w:customStyle="1" w:styleId="Heading3Char">
    <w:name w:val="Heading 3 Char"/>
    <w:link w:val="Heading3"/>
    <w:rPr>
      <w:rFonts w:ascii="Times New Roman" w:eastAsia="Times New Roman" w:hAnsi="Times New Roman" w:cs="Times New Roman"/>
      <w:b/>
      <w:bCs/>
      <w:kern w:val="28"/>
      <w:sz w:val="24"/>
      <w:szCs w:val="24"/>
      <w:lang w:val="en-US" w:eastAsia="es-ES"/>
    </w:rPr>
  </w:style>
  <w:style w:type="character" w:customStyle="1" w:styleId="Heading4Char">
    <w:name w:val="Heading 4 Char"/>
    <w:link w:val="Heading4"/>
    <w:rPr>
      <w:rFonts w:ascii="Times New Roman" w:eastAsia="Times New Roman" w:hAnsi="Times New Roman" w:cs="Times New Roman"/>
      <w:b/>
      <w:bCs/>
      <w:noProof/>
      <w:lang w:val="es-ES_tradnl" w:eastAsia="es-ES"/>
    </w:rPr>
  </w:style>
  <w:style w:type="character" w:customStyle="1" w:styleId="Heading5Char">
    <w:name w:val="Heading 5 Char"/>
    <w:link w:val="Heading5"/>
    <w:rPr>
      <w:rFonts w:ascii="Times New Roman" w:eastAsia="Times New Roman" w:hAnsi="Times New Roman" w:cs="Times New Roman"/>
      <w:noProof/>
      <w:lang w:val="es-ES_tradnl" w:eastAsia="es-ES"/>
    </w:rPr>
  </w:style>
  <w:style w:type="character" w:customStyle="1" w:styleId="Heading6Char">
    <w:name w:val="Heading 6 Char"/>
    <w:link w:val="Heading6"/>
    <w:rPr>
      <w:rFonts w:ascii="Times New Roman" w:eastAsia="Times New Roman" w:hAnsi="Times New Roman" w:cs="Times New Roman"/>
      <w:i/>
      <w:iCs/>
      <w:lang w:val="es-ES_tradnl" w:eastAsia="es-ES"/>
    </w:rPr>
  </w:style>
  <w:style w:type="character" w:customStyle="1" w:styleId="Heading7Char">
    <w:name w:val="Heading 7 Char"/>
    <w:link w:val="Heading7"/>
    <w:rPr>
      <w:rFonts w:ascii="Times New Roman" w:eastAsia="Times New Roman" w:hAnsi="Times New Roman" w:cs="Times New Roman"/>
      <w:i/>
      <w:iCs/>
      <w:lang w:val="es-ES_tradnl" w:eastAsia="es-ES"/>
    </w:rPr>
  </w:style>
  <w:style w:type="character" w:customStyle="1" w:styleId="Heading8Char">
    <w:name w:val="Heading 8 Char"/>
    <w:link w:val="Heading8"/>
    <w:rPr>
      <w:rFonts w:ascii="Times New Roman" w:eastAsia="Times New Roman" w:hAnsi="Times New Roman" w:cs="Times New Roman"/>
      <w:b/>
      <w:bCs/>
      <w:i/>
      <w:iCs/>
      <w:lang w:val="es-ES_tradnl" w:eastAsia="es-ES"/>
    </w:rPr>
  </w:style>
  <w:style w:type="character" w:customStyle="1" w:styleId="Heading9Char">
    <w:name w:val="Heading 9 Char"/>
    <w:link w:val="Heading9"/>
    <w:rPr>
      <w:rFonts w:ascii="Times New Roman" w:eastAsia="Times New Roman" w:hAnsi="Times New Roman" w:cs="Times New Roman"/>
      <w:b/>
      <w:bCs/>
      <w:i/>
      <w:iCs/>
      <w:lang w:val="es-ES_tradnl" w:eastAsia="es-ES"/>
    </w:rPr>
  </w:style>
  <w:style w:type="numbering" w:customStyle="1" w:styleId="Sinlista1">
    <w:name w:val="Sin lista1"/>
    <w:next w:val="NoList"/>
    <w:uiPriority w:val="99"/>
    <w:semiHidden/>
    <w:unhideWhenUsed/>
  </w:style>
  <w:style w:type="paragraph" w:styleId="Header">
    <w:name w:val="header"/>
    <w:basedOn w:val="Normal"/>
    <w:link w:val="HeaderChar"/>
    <w:pPr>
      <w:tabs>
        <w:tab w:val="center" w:pos="4153"/>
        <w:tab w:val="right" w:pos="8306"/>
      </w:tabs>
    </w:pPr>
    <w:rPr>
      <w:rFonts w:ascii="Helvetica" w:eastAsia="Times New Roman" w:hAnsi="Helvetica" w:cs="Helvetica"/>
      <w:sz w:val="20"/>
      <w:szCs w:val="20"/>
      <w:lang w:val="es-ES_tradnl" w:eastAsia="es-ES"/>
    </w:rPr>
  </w:style>
  <w:style w:type="character" w:customStyle="1" w:styleId="HeaderChar">
    <w:name w:val="Header Char"/>
    <w:link w:val="Header"/>
    <w:rPr>
      <w:rFonts w:ascii="Helvetica" w:eastAsia="Times New Roman" w:hAnsi="Helvetica" w:cs="Helvetica"/>
      <w:sz w:val="20"/>
      <w:szCs w:val="20"/>
      <w:lang w:val="es-ES_tradnl" w:eastAsia="es-ES"/>
    </w:rPr>
  </w:style>
  <w:style w:type="paragraph" w:styleId="Footer">
    <w:name w:val="footer"/>
    <w:basedOn w:val="Normal"/>
    <w:link w:val="FooterChar"/>
    <w:pPr>
      <w:tabs>
        <w:tab w:val="center" w:pos="4536"/>
        <w:tab w:val="center" w:pos="8930"/>
      </w:tabs>
    </w:pPr>
    <w:rPr>
      <w:rFonts w:ascii="Helvetica" w:eastAsia="Times New Roman" w:hAnsi="Helvetica" w:cs="Helvetica"/>
      <w:sz w:val="16"/>
      <w:szCs w:val="16"/>
      <w:lang w:val="es-ES_tradnl" w:eastAsia="es-ES"/>
    </w:rPr>
  </w:style>
  <w:style w:type="character" w:customStyle="1" w:styleId="FooterChar">
    <w:name w:val="Footer Char"/>
    <w:link w:val="Footer"/>
    <w:rPr>
      <w:rFonts w:ascii="Helvetica" w:eastAsia="Times New Roman" w:hAnsi="Helvetica" w:cs="Helvetica"/>
      <w:sz w:val="16"/>
      <w:szCs w:val="16"/>
      <w:lang w:val="es-ES_tradnl" w:eastAsia="es-ES"/>
    </w:rPr>
  </w:style>
  <w:style w:type="character" w:styleId="PageNumber">
    <w:name w:val="page number"/>
    <w:basedOn w:val="DefaultParagraphFont"/>
  </w:style>
  <w:style w:type="paragraph" w:styleId="BodyTextIndent">
    <w:name w:val="Body Text Indent"/>
    <w:basedOn w:val="Normal"/>
    <w:link w:val="BodyTextIndentChar"/>
    <w:pPr>
      <w:autoSpaceDE w:val="0"/>
      <w:autoSpaceDN w:val="0"/>
      <w:adjustRightInd w:val="0"/>
      <w:ind w:left="720"/>
      <w:jc w:val="both"/>
    </w:pPr>
    <w:rPr>
      <w:rFonts w:eastAsia="Times New Roman"/>
      <w:lang w:val="es-ES_tradnl" w:eastAsia="es-ES"/>
    </w:rPr>
  </w:style>
  <w:style w:type="character" w:customStyle="1" w:styleId="BodyTextIndentChar">
    <w:name w:val="Body Text Indent Char"/>
    <w:link w:val="BodyTextIndent"/>
    <w:rPr>
      <w:rFonts w:ascii="Times New Roman" w:eastAsia="Times New Roman" w:hAnsi="Times New Roman" w:cs="Times New Roman"/>
      <w:lang w:val="es-ES_tradnl" w:eastAsia="es-ES"/>
    </w:rPr>
  </w:style>
  <w:style w:type="paragraph" w:styleId="BodyText3">
    <w:name w:val="Body Text 3"/>
    <w:basedOn w:val="Normal"/>
    <w:link w:val="BodyText3Char"/>
    <w:pPr>
      <w:autoSpaceDE w:val="0"/>
      <w:autoSpaceDN w:val="0"/>
      <w:adjustRightInd w:val="0"/>
      <w:jc w:val="both"/>
    </w:pPr>
    <w:rPr>
      <w:rFonts w:eastAsia="Times New Roman"/>
      <w:color w:val="0000FF"/>
      <w:lang w:val="es-ES_tradnl" w:eastAsia="es-ES"/>
    </w:rPr>
  </w:style>
  <w:style w:type="character" w:customStyle="1" w:styleId="BodyText3Char">
    <w:name w:val="Body Text 3 Char"/>
    <w:link w:val="BodyText3"/>
    <w:rPr>
      <w:rFonts w:ascii="Times New Roman" w:eastAsia="Times New Roman" w:hAnsi="Times New Roman" w:cs="Times New Roman"/>
      <w:color w:val="0000FF"/>
      <w:lang w:val="es-ES_tradnl" w:eastAsia="es-ES"/>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imes New Roman"/>
      <w:b/>
      <w:bCs/>
      <w:color w:val="0000FF"/>
      <w:lang w:val="es-ES_tradnl" w:eastAsia="es-ES"/>
    </w:rPr>
  </w:style>
  <w:style w:type="character" w:customStyle="1" w:styleId="BodyTextIndent2Char">
    <w:name w:val="Body Text Indent 2 Char"/>
    <w:link w:val="BodyTextIndent2"/>
    <w:rPr>
      <w:rFonts w:ascii="Times New Roman" w:eastAsia="Times New Roman" w:hAnsi="Times New Roman" w:cs="Times New Roman"/>
      <w:b/>
      <w:bCs/>
      <w:color w:val="0000FF"/>
      <w:lang w:val="es-ES_tradnl" w:eastAsia="es-ES"/>
    </w:rPr>
  </w:style>
  <w:style w:type="paragraph" w:styleId="BodyText">
    <w:name w:val="Body Text"/>
    <w:basedOn w:val="Normal"/>
    <w:link w:val="BodyTextChar"/>
    <w:rPr>
      <w:rFonts w:eastAsia="Times New Roman"/>
      <w:i/>
      <w:iCs/>
      <w:color w:val="008000"/>
      <w:lang w:val="es-ES_tradnl" w:eastAsia="es-ES"/>
    </w:rPr>
  </w:style>
  <w:style w:type="character" w:customStyle="1" w:styleId="BodyTextChar">
    <w:name w:val="Body Text Char"/>
    <w:link w:val="BodyText"/>
    <w:rPr>
      <w:rFonts w:ascii="Times New Roman" w:eastAsia="Times New Roman" w:hAnsi="Times New Roman" w:cs="Times New Roman"/>
      <w:i/>
      <w:iCs/>
      <w:color w:val="008000"/>
      <w:lang w:val="es-ES_tradnl" w:eastAsia="es-ES"/>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rFonts w:eastAsia="Times New Roman"/>
      <w:b/>
      <w:bCs/>
      <w:color w:val="0000FF"/>
      <w:u w:val="single"/>
      <w:lang w:val="es-ES_tradnl" w:eastAsia="es-ES"/>
    </w:rPr>
  </w:style>
  <w:style w:type="character" w:customStyle="1" w:styleId="BodyText2Char">
    <w:name w:val="Body Text 2 Char"/>
    <w:link w:val="BodyText2"/>
    <w:rPr>
      <w:rFonts w:ascii="Times New Roman" w:eastAsia="Times New Roman" w:hAnsi="Times New Roman" w:cs="Times New Roman"/>
      <w:b/>
      <w:bCs/>
      <w:color w:val="0000FF"/>
      <w:u w:val="single"/>
      <w:lang w:val="es-ES_tradnl" w:eastAsia="es-ES"/>
    </w:rPr>
  </w:style>
  <w:style w:type="character" w:styleId="CommentReference">
    <w:name w:val="annotation reference"/>
    <w:uiPriority w:val="99"/>
    <w:rPr>
      <w:sz w:val="16"/>
    </w:rPr>
  </w:style>
  <w:style w:type="paragraph" w:styleId="CommentText">
    <w:name w:val="annotation text"/>
    <w:basedOn w:val="Normal"/>
    <w:link w:val="CommentTextChar"/>
    <w:rPr>
      <w:rFonts w:eastAsia="Times New Roman"/>
      <w:sz w:val="20"/>
      <w:szCs w:val="20"/>
      <w:lang w:val="es-ES_tradnl" w:eastAsia="es-ES"/>
    </w:rPr>
  </w:style>
  <w:style w:type="character" w:customStyle="1" w:styleId="CommentTextChar">
    <w:name w:val="Comment Text Char"/>
    <w:link w:val="CommentText"/>
    <w:rPr>
      <w:rFonts w:ascii="Times New Roman" w:eastAsia="Times New Roman" w:hAnsi="Times New Roman" w:cs="Times New Roman"/>
      <w:sz w:val="20"/>
      <w:szCs w:val="20"/>
      <w:lang w:val="es-ES_tradnl" w:eastAsia="es-ES"/>
    </w:rPr>
  </w:style>
  <w:style w:type="paragraph" w:customStyle="1" w:styleId="EMEAEnBodyText">
    <w:name w:val="EMEA En Body Text"/>
    <w:basedOn w:val="Normal"/>
    <w:pPr>
      <w:spacing w:before="120" w:after="120"/>
      <w:jc w:val="both"/>
    </w:pPr>
    <w:rPr>
      <w:rFonts w:eastAsia="Times New Roman"/>
      <w:lang w:val="en-US" w:eastAsia="es-ES"/>
    </w:rPr>
  </w:style>
  <w:style w:type="paragraph" w:styleId="DocumentMap">
    <w:name w:val="Document Map"/>
    <w:basedOn w:val="Normal"/>
    <w:link w:val="DocumentMapChar"/>
    <w:semiHidden/>
    <w:pPr>
      <w:shd w:val="clear" w:color="auto" w:fill="000080"/>
    </w:pPr>
    <w:rPr>
      <w:rFonts w:eastAsia="Times New Roman"/>
      <w:lang w:val="es-ES_tradnl" w:eastAsia="es-ES"/>
    </w:rPr>
  </w:style>
  <w:style w:type="character" w:customStyle="1" w:styleId="DocumentMapChar">
    <w:name w:val="Document Map Char"/>
    <w:link w:val="DocumentMap"/>
    <w:semiHidden/>
    <w:rPr>
      <w:rFonts w:ascii="Times New Roman" w:eastAsia="Times New Roman" w:hAnsi="Times New Roman" w:cs="Times New Roman"/>
      <w:shd w:val="clear" w:color="auto" w:fill="000080"/>
      <w:lang w:val="es-ES_tradnl" w:eastAsia="es-ES"/>
    </w:rPr>
  </w:style>
  <w:style w:type="character" w:styleId="Hyperlink">
    <w:name w:val="Hyperlink"/>
    <w:rPr>
      <w:color w:val="0000FF"/>
      <w:u w:val="single"/>
    </w:rPr>
  </w:style>
  <w:style w:type="paragraph" w:customStyle="1" w:styleId="AHeader1">
    <w:name w:val="AHeader 1"/>
    <w:basedOn w:val="Normal"/>
    <w:pPr>
      <w:tabs>
        <w:tab w:val="num" w:pos="720"/>
      </w:tabs>
      <w:spacing w:after="120"/>
      <w:ind w:left="284" w:hanging="284"/>
    </w:pPr>
    <w:rPr>
      <w:rFonts w:ascii="Arial" w:eastAsia="Times New Roman" w:hAnsi="Arial" w:cs="Arial"/>
      <w:b/>
      <w:bCs/>
      <w:sz w:val="24"/>
      <w:szCs w:val="24"/>
      <w:lang w:val="es-ES_tradnl" w:eastAsia="es-ES"/>
    </w:rPr>
  </w:style>
  <w:style w:type="paragraph" w:customStyle="1" w:styleId="AHeader2">
    <w:name w:val="AHeader 2"/>
    <w:basedOn w:val="AHeader1"/>
    <w:pPr>
      <w:tabs>
        <w:tab w:val="clear" w:pos="720"/>
        <w:tab w:val="num" w:pos="709"/>
      </w:tabs>
      <w:ind w:left="709" w:hanging="425"/>
    </w:pPr>
    <w:rPr>
      <w:sz w:val="22"/>
      <w:szCs w:val="22"/>
    </w:rPr>
  </w:style>
  <w:style w:type="paragraph" w:customStyle="1" w:styleId="AHeader3">
    <w:name w:val="AHeader 3"/>
    <w:basedOn w:val="AHeader2"/>
    <w:pPr>
      <w:numPr>
        <w:ilvl w:val="2"/>
      </w:numPr>
      <w:tabs>
        <w:tab w:val="num" w:pos="709"/>
        <w:tab w:val="num" w:pos="1276"/>
      </w:tabs>
      <w:ind w:left="1276" w:hanging="567"/>
    </w:pPr>
  </w:style>
  <w:style w:type="paragraph" w:customStyle="1" w:styleId="AHeader2abc">
    <w:name w:val="AHeader 2 abc"/>
    <w:basedOn w:val="AHeader3"/>
    <w:pPr>
      <w:numPr>
        <w:ilvl w:val="3"/>
      </w:numPr>
      <w:tabs>
        <w:tab w:val="num" w:pos="709"/>
      </w:tabs>
      <w:ind w:left="1276" w:hanging="567"/>
      <w:jc w:val="both"/>
    </w:pPr>
    <w:rPr>
      <w:b w:val="0"/>
      <w:bCs w:val="0"/>
    </w:rPr>
  </w:style>
  <w:style w:type="paragraph" w:customStyle="1" w:styleId="AHeader3abc">
    <w:name w:val="AHeader 3 abc"/>
    <w:basedOn w:val="AHeader2abc"/>
    <w:pPr>
      <w:numPr>
        <w:ilvl w:val="4"/>
      </w:numPr>
      <w:tabs>
        <w:tab w:val="num" w:pos="709"/>
        <w:tab w:val="num" w:pos="1701"/>
      </w:tabs>
      <w:ind w:left="1701" w:hanging="425"/>
    </w:pPr>
  </w:style>
  <w:style w:type="paragraph" w:styleId="BodyTextIndent3">
    <w:name w:val="Body Text Indent 3"/>
    <w:basedOn w:val="Normal"/>
    <w:link w:val="BodyTextIndent3Char"/>
    <w:pPr>
      <w:tabs>
        <w:tab w:val="left" w:pos="1134"/>
      </w:tabs>
      <w:autoSpaceDE w:val="0"/>
      <w:autoSpaceDN w:val="0"/>
      <w:adjustRightInd w:val="0"/>
      <w:ind w:left="633"/>
      <w:jc w:val="both"/>
    </w:pPr>
    <w:rPr>
      <w:rFonts w:eastAsia="Times New Roman"/>
      <w:lang w:val="es-ES_tradnl" w:eastAsia="es-ES"/>
    </w:rPr>
  </w:style>
  <w:style w:type="character" w:customStyle="1" w:styleId="BodyTextIndent3Char">
    <w:name w:val="Body Text Indent 3 Char"/>
    <w:link w:val="BodyTextIndent3"/>
    <w:rPr>
      <w:rFonts w:ascii="Times New Roman" w:eastAsia="Times New Roman" w:hAnsi="Times New Roman" w:cs="Times New Roman"/>
      <w:lang w:val="es-ES_tradnl" w:eastAsia="es-ES"/>
    </w:rPr>
  </w:style>
  <w:style w:type="character" w:customStyle="1" w:styleId="BesuchterHyperlink1">
    <w:name w:val="BesuchterHyperlink1"/>
    <w:rPr>
      <w:color w:val="800080"/>
      <w:u w:val="single"/>
    </w:rPr>
  </w:style>
  <w:style w:type="paragraph" w:styleId="BalloonText">
    <w:name w:val="Balloon Text"/>
    <w:basedOn w:val="Normal"/>
    <w:link w:val="BalloonTextChar"/>
    <w:semiHidden/>
    <w:rPr>
      <w:rFonts w:eastAsia="Times New Roman"/>
      <w:sz w:val="16"/>
      <w:szCs w:val="16"/>
      <w:lang w:val="es-ES_tradnl" w:eastAsia="es-ES"/>
    </w:rPr>
  </w:style>
  <w:style w:type="character" w:customStyle="1" w:styleId="BalloonTextChar">
    <w:name w:val="Balloon Text Char"/>
    <w:link w:val="BalloonText"/>
    <w:semiHidden/>
    <w:rPr>
      <w:rFonts w:ascii="Times New Roman" w:eastAsia="Times New Roman" w:hAnsi="Times New Roman" w:cs="Times New Roman"/>
      <w:sz w:val="16"/>
      <w:szCs w:val="16"/>
      <w:lang w:val="es-ES_tradnl" w:eastAsia="es-ES"/>
    </w:rPr>
  </w:style>
  <w:style w:type="paragraph" w:styleId="EndnoteText">
    <w:name w:val="endnote text"/>
    <w:basedOn w:val="Normal"/>
    <w:link w:val="EndnoteTextChar"/>
    <w:semiHidden/>
    <w:rPr>
      <w:rFonts w:eastAsia="Times New Roman"/>
      <w:lang w:val="es-ES_tradnl" w:eastAsia="es-ES"/>
    </w:rPr>
  </w:style>
  <w:style w:type="character" w:customStyle="1" w:styleId="EndnoteTextChar">
    <w:name w:val="Endnote Text Char"/>
    <w:link w:val="EndnoteText"/>
    <w:semiHidden/>
    <w:rPr>
      <w:rFonts w:ascii="Times New Roman" w:eastAsia="Times New Roman" w:hAnsi="Times New Roman" w:cs="Times New Roman"/>
      <w:lang w:val="es-ES_tradnl" w:eastAsia="es-ES"/>
    </w:rPr>
  </w:style>
  <w:style w:type="paragraph" w:styleId="Title">
    <w:name w:val="Title"/>
    <w:basedOn w:val="Normal"/>
    <w:link w:val="TitleChar"/>
    <w:qFormat/>
    <w:pPr>
      <w:jc w:val="center"/>
    </w:pPr>
    <w:rPr>
      <w:rFonts w:eastAsia="Times New Roman"/>
      <w:b/>
      <w:bCs/>
      <w:sz w:val="24"/>
      <w:szCs w:val="24"/>
      <w:lang w:val="es-ES_tradnl" w:eastAsia="es-ES"/>
    </w:rPr>
  </w:style>
  <w:style w:type="character" w:customStyle="1" w:styleId="TitleChar">
    <w:name w:val="Title Char"/>
    <w:link w:val="Title"/>
    <w:rPr>
      <w:rFonts w:ascii="Times New Roman" w:eastAsia="Times New Roman" w:hAnsi="Times New Roman" w:cs="Times New Roman"/>
      <w:b/>
      <w:bCs/>
      <w:sz w:val="24"/>
      <w:szCs w:val="24"/>
      <w:lang w:val="es-ES_tradnl" w:eastAsia="es-ES"/>
    </w:rPr>
  </w:style>
  <w:style w:type="paragraph" w:customStyle="1" w:styleId="Default">
    <w:name w:val="Default"/>
    <w:pPr>
      <w:autoSpaceDE w:val="0"/>
      <w:autoSpaceDN w:val="0"/>
      <w:adjustRightInd w:val="0"/>
    </w:pPr>
    <w:rPr>
      <w:rFonts w:ascii="Times New Roman" w:eastAsia="MS Mincho" w:hAnsi="Times New Roman"/>
      <w:color w:val="000000"/>
      <w:sz w:val="24"/>
      <w:szCs w:val="24"/>
      <w:lang w:val="en-US" w:eastAsia="es-E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val="es-ES_tradnl" w:eastAsia="es-ES"/>
    </w:rPr>
  </w:style>
  <w:style w:type="character" w:customStyle="1" w:styleId="Subscript">
    <w:name w:val="Subscript"/>
    <w:rPr>
      <w:sz w:val="28"/>
      <w:vertAlign w:val="subscript"/>
    </w:rPr>
  </w:style>
  <w:style w:type="table" w:styleId="TableGrid">
    <w:name w:val="Table Grid"/>
    <w:basedOn w:val="TableNormal"/>
    <w:uiPriority w:val="39"/>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rPr>
      <w:rFonts w:ascii="Times New Roman" w:hAnsi="Times New Roman"/>
      <w:vertAlign w:val="superscript"/>
    </w:rPr>
  </w:style>
  <w:style w:type="character" w:styleId="Emphasis">
    <w:name w:val="Emphasis"/>
    <w:uiPriority w:val="20"/>
    <w:qFormat/>
    <w:rPr>
      <w:i/>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itleA">
    <w:name w:val="Title A"/>
    <w:basedOn w:val="Normal"/>
    <w:pPr>
      <w:jc w:val="center"/>
    </w:pPr>
    <w:rPr>
      <w:rFonts w:eastAsia="Times New Roman"/>
      <w:b/>
      <w:bCs/>
      <w:lang w:val="es-ES_tradnl" w:eastAsia="es-ES"/>
    </w:rPr>
  </w:style>
  <w:style w:type="paragraph" w:customStyle="1" w:styleId="TitleB">
    <w:name w:val="Title B"/>
    <w:basedOn w:val="Normal"/>
    <w:pPr>
      <w:ind w:left="567" w:hanging="567"/>
    </w:pPr>
    <w:rPr>
      <w:rFonts w:eastAsia="Times New Roman"/>
      <w:b/>
      <w:noProof/>
      <w:lang w:val="es-ES_tradnl" w:eastAsia="es-ES"/>
    </w:rPr>
  </w:style>
  <w:style w:type="paragraph" w:styleId="BlockText">
    <w:name w:val="Block Text"/>
    <w:basedOn w:val="Normal"/>
    <w:pPr>
      <w:spacing w:after="120"/>
      <w:ind w:left="1440" w:right="1440"/>
    </w:pPr>
    <w:rPr>
      <w:rFonts w:eastAsia="Times New Roman"/>
      <w:lang w:val="es-ES_tradnl" w:eastAsia="es-ES"/>
    </w:rPr>
  </w:style>
  <w:style w:type="paragraph" w:styleId="BodyTextFirstIndent">
    <w:name w:val="Body Text First Indent"/>
    <w:basedOn w:val="BodyText"/>
    <w:link w:val="BodyTextFirstIndentChar"/>
    <w:pPr>
      <w:tabs>
        <w:tab w:val="left" w:pos="567"/>
      </w:tabs>
      <w:spacing w:after="120" w:line="260" w:lineRule="exact"/>
      <w:ind w:firstLine="210"/>
    </w:pPr>
    <w:rPr>
      <w:i w:val="0"/>
      <w:iCs w:val="0"/>
      <w:color w:val="auto"/>
    </w:rPr>
  </w:style>
  <w:style w:type="character" w:customStyle="1" w:styleId="BodyTextFirstIndentChar">
    <w:name w:val="Body Text First Indent Char"/>
    <w:link w:val="BodyTextFirstIndent"/>
    <w:rPr>
      <w:rFonts w:ascii="Times New Roman" w:eastAsia="Times New Roman" w:hAnsi="Times New Roman" w:cs="Times New Roman"/>
      <w:i w:val="0"/>
      <w:iCs w:val="0"/>
      <w:color w:val="008000"/>
      <w:lang w:val="es-ES_tradnl" w:eastAsia="es-E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link w:val="BodyTextFirstIndent2"/>
    <w:rPr>
      <w:rFonts w:ascii="Times New Roman" w:eastAsia="Times New Roman" w:hAnsi="Times New Roman" w:cs="Times New Roman"/>
      <w:lang w:val="es-ES_tradnl" w:eastAsia="es-ES"/>
    </w:rPr>
  </w:style>
  <w:style w:type="paragraph" w:styleId="Caption">
    <w:name w:val="caption"/>
    <w:basedOn w:val="Normal"/>
    <w:next w:val="Normal"/>
    <w:qFormat/>
    <w:rPr>
      <w:rFonts w:eastAsia="Times New Roman"/>
      <w:b/>
      <w:bCs/>
      <w:sz w:val="20"/>
      <w:szCs w:val="20"/>
      <w:lang w:val="es-ES_tradnl" w:eastAsia="es-ES"/>
    </w:rPr>
  </w:style>
  <w:style w:type="paragraph" w:styleId="Closing">
    <w:name w:val="Closing"/>
    <w:basedOn w:val="Normal"/>
    <w:link w:val="ClosingChar"/>
    <w:pPr>
      <w:ind w:left="4252"/>
    </w:pPr>
    <w:rPr>
      <w:rFonts w:eastAsia="Times New Roman"/>
      <w:lang w:val="es-ES_tradnl" w:eastAsia="es-ES"/>
    </w:rPr>
  </w:style>
  <w:style w:type="character" w:customStyle="1" w:styleId="ClosingChar">
    <w:name w:val="Closing Char"/>
    <w:link w:val="Closing"/>
    <w:rPr>
      <w:rFonts w:ascii="Times New Roman" w:eastAsia="Times New Roman" w:hAnsi="Times New Roman" w:cs="Times New Roman"/>
      <w:lang w:val="es-ES_tradnl" w:eastAsia="es-ES"/>
    </w:rPr>
  </w:style>
  <w:style w:type="paragraph" w:styleId="Date">
    <w:name w:val="Date"/>
    <w:basedOn w:val="Normal"/>
    <w:next w:val="Normal"/>
    <w:link w:val="DateChar"/>
    <w:rPr>
      <w:rFonts w:eastAsia="Times New Roman"/>
      <w:lang w:val="es-ES_tradnl" w:eastAsia="es-ES"/>
    </w:rPr>
  </w:style>
  <w:style w:type="character" w:customStyle="1" w:styleId="DateChar">
    <w:name w:val="Date Char"/>
    <w:link w:val="Date"/>
    <w:rPr>
      <w:rFonts w:ascii="Times New Roman" w:eastAsia="Times New Roman" w:hAnsi="Times New Roman" w:cs="Times New Roman"/>
      <w:lang w:val="es-ES_tradnl" w:eastAsia="es-ES"/>
    </w:rPr>
  </w:style>
  <w:style w:type="paragraph" w:styleId="E-mailSignature">
    <w:name w:val="E-mail Signature"/>
    <w:basedOn w:val="Normal"/>
    <w:link w:val="E-mailSignatureChar"/>
    <w:rPr>
      <w:rFonts w:eastAsia="Times New Roman"/>
      <w:lang w:val="es-ES_tradnl" w:eastAsia="es-ES"/>
    </w:rPr>
  </w:style>
  <w:style w:type="character" w:customStyle="1" w:styleId="E-mailSignatureChar">
    <w:name w:val="E-mail Signature Char"/>
    <w:link w:val="E-mailSignature"/>
    <w:rPr>
      <w:rFonts w:ascii="Times New Roman" w:eastAsia="Times New Roman" w:hAnsi="Times New Roman" w:cs="Times New Roman"/>
      <w:lang w:val="es-ES_tradnl" w:eastAsia="es-ES"/>
    </w:rPr>
  </w:style>
  <w:style w:type="paragraph" w:styleId="EnvelopeAddress">
    <w:name w:val="envelope address"/>
    <w:basedOn w:val="Normal"/>
    <w:pPr>
      <w:framePr w:w="7920" w:h="1980" w:hRule="exact" w:hSpace="180" w:wrap="auto" w:hAnchor="page" w:xAlign="center" w:yAlign="bottom"/>
      <w:ind w:left="2880"/>
    </w:pPr>
    <w:rPr>
      <w:rFonts w:ascii="Arial" w:eastAsia="Times New Roman" w:hAnsi="Arial" w:cs="Arial"/>
      <w:sz w:val="24"/>
      <w:szCs w:val="24"/>
      <w:lang w:val="es-ES_tradnl" w:eastAsia="es-ES"/>
    </w:rPr>
  </w:style>
  <w:style w:type="paragraph" w:styleId="EnvelopeReturn">
    <w:name w:val="envelope return"/>
    <w:basedOn w:val="Normal"/>
    <w:rPr>
      <w:rFonts w:ascii="Arial" w:eastAsia="Times New Roman" w:hAnsi="Arial" w:cs="Arial"/>
      <w:sz w:val="20"/>
      <w:szCs w:val="20"/>
      <w:lang w:val="es-ES_tradnl" w:eastAsia="es-ES"/>
    </w:rPr>
  </w:style>
  <w:style w:type="paragraph" w:styleId="FootnoteText">
    <w:name w:val="footnote text"/>
    <w:basedOn w:val="Normal"/>
    <w:link w:val="FootnoteTextChar"/>
    <w:semiHidden/>
    <w:rPr>
      <w:rFonts w:eastAsia="Times New Roman"/>
      <w:sz w:val="20"/>
      <w:szCs w:val="20"/>
      <w:lang w:val="es-ES_tradnl" w:eastAsia="es-ES"/>
    </w:rPr>
  </w:style>
  <w:style w:type="character" w:customStyle="1" w:styleId="FootnoteTextChar">
    <w:name w:val="Footnote Text Char"/>
    <w:link w:val="FootnoteText"/>
    <w:semiHidden/>
    <w:rPr>
      <w:rFonts w:ascii="Times New Roman" w:eastAsia="Times New Roman" w:hAnsi="Times New Roman" w:cs="Times New Roman"/>
      <w:sz w:val="20"/>
      <w:szCs w:val="20"/>
      <w:lang w:val="es-ES_tradnl" w:eastAsia="es-ES"/>
    </w:rPr>
  </w:style>
  <w:style w:type="paragraph" w:styleId="HTMLAddress">
    <w:name w:val="HTML Address"/>
    <w:basedOn w:val="Normal"/>
    <w:link w:val="HTMLAddressChar"/>
    <w:rPr>
      <w:rFonts w:eastAsia="Times New Roman"/>
      <w:i/>
      <w:iCs/>
      <w:lang w:val="es-ES_tradnl" w:eastAsia="es-ES"/>
    </w:rPr>
  </w:style>
  <w:style w:type="character" w:customStyle="1" w:styleId="HTMLAddressChar">
    <w:name w:val="HTML Address Char"/>
    <w:link w:val="HTMLAddress"/>
    <w:rPr>
      <w:rFonts w:ascii="Times New Roman" w:eastAsia="Times New Roman" w:hAnsi="Times New Roman" w:cs="Times New Roman"/>
      <w:i/>
      <w:iCs/>
      <w:lang w:val="es-ES_tradnl" w:eastAsia="es-ES"/>
    </w:rPr>
  </w:style>
  <w:style w:type="paragraph" w:styleId="HTMLPreformatted">
    <w:name w:val="HTML Preformatted"/>
    <w:basedOn w:val="Normal"/>
    <w:link w:val="HTMLPreformattedChar"/>
    <w:rPr>
      <w:rFonts w:ascii="Courier New" w:eastAsia="Times New Roman" w:hAnsi="Courier New" w:cs="Courier New"/>
      <w:sz w:val="20"/>
      <w:szCs w:val="20"/>
      <w:lang w:val="es-ES_tradnl" w:eastAsia="es-ES"/>
    </w:rPr>
  </w:style>
  <w:style w:type="character" w:customStyle="1" w:styleId="HTMLPreformattedChar">
    <w:name w:val="HTML Preformatted Char"/>
    <w:link w:val="HTMLPreformatted"/>
    <w:rPr>
      <w:rFonts w:ascii="Courier New" w:eastAsia="Times New Roman" w:hAnsi="Courier New" w:cs="Courier New"/>
      <w:sz w:val="20"/>
      <w:szCs w:val="20"/>
      <w:lang w:val="es-ES_tradnl" w:eastAsia="es-ES"/>
    </w:rPr>
  </w:style>
  <w:style w:type="paragraph" w:styleId="Index1">
    <w:name w:val="index 1"/>
    <w:basedOn w:val="Normal"/>
    <w:next w:val="Normal"/>
    <w:autoRedefine/>
    <w:semiHidden/>
    <w:pPr>
      <w:ind w:left="220" w:hanging="220"/>
    </w:pPr>
    <w:rPr>
      <w:rFonts w:eastAsia="Times New Roman"/>
      <w:lang w:val="es-ES_tradnl" w:eastAsia="es-ES"/>
    </w:rPr>
  </w:style>
  <w:style w:type="paragraph" w:styleId="Index2">
    <w:name w:val="index 2"/>
    <w:basedOn w:val="Normal"/>
    <w:next w:val="Normal"/>
    <w:autoRedefine/>
    <w:semiHidden/>
    <w:pPr>
      <w:ind w:left="440" w:hanging="220"/>
    </w:pPr>
    <w:rPr>
      <w:rFonts w:eastAsia="Times New Roman"/>
      <w:lang w:val="es-ES_tradnl" w:eastAsia="es-ES"/>
    </w:rPr>
  </w:style>
  <w:style w:type="paragraph" w:styleId="Index3">
    <w:name w:val="index 3"/>
    <w:basedOn w:val="Normal"/>
    <w:next w:val="Normal"/>
    <w:autoRedefine/>
    <w:semiHidden/>
    <w:pPr>
      <w:ind w:left="660" w:hanging="220"/>
    </w:pPr>
    <w:rPr>
      <w:rFonts w:eastAsia="Times New Roman"/>
      <w:lang w:val="es-ES_tradnl" w:eastAsia="es-ES"/>
    </w:rPr>
  </w:style>
  <w:style w:type="paragraph" w:styleId="Index4">
    <w:name w:val="index 4"/>
    <w:basedOn w:val="Normal"/>
    <w:next w:val="Normal"/>
    <w:autoRedefine/>
    <w:semiHidden/>
    <w:pPr>
      <w:ind w:left="880" w:hanging="220"/>
    </w:pPr>
    <w:rPr>
      <w:rFonts w:eastAsia="Times New Roman"/>
      <w:lang w:val="es-ES_tradnl" w:eastAsia="es-ES"/>
    </w:rPr>
  </w:style>
  <w:style w:type="paragraph" w:styleId="Index5">
    <w:name w:val="index 5"/>
    <w:basedOn w:val="Normal"/>
    <w:next w:val="Normal"/>
    <w:autoRedefine/>
    <w:semiHidden/>
    <w:pPr>
      <w:ind w:left="1100" w:hanging="220"/>
    </w:pPr>
    <w:rPr>
      <w:rFonts w:eastAsia="Times New Roman"/>
      <w:lang w:val="es-ES_tradnl" w:eastAsia="es-ES"/>
    </w:rPr>
  </w:style>
  <w:style w:type="paragraph" w:styleId="Index6">
    <w:name w:val="index 6"/>
    <w:basedOn w:val="Normal"/>
    <w:next w:val="Normal"/>
    <w:autoRedefine/>
    <w:semiHidden/>
    <w:pPr>
      <w:ind w:left="1320" w:hanging="220"/>
    </w:pPr>
    <w:rPr>
      <w:rFonts w:eastAsia="Times New Roman"/>
      <w:lang w:val="es-ES_tradnl" w:eastAsia="es-ES"/>
    </w:rPr>
  </w:style>
  <w:style w:type="paragraph" w:styleId="Index7">
    <w:name w:val="index 7"/>
    <w:basedOn w:val="Normal"/>
    <w:next w:val="Normal"/>
    <w:autoRedefine/>
    <w:semiHidden/>
    <w:pPr>
      <w:ind w:left="1540" w:hanging="220"/>
    </w:pPr>
    <w:rPr>
      <w:rFonts w:eastAsia="Times New Roman"/>
      <w:lang w:val="es-ES_tradnl" w:eastAsia="es-ES"/>
    </w:rPr>
  </w:style>
  <w:style w:type="paragraph" w:styleId="Index8">
    <w:name w:val="index 8"/>
    <w:basedOn w:val="Normal"/>
    <w:next w:val="Normal"/>
    <w:autoRedefine/>
    <w:semiHidden/>
    <w:pPr>
      <w:ind w:left="1760" w:hanging="220"/>
    </w:pPr>
    <w:rPr>
      <w:rFonts w:eastAsia="Times New Roman"/>
      <w:lang w:val="es-ES_tradnl" w:eastAsia="es-ES"/>
    </w:rPr>
  </w:style>
  <w:style w:type="paragraph" w:styleId="Index9">
    <w:name w:val="index 9"/>
    <w:basedOn w:val="Normal"/>
    <w:next w:val="Normal"/>
    <w:autoRedefine/>
    <w:semiHidden/>
    <w:pPr>
      <w:ind w:left="1980" w:hanging="220"/>
    </w:pPr>
    <w:rPr>
      <w:rFonts w:eastAsia="Times New Roman"/>
      <w:lang w:val="es-ES_tradnl" w:eastAsia="es-ES"/>
    </w:rPr>
  </w:style>
  <w:style w:type="paragraph" w:styleId="IndexHeading">
    <w:name w:val="index heading"/>
    <w:basedOn w:val="Normal"/>
    <w:next w:val="Index1"/>
    <w:semiHidden/>
    <w:rPr>
      <w:rFonts w:ascii="Arial" w:eastAsia="Times New Roman" w:hAnsi="Arial" w:cs="Arial"/>
      <w:b/>
      <w:bCs/>
      <w:lang w:val="es-ES_tradnl" w:eastAsia="es-ES"/>
    </w:rPr>
  </w:style>
  <w:style w:type="paragraph" w:styleId="List">
    <w:name w:val="List"/>
    <w:basedOn w:val="Normal"/>
    <w:pPr>
      <w:ind w:left="283" w:hanging="283"/>
    </w:pPr>
    <w:rPr>
      <w:rFonts w:eastAsia="Times New Roman"/>
      <w:lang w:val="es-ES_tradnl" w:eastAsia="es-ES"/>
    </w:rPr>
  </w:style>
  <w:style w:type="paragraph" w:styleId="List2">
    <w:name w:val="List 2"/>
    <w:basedOn w:val="Normal"/>
    <w:pPr>
      <w:ind w:left="566" w:hanging="283"/>
    </w:pPr>
    <w:rPr>
      <w:rFonts w:eastAsia="Times New Roman"/>
      <w:lang w:val="es-ES_tradnl" w:eastAsia="es-ES"/>
    </w:rPr>
  </w:style>
  <w:style w:type="paragraph" w:styleId="List3">
    <w:name w:val="List 3"/>
    <w:basedOn w:val="Normal"/>
    <w:pPr>
      <w:ind w:left="849" w:hanging="283"/>
    </w:pPr>
    <w:rPr>
      <w:rFonts w:eastAsia="Times New Roman"/>
      <w:lang w:val="es-ES_tradnl" w:eastAsia="es-ES"/>
    </w:rPr>
  </w:style>
  <w:style w:type="paragraph" w:styleId="List4">
    <w:name w:val="List 4"/>
    <w:basedOn w:val="Normal"/>
    <w:pPr>
      <w:ind w:left="1132" w:hanging="283"/>
    </w:pPr>
    <w:rPr>
      <w:rFonts w:eastAsia="Times New Roman"/>
      <w:lang w:val="es-ES_tradnl" w:eastAsia="es-ES"/>
    </w:rPr>
  </w:style>
  <w:style w:type="paragraph" w:styleId="List5">
    <w:name w:val="List 5"/>
    <w:basedOn w:val="Normal"/>
    <w:pPr>
      <w:ind w:left="1415" w:hanging="283"/>
    </w:pPr>
    <w:rPr>
      <w:rFonts w:eastAsia="Times New Roman"/>
      <w:lang w:val="es-ES_tradnl" w:eastAsia="es-ES"/>
    </w:rPr>
  </w:style>
  <w:style w:type="paragraph" w:styleId="ListBullet">
    <w:name w:val="List Bullet"/>
    <w:basedOn w:val="Normal"/>
    <w:pPr>
      <w:numPr>
        <w:numId w:val="1"/>
      </w:numPr>
    </w:pPr>
    <w:rPr>
      <w:rFonts w:eastAsia="Times New Roman"/>
      <w:lang w:val="es-ES_tradnl" w:eastAsia="es-ES"/>
    </w:rPr>
  </w:style>
  <w:style w:type="paragraph" w:styleId="ListBullet2">
    <w:name w:val="List Bullet 2"/>
    <w:basedOn w:val="Normal"/>
    <w:pPr>
      <w:numPr>
        <w:numId w:val="2"/>
      </w:numPr>
    </w:pPr>
    <w:rPr>
      <w:rFonts w:eastAsia="Times New Roman"/>
      <w:lang w:val="es-ES_tradnl" w:eastAsia="es-ES"/>
    </w:rPr>
  </w:style>
  <w:style w:type="paragraph" w:styleId="ListBullet3">
    <w:name w:val="List Bullet 3"/>
    <w:basedOn w:val="Normal"/>
    <w:pPr>
      <w:numPr>
        <w:numId w:val="3"/>
      </w:numPr>
    </w:pPr>
    <w:rPr>
      <w:rFonts w:eastAsia="Times New Roman"/>
      <w:lang w:val="es-ES_tradnl" w:eastAsia="es-ES"/>
    </w:rPr>
  </w:style>
  <w:style w:type="paragraph" w:styleId="ListBullet4">
    <w:name w:val="List Bullet 4"/>
    <w:basedOn w:val="Normal"/>
    <w:pPr>
      <w:numPr>
        <w:numId w:val="4"/>
      </w:numPr>
    </w:pPr>
    <w:rPr>
      <w:rFonts w:eastAsia="Times New Roman"/>
      <w:lang w:val="es-ES_tradnl" w:eastAsia="es-ES"/>
    </w:rPr>
  </w:style>
  <w:style w:type="paragraph" w:styleId="ListBullet5">
    <w:name w:val="List Bullet 5"/>
    <w:basedOn w:val="Normal"/>
    <w:pPr>
      <w:tabs>
        <w:tab w:val="num" w:pos="1492"/>
      </w:tabs>
      <w:ind w:left="1492" w:hanging="360"/>
    </w:pPr>
    <w:rPr>
      <w:rFonts w:eastAsia="Times New Roman"/>
      <w:lang w:val="es-ES_tradnl" w:eastAsia="es-ES"/>
    </w:rPr>
  </w:style>
  <w:style w:type="paragraph" w:styleId="ListContinue">
    <w:name w:val="List Continue"/>
    <w:basedOn w:val="Normal"/>
    <w:pPr>
      <w:spacing w:after="120"/>
      <w:ind w:left="283"/>
    </w:pPr>
    <w:rPr>
      <w:rFonts w:eastAsia="Times New Roman"/>
      <w:lang w:val="es-ES_tradnl" w:eastAsia="es-ES"/>
    </w:rPr>
  </w:style>
  <w:style w:type="paragraph" w:styleId="ListContinue2">
    <w:name w:val="List Continue 2"/>
    <w:basedOn w:val="Normal"/>
    <w:pPr>
      <w:spacing w:after="120"/>
      <w:ind w:left="566"/>
    </w:pPr>
    <w:rPr>
      <w:rFonts w:eastAsia="Times New Roman"/>
      <w:lang w:val="es-ES_tradnl" w:eastAsia="es-ES"/>
    </w:rPr>
  </w:style>
  <w:style w:type="paragraph" w:styleId="ListContinue3">
    <w:name w:val="List Continue 3"/>
    <w:basedOn w:val="Normal"/>
    <w:pPr>
      <w:spacing w:after="120"/>
      <w:ind w:left="849"/>
    </w:pPr>
    <w:rPr>
      <w:rFonts w:eastAsia="Times New Roman"/>
      <w:lang w:val="es-ES_tradnl" w:eastAsia="es-ES"/>
    </w:rPr>
  </w:style>
  <w:style w:type="paragraph" w:styleId="ListContinue4">
    <w:name w:val="List Continue 4"/>
    <w:basedOn w:val="Normal"/>
    <w:pPr>
      <w:spacing w:after="120"/>
      <w:ind w:left="1132"/>
    </w:pPr>
    <w:rPr>
      <w:rFonts w:eastAsia="Times New Roman"/>
      <w:lang w:val="es-ES_tradnl" w:eastAsia="es-ES"/>
    </w:rPr>
  </w:style>
  <w:style w:type="paragraph" w:styleId="ListContinue5">
    <w:name w:val="List Continue 5"/>
    <w:basedOn w:val="Normal"/>
    <w:pPr>
      <w:spacing w:after="120"/>
      <w:ind w:left="1415"/>
    </w:pPr>
    <w:rPr>
      <w:rFonts w:eastAsia="Times New Roman"/>
      <w:lang w:val="es-ES_tradnl" w:eastAsia="es-ES"/>
    </w:rPr>
  </w:style>
  <w:style w:type="paragraph" w:styleId="ListNumber">
    <w:name w:val="List Number"/>
    <w:basedOn w:val="Normal"/>
    <w:pPr>
      <w:numPr>
        <w:numId w:val="6"/>
      </w:numPr>
    </w:pPr>
    <w:rPr>
      <w:rFonts w:eastAsia="Times New Roman"/>
      <w:lang w:val="es-ES_tradnl" w:eastAsia="es-ES"/>
    </w:rPr>
  </w:style>
  <w:style w:type="paragraph" w:styleId="ListNumber2">
    <w:name w:val="List Number 2"/>
    <w:basedOn w:val="Normal"/>
    <w:pPr>
      <w:numPr>
        <w:numId w:val="7"/>
      </w:numPr>
    </w:pPr>
    <w:rPr>
      <w:rFonts w:eastAsia="Times New Roman"/>
      <w:lang w:val="es-ES_tradnl" w:eastAsia="es-ES"/>
    </w:rPr>
  </w:style>
  <w:style w:type="paragraph" w:styleId="ListNumber3">
    <w:name w:val="List Number 3"/>
    <w:basedOn w:val="Normal"/>
    <w:pPr>
      <w:numPr>
        <w:numId w:val="8"/>
      </w:numPr>
    </w:pPr>
    <w:rPr>
      <w:rFonts w:eastAsia="Times New Roman"/>
      <w:lang w:val="es-ES_tradnl" w:eastAsia="es-ES"/>
    </w:rPr>
  </w:style>
  <w:style w:type="paragraph" w:styleId="ListNumber4">
    <w:name w:val="List Number 4"/>
    <w:basedOn w:val="Normal"/>
    <w:pPr>
      <w:numPr>
        <w:numId w:val="9"/>
      </w:numPr>
    </w:pPr>
    <w:rPr>
      <w:rFonts w:eastAsia="Times New Roman"/>
      <w:lang w:val="es-ES_tradnl" w:eastAsia="es-ES"/>
    </w:rPr>
  </w:style>
  <w:style w:type="paragraph" w:styleId="ListNumber5">
    <w:name w:val="List Number 5"/>
    <w:basedOn w:val="Normal"/>
    <w:pPr>
      <w:numPr>
        <w:numId w:val="10"/>
      </w:numPr>
    </w:pPr>
    <w:rPr>
      <w:rFonts w:eastAsia="Times New Roman"/>
      <w:lang w:val="es-ES_tradnl" w:eastAsia="es-ES"/>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s-ES_tradnl" w:eastAsia="es-ES"/>
    </w:rPr>
  </w:style>
  <w:style w:type="character" w:customStyle="1" w:styleId="MacroTextChar">
    <w:name w:val="Macro Text Char"/>
    <w:link w:val="MacroText"/>
    <w:semiHidden/>
    <w:rPr>
      <w:rFonts w:ascii="Courier New" w:eastAsia="Times New Roman" w:hAnsi="Courier New" w:cs="Courier New"/>
      <w:sz w:val="20"/>
      <w:szCs w:val="20"/>
      <w:lang w:val="es-ES_tradnl" w:eastAsia="es-E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MessageHeaderChar">
    <w:name w:val="Message Header Char"/>
    <w:link w:val="MessageHeader"/>
    <w:rPr>
      <w:rFonts w:ascii="Arial" w:eastAsia="Times New Roman" w:hAnsi="Arial" w:cs="Arial"/>
      <w:sz w:val="24"/>
      <w:szCs w:val="24"/>
      <w:shd w:val="pct20" w:color="auto" w:fill="auto"/>
      <w:lang w:val="es-ES_tradnl" w:eastAsia="es-ES"/>
    </w:rPr>
  </w:style>
  <w:style w:type="paragraph" w:styleId="NormalWeb">
    <w:name w:val="Normal (Web)"/>
    <w:basedOn w:val="Normal"/>
    <w:uiPriority w:val="99"/>
    <w:rPr>
      <w:rFonts w:eastAsia="Times New Roman"/>
      <w:sz w:val="24"/>
      <w:szCs w:val="24"/>
      <w:lang w:val="es-ES_tradnl" w:eastAsia="es-ES"/>
    </w:rPr>
  </w:style>
  <w:style w:type="paragraph" w:styleId="NormalIndent">
    <w:name w:val="Normal Indent"/>
    <w:basedOn w:val="Normal"/>
    <w:pPr>
      <w:ind w:left="720"/>
    </w:pPr>
    <w:rPr>
      <w:rFonts w:eastAsia="Times New Roman"/>
      <w:lang w:val="es-ES_tradnl" w:eastAsia="es-ES"/>
    </w:rPr>
  </w:style>
  <w:style w:type="paragraph" w:styleId="NoteHeading">
    <w:name w:val="Note Heading"/>
    <w:basedOn w:val="Normal"/>
    <w:next w:val="Normal"/>
    <w:link w:val="NoteHeadingChar"/>
    <w:rPr>
      <w:rFonts w:eastAsia="Times New Roman"/>
      <w:lang w:val="es-ES_tradnl" w:eastAsia="es-ES"/>
    </w:rPr>
  </w:style>
  <w:style w:type="character" w:customStyle="1" w:styleId="NoteHeadingChar">
    <w:name w:val="Note Heading Char"/>
    <w:link w:val="NoteHeading"/>
    <w:rPr>
      <w:rFonts w:ascii="Times New Roman" w:eastAsia="Times New Roman" w:hAnsi="Times New Roman" w:cs="Times New Roman"/>
      <w:lang w:val="es-ES_tradnl" w:eastAsia="es-ES"/>
    </w:rPr>
  </w:style>
  <w:style w:type="paragraph" w:styleId="PlainText">
    <w:name w:val="Plain Text"/>
    <w:basedOn w:val="Normal"/>
    <w:link w:val="PlainTextChar"/>
    <w:rPr>
      <w:rFonts w:ascii="Courier New" w:eastAsia="Times New Roman" w:hAnsi="Courier New" w:cs="Courier New"/>
      <w:sz w:val="20"/>
      <w:szCs w:val="20"/>
      <w:lang w:val="es-ES_tradnl" w:eastAsia="es-ES"/>
    </w:rPr>
  </w:style>
  <w:style w:type="character" w:customStyle="1" w:styleId="PlainTextChar">
    <w:name w:val="Plain Text Char"/>
    <w:link w:val="PlainText"/>
    <w:rPr>
      <w:rFonts w:ascii="Courier New" w:eastAsia="Times New Roman" w:hAnsi="Courier New" w:cs="Courier New"/>
      <w:sz w:val="20"/>
      <w:szCs w:val="20"/>
      <w:lang w:val="es-ES_tradnl" w:eastAsia="es-ES"/>
    </w:rPr>
  </w:style>
  <w:style w:type="paragraph" w:styleId="Salutation">
    <w:name w:val="Salutation"/>
    <w:basedOn w:val="Normal"/>
    <w:next w:val="Normal"/>
    <w:link w:val="SalutationChar"/>
    <w:rPr>
      <w:rFonts w:eastAsia="Times New Roman"/>
      <w:lang w:val="es-ES_tradnl" w:eastAsia="es-ES"/>
    </w:rPr>
  </w:style>
  <w:style w:type="character" w:customStyle="1" w:styleId="SalutationChar">
    <w:name w:val="Salutation Char"/>
    <w:link w:val="Salutation"/>
    <w:rPr>
      <w:rFonts w:ascii="Times New Roman" w:eastAsia="Times New Roman" w:hAnsi="Times New Roman" w:cs="Times New Roman"/>
      <w:lang w:val="es-ES_tradnl" w:eastAsia="es-ES"/>
    </w:rPr>
  </w:style>
  <w:style w:type="paragraph" w:styleId="Signature">
    <w:name w:val="Signature"/>
    <w:basedOn w:val="Normal"/>
    <w:link w:val="SignatureChar"/>
    <w:pPr>
      <w:ind w:left="4252"/>
    </w:pPr>
    <w:rPr>
      <w:rFonts w:eastAsia="Times New Roman"/>
      <w:lang w:val="es-ES_tradnl" w:eastAsia="es-ES"/>
    </w:rPr>
  </w:style>
  <w:style w:type="character" w:customStyle="1" w:styleId="SignatureChar">
    <w:name w:val="Signature Char"/>
    <w:link w:val="Signature"/>
    <w:rPr>
      <w:rFonts w:ascii="Times New Roman" w:eastAsia="Times New Roman" w:hAnsi="Times New Roman" w:cs="Times New Roman"/>
      <w:lang w:val="es-ES_tradnl" w:eastAsia="es-ES"/>
    </w:rPr>
  </w:style>
  <w:style w:type="paragraph" w:styleId="Subtitle">
    <w:name w:val="Subtitle"/>
    <w:basedOn w:val="Normal"/>
    <w:link w:val="SubtitleChar"/>
    <w:qFormat/>
    <w:pPr>
      <w:spacing w:after="60"/>
      <w:jc w:val="center"/>
      <w:outlineLvl w:val="1"/>
    </w:pPr>
    <w:rPr>
      <w:rFonts w:ascii="Arial" w:eastAsia="Times New Roman" w:hAnsi="Arial" w:cs="Arial"/>
      <w:sz w:val="24"/>
      <w:szCs w:val="24"/>
      <w:lang w:val="es-ES_tradnl" w:eastAsia="es-ES"/>
    </w:rPr>
  </w:style>
  <w:style w:type="character" w:customStyle="1" w:styleId="SubtitleChar">
    <w:name w:val="Subtitle Char"/>
    <w:link w:val="Subtitle"/>
    <w:rPr>
      <w:rFonts w:ascii="Arial" w:eastAsia="Times New Roman" w:hAnsi="Arial" w:cs="Arial"/>
      <w:sz w:val="24"/>
      <w:szCs w:val="24"/>
      <w:lang w:val="es-ES_tradnl" w:eastAsia="es-ES"/>
    </w:rPr>
  </w:style>
  <w:style w:type="paragraph" w:styleId="TableofAuthorities">
    <w:name w:val="table of authorities"/>
    <w:basedOn w:val="Normal"/>
    <w:next w:val="Normal"/>
    <w:semiHidden/>
    <w:pPr>
      <w:ind w:left="220" w:hanging="220"/>
    </w:pPr>
    <w:rPr>
      <w:rFonts w:eastAsia="Times New Roman"/>
      <w:lang w:val="es-ES_tradnl" w:eastAsia="es-ES"/>
    </w:rPr>
  </w:style>
  <w:style w:type="paragraph" w:styleId="TableofFigures">
    <w:name w:val="table of figures"/>
    <w:basedOn w:val="Normal"/>
    <w:next w:val="Normal"/>
    <w:semiHidden/>
    <w:rPr>
      <w:rFonts w:eastAsia="Times New Roman"/>
      <w:lang w:val="es-ES_tradnl" w:eastAsia="es-ES"/>
    </w:rPr>
  </w:style>
  <w:style w:type="paragraph" w:styleId="TOAHeading">
    <w:name w:val="toa heading"/>
    <w:basedOn w:val="Normal"/>
    <w:next w:val="Normal"/>
    <w:semiHidden/>
    <w:pPr>
      <w:spacing w:before="120"/>
    </w:pPr>
    <w:rPr>
      <w:rFonts w:ascii="Arial" w:eastAsia="Times New Roman" w:hAnsi="Arial" w:cs="Arial"/>
      <w:b/>
      <w:bCs/>
      <w:sz w:val="24"/>
      <w:szCs w:val="24"/>
      <w:lang w:val="es-ES_tradnl" w:eastAsia="es-ES"/>
    </w:rPr>
  </w:style>
  <w:style w:type="paragraph" w:styleId="TOC1">
    <w:name w:val="toc 1"/>
    <w:basedOn w:val="Normal"/>
    <w:next w:val="Normal"/>
    <w:autoRedefine/>
    <w:semiHidden/>
    <w:rPr>
      <w:rFonts w:eastAsia="Times New Roman"/>
      <w:lang w:val="es-ES_tradnl" w:eastAsia="es-ES"/>
    </w:rPr>
  </w:style>
  <w:style w:type="paragraph" w:styleId="TOC2">
    <w:name w:val="toc 2"/>
    <w:basedOn w:val="Normal"/>
    <w:next w:val="Normal"/>
    <w:autoRedefine/>
    <w:semiHidden/>
    <w:pPr>
      <w:ind w:left="220"/>
    </w:pPr>
    <w:rPr>
      <w:rFonts w:eastAsia="Times New Roman"/>
      <w:lang w:val="es-ES_tradnl" w:eastAsia="es-ES"/>
    </w:rPr>
  </w:style>
  <w:style w:type="paragraph" w:styleId="TOC3">
    <w:name w:val="toc 3"/>
    <w:basedOn w:val="Normal"/>
    <w:next w:val="Normal"/>
    <w:autoRedefine/>
    <w:semiHidden/>
    <w:pPr>
      <w:ind w:left="440"/>
    </w:pPr>
    <w:rPr>
      <w:rFonts w:eastAsia="Times New Roman"/>
      <w:lang w:val="es-ES_tradnl" w:eastAsia="es-ES"/>
    </w:rPr>
  </w:style>
  <w:style w:type="paragraph" w:styleId="TOC4">
    <w:name w:val="toc 4"/>
    <w:basedOn w:val="Normal"/>
    <w:next w:val="Normal"/>
    <w:autoRedefine/>
    <w:semiHidden/>
    <w:pPr>
      <w:ind w:left="660"/>
    </w:pPr>
    <w:rPr>
      <w:rFonts w:eastAsia="Times New Roman"/>
      <w:lang w:val="es-ES_tradnl" w:eastAsia="es-ES"/>
    </w:rPr>
  </w:style>
  <w:style w:type="paragraph" w:styleId="TOC5">
    <w:name w:val="toc 5"/>
    <w:basedOn w:val="Normal"/>
    <w:next w:val="Normal"/>
    <w:autoRedefine/>
    <w:semiHidden/>
    <w:pPr>
      <w:ind w:left="880"/>
    </w:pPr>
    <w:rPr>
      <w:rFonts w:eastAsia="Times New Roman"/>
      <w:lang w:val="es-ES_tradnl" w:eastAsia="es-ES"/>
    </w:rPr>
  </w:style>
  <w:style w:type="paragraph" w:styleId="TOC6">
    <w:name w:val="toc 6"/>
    <w:basedOn w:val="Normal"/>
    <w:next w:val="Normal"/>
    <w:autoRedefine/>
    <w:semiHidden/>
    <w:pPr>
      <w:ind w:left="1100"/>
    </w:pPr>
    <w:rPr>
      <w:rFonts w:eastAsia="Times New Roman"/>
      <w:lang w:val="es-ES_tradnl" w:eastAsia="es-ES"/>
    </w:rPr>
  </w:style>
  <w:style w:type="paragraph" w:styleId="TOC7">
    <w:name w:val="toc 7"/>
    <w:basedOn w:val="Normal"/>
    <w:next w:val="Normal"/>
    <w:autoRedefine/>
    <w:semiHidden/>
    <w:pPr>
      <w:ind w:left="1320"/>
    </w:pPr>
    <w:rPr>
      <w:rFonts w:eastAsia="Times New Roman"/>
      <w:lang w:val="es-ES_tradnl" w:eastAsia="es-ES"/>
    </w:rPr>
  </w:style>
  <w:style w:type="paragraph" w:styleId="TOC8">
    <w:name w:val="toc 8"/>
    <w:basedOn w:val="Normal"/>
    <w:next w:val="Normal"/>
    <w:autoRedefine/>
    <w:semiHidden/>
    <w:pPr>
      <w:ind w:left="1540"/>
    </w:pPr>
    <w:rPr>
      <w:rFonts w:eastAsia="Times New Roman"/>
      <w:lang w:val="es-ES_tradnl" w:eastAsia="es-ES"/>
    </w:rPr>
  </w:style>
  <w:style w:type="paragraph" w:styleId="TOC9">
    <w:name w:val="toc 9"/>
    <w:basedOn w:val="Normal"/>
    <w:next w:val="Normal"/>
    <w:autoRedefine/>
    <w:semiHidden/>
    <w:pPr>
      <w:ind w:left="1760"/>
    </w:pPr>
    <w:rPr>
      <w:rFonts w:eastAsia="Times New Roman"/>
      <w:lang w:val="es-ES_tradnl" w:eastAsia="es-ES"/>
    </w:rPr>
  </w:style>
  <w:style w:type="character" w:styleId="Strong">
    <w:name w:val="Strong"/>
    <w:uiPriority w:val="22"/>
    <w:qFormat/>
    <w:rPr>
      <w:b/>
    </w:rPr>
  </w:style>
  <w:style w:type="paragraph" w:styleId="Revision">
    <w:name w:val="Revision"/>
    <w:hidden/>
    <w:uiPriority w:val="99"/>
    <w:semiHidden/>
    <w:rPr>
      <w:rFonts w:ascii="Times New Roman" w:eastAsia="Times New Roman" w:hAnsi="Times New Roman"/>
      <w:sz w:val="22"/>
      <w:szCs w:val="22"/>
      <w:lang w:val="es-ES_tradnl" w:eastAsia="es-ES"/>
    </w:rPr>
  </w:style>
  <w:style w:type="paragraph" w:customStyle="1" w:styleId="BodytextAgency">
    <w:name w:val="Body text (Agency)"/>
    <w:basedOn w:val="Normal"/>
    <w:pPr>
      <w:spacing w:after="140" w:line="280" w:lineRule="atLeast"/>
    </w:pPr>
    <w:rPr>
      <w:rFonts w:ascii="Verdana" w:eastAsia="Times New Roman" w:hAnsi="Verdana"/>
      <w:sz w:val="18"/>
      <w:szCs w:val="20"/>
      <w:lang w:val="es-ES_tradnl" w:eastAsia="zh-CN"/>
    </w:rPr>
  </w:style>
  <w:style w:type="character" w:customStyle="1" w:styleId="acepcion">
    <w:name w:val="acepcion"/>
  </w:style>
  <w:style w:type="character" w:customStyle="1" w:styleId="cuerpo">
    <w:name w:val="cuerpo"/>
    <w:rPr>
      <w:rFonts w:cs="Times New Roman"/>
    </w:rPr>
  </w:style>
  <w:style w:type="character" w:customStyle="1" w:styleId="lema">
    <w:name w:val="lema"/>
    <w:rPr>
      <w:rFonts w:cs="Times New Roman"/>
    </w:rPr>
  </w:style>
  <w:style w:type="character" w:customStyle="1" w:styleId="termino">
    <w:name w:val="termino"/>
    <w:rPr>
      <w:rFonts w:cs="Times New Roman"/>
    </w:rPr>
  </w:style>
  <w:style w:type="character" w:customStyle="1" w:styleId="especial">
    <w:name w:val="especial"/>
    <w:rPr>
      <w:rFonts w:cs="Times New Roman"/>
    </w:rPr>
  </w:style>
  <w:style w:type="character" w:customStyle="1" w:styleId="ingles">
    <w:name w:val="ingles"/>
    <w:rPr>
      <w:rFonts w:cs="Times New Roman"/>
    </w:rPr>
  </w:style>
  <w:style w:type="paragraph" w:customStyle="1" w:styleId="abreviatura">
    <w:name w:val="abreviatura"/>
    <w:basedOn w:val="Normal"/>
    <w:pPr>
      <w:spacing w:before="100" w:beforeAutospacing="1" w:after="100" w:afterAutospacing="1"/>
    </w:pPr>
    <w:rPr>
      <w:rFonts w:eastAsia="Times New Roman"/>
      <w:sz w:val="24"/>
      <w:szCs w:val="24"/>
      <w:lang w:eastAsia="zh-CN"/>
    </w:rPr>
  </w:style>
  <w:style w:type="paragraph" w:customStyle="1" w:styleId="observacion">
    <w:name w:val="observacion"/>
    <w:basedOn w:val="Normal"/>
    <w:pPr>
      <w:spacing w:before="100" w:beforeAutospacing="1" w:after="100" w:afterAutospacing="1"/>
    </w:pPr>
    <w:rPr>
      <w:rFonts w:eastAsia="Times New Roman"/>
      <w:sz w:val="24"/>
      <w:szCs w:val="24"/>
      <w:lang w:eastAsia="zh-CN"/>
    </w:rPr>
  </w:style>
  <w:style w:type="character" w:customStyle="1" w:styleId="Mencinsinresolver1">
    <w:name w:val="Mención sin resolver1"/>
    <w:basedOn w:val="DefaultParagraphFont"/>
    <w:uiPriority w:val="99"/>
    <w:semiHidden/>
    <w:unhideWhenUsed/>
    <w:rPr>
      <w:color w:val="605E5C"/>
      <w:shd w:val="clear" w:color="auto" w:fill="E1DFD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CF111F"/>
  </w:style>
  <w:style w:type="character" w:styleId="UnresolvedMention">
    <w:name w:val="Unresolved Mention"/>
    <w:basedOn w:val="DefaultParagraphFont"/>
    <w:uiPriority w:val="99"/>
    <w:semiHidden/>
    <w:unhideWhenUsed/>
    <w:rsid w:val="00A5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0908">
      <w:bodyDiv w:val="1"/>
      <w:marLeft w:val="0"/>
      <w:marRight w:val="0"/>
      <w:marTop w:val="0"/>
      <w:marBottom w:val="0"/>
      <w:divBdr>
        <w:top w:val="none" w:sz="0" w:space="0" w:color="auto"/>
        <w:left w:val="none" w:sz="0" w:space="0" w:color="auto"/>
        <w:bottom w:val="none" w:sz="0" w:space="0" w:color="auto"/>
        <w:right w:val="none" w:sz="0" w:space="0" w:color="auto"/>
      </w:divBdr>
    </w:div>
    <w:div w:id="401370443">
      <w:bodyDiv w:val="1"/>
      <w:marLeft w:val="0"/>
      <w:marRight w:val="0"/>
      <w:marTop w:val="0"/>
      <w:marBottom w:val="0"/>
      <w:divBdr>
        <w:top w:val="none" w:sz="0" w:space="0" w:color="auto"/>
        <w:left w:val="none" w:sz="0" w:space="0" w:color="auto"/>
        <w:bottom w:val="none" w:sz="0" w:space="0" w:color="auto"/>
        <w:right w:val="none" w:sz="0" w:space="0" w:color="auto"/>
      </w:divBdr>
    </w:div>
    <w:div w:id="449129906">
      <w:bodyDiv w:val="1"/>
      <w:marLeft w:val="0"/>
      <w:marRight w:val="0"/>
      <w:marTop w:val="0"/>
      <w:marBottom w:val="0"/>
      <w:divBdr>
        <w:top w:val="none" w:sz="0" w:space="0" w:color="auto"/>
        <w:left w:val="none" w:sz="0" w:space="0" w:color="auto"/>
        <w:bottom w:val="none" w:sz="0" w:space="0" w:color="auto"/>
        <w:right w:val="none" w:sz="0" w:space="0" w:color="auto"/>
      </w:divBdr>
    </w:div>
    <w:div w:id="626743950">
      <w:bodyDiv w:val="1"/>
      <w:marLeft w:val="0"/>
      <w:marRight w:val="0"/>
      <w:marTop w:val="0"/>
      <w:marBottom w:val="0"/>
      <w:divBdr>
        <w:top w:val="none" w:sz="0" w:space="0" w:color="auto"/>
        <w:left w:val="none" w:sz="0" w:space="0" w:color="auto"/>
        <w:bottom w:val="none" w:sz="0" w:space="0" w:color="auto"/>
        <w:right w:val="none" w:sz="0" w:space="0" w:color="auto"/>
      </w:divBdr>
    </w:div>
    <w:div w:id="774791016">
      <w:bodyDiv w:val="1"/>
      <w:marLeft w:val="0"/>
      <w:marRight w:val="0"/>
      <w:marTop w:val="0"/>
      <w:marBottom w:val="0"/>
      <w:divBdr>
        <w:top w:val="none" w:sz="0" w:space="0" w:color="auto"/>
        <w:left w:val="none" w:sz="0" w:space="0" w:color="auto"/>
        <w:bottom w:val="none" w:sz="0" w:space="0" w:color="auto"/>
        <w:right w:val="none" w:sz="0" w:space="0" w:color="auto"/>
      </w:divBdr>
    </w:div>
    <w:div w:id="878014018">
      <w:bodyDiv w:val="1"/>
      <w:marLeft w:val="0"/>
      <w:marRight w:val="0"/>
      <w:marTop w:val="0"/>
      <w:marBottom w:val="0"/>
      <w:divBdr>
        <w:top w:val="none" w:sz="0" w:space="0" w:color="auto"/>
        <w:left w:val="none" w:sz="0" w:space="0" w:color="auto"/>
        <w:bottom w:val="none" w:sz="0" w:space="0" w:color="auto"/>
        <w:right w:val="none" w:sz="0" w:space="0" w:color="auto"/>
      </w:divBdr>
    </w:div>
    <w:div w:id="1209301114">
      <w:bodyDiv w:val="1"/>
      <w:marLeft w:val="0"/>
      <w:marRight w:val="0"/>
      <w:marTop w:val="0"/>
      <w:marBottom w:val="0"/>
      <w:divBdr>
        <w:top w:val="none" w:sz="0" w:space="0" w:color="auto"/>
        <w:left w:val="none" w:sz="0" w:space="0" w:color="auto"/>
        <w:bottom w:val="none" w:sz="0" w:space="0" w:color="auto"/>
        <w:right w:val="none" w:sz="0" w:space="0" w:color="auto"/>
      </w:divBdr>
    </w:div>
    <w:div w:id="1381981490">
      <w:bodyDiv w:val="1"/>
      <w:marLeft w:val="0"/>
      <w:marRight w:val="0"/>
      <w:marTop w:val="0"/>
      <w:marBottom w:val="0"/>
      <w:divBdr>
        <w:top w:val="none" w:sz="0" w:space="0" w:color="auto"/>
        <w:left w:val="none" w:sz="0" w:space="0" w:color="auto"/>
        <w:bottom w:val="none" w:sz="0" w:space="0" w:color="auto"/>
        <w:right w:val="none" w:sz="0" w:space="0" w:color="auto"/>
      </w:divBdr>
    </w:div>
    <w:div w:id="1392534112">
      <w:bodyDiv w:val="1"/>
      <w:marLeft w:val="0"/>
      <w:marRight w:val="0"/>
      <w:marTop w:val="0"/>
      <w:marBottom w:val="0"/>
      <w:divBdr>
        <w:top w:val="none" w:sz="0" w:space="0" w:color="auto"/>
        <w:left w:val="none" w:sz="0" w:space="0" w:color="auto"/>
        <w:bottom w:val="none" w:sz="0" w:space="0" w:color="auto"/>
        <w:right w:val="none" w:sz="0" w:space="0" w:color="auto"/>
      </w:divBdr>
    </w:div>
    <w:div w:id="1437097271">
      <w:bodyDiv w:val="1"/>
      <w:marLeft w:val="0"/>
      <w:marRight w:val="0"/>
      <w:marTop w:val="0"/>
      <w:marBottom w:val="0"/>
      <w:divBdr>
        <w:top w:val="none" w:sz="0" w:space="0" w:color="auto"/>
        <w:left w:val="none" w:sz="0" w:space="0" w:color="auto"/>
        <w:bottom w:val="none" w:sz="0" w:space="0" w:color="auto"/>
        <w:right w:val="none" w:sz="0" w:space="0" w:color="auto"/>
      </w:divBdr>
    </w:div>
    <w:div w:id="1527448179">
      <w:bodyDiv w:val="1"/>
      <w:marLeft w:val="0"/>
      <w:marRight w:val="0"/>
      <w:marTop w:val="0"/>
      <w:marBottom w:val="0"/>
      <w:divBdr>
        <w:top w:val="none" w:sz="0" w:space="0" w:color="auto"/>
        <w:left w:val="none" w:sz="0" w:space="0" w:color="auto"/>
        <w:bottom w:val="none" w:sz="0" w:space="0" w:color="auto"/>
        <w:right w:val="none" w:sz="0" w:space="0" w:color="auto"/>
      </w:divBdr>
    </w:div>
    <w:div w:id="1611010577">
      <w:bodyDiv w:val="1"/>
      <w:marLeft w:val="0"/>
      <w:marRight w:val="0"/>
      <w:marTop w:val="0"/>
      <w:marBottom w:val="0"/>
      <w:divBdr>
        <w:top w:val="none" w:sz="0" w:space="0" w:color="auto"/>
        <w:left w:val="none" w:sz="0" w:space="0" w:color="auto"/>
        <w:bottom w:val="none" w:sz="0" w:space="0" w:color="auto"/>
        <w:right w:val="none" w:sz="0" w:space="0" w:color="auto"/>
      </w:divBdr>
    </w:div>
    <w:div w:id="1793549839">
      <w:bodyDiv w:val="1"/>
      <w:marLeft w:val="0"/>
      <w:marRight w:val="0"/>
      <w:marTop w:val="0"/>
      <w:marBottom w:val="0"/>
      <w:divBdr>
        <w:top w:val="none" w:sz="0" w:space="0" w:color="auto"/>
        <w:left w:val="none" w:sz="0" w:space="0" w:color="auto"/>
        <w:bottom w:val="none" w:sz="0" w:space="0" w:color="auto"/>
        <w:right w:val="none" w:sz="0" w:space="0" w:color="auto"/>
      </w:divBdr>
      <w:divsChild>
        <w:div w:id="787285238">
          <w:marLeft w:val="0"/>
          <w:marRight w:val="0"/>
          <w:marTop w:val="0"/>
          <w:marBottom w:val="0"/>
          <w:divBdr>
            <w:top w:val="none" w:sz="0" w:space="0" w:color="auto"/>
            <w:left w:val="none" w:sz="0" w:space="0" w:color="auto"/>
            <w:bottom w:val="none" w:sz="0" w:space="0" w:color="auto"/>
            <w:right w:val="none" w:sz="0" w:space="0" w:color="auto"/>
          </w:divBdr>
        </w:div>
        <w:div w:id="1726878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EMADOC-1700519818-3399987</_dlc_DocId>
    <_dlc_DocIdUrl xmlns="a034c160-bfb7-45f5-8632-2eb7e0508071">
      <Url>https://euema.sharepoint.com/sites/CRM/_layouts/15/DocIdRedir.aspx?ID=EMADOC-1700519818-3399987</Url>
      <Description>EMADOC-1700519818-3399987</Description>
    </_dlc_DocIdUrl>
  </documentManagement>
</p:properties>
</file>

<file path=customXml/itemProps1.xml><?xml version="1.0" encoding="utf-8"?>
<ds:datastoreItem xmlns:ds="http://schemas.openxmlformats.org/officeDocument/2006/customXml" ds:itemID="{4247E3B4-9CCA-48C5-A65F-1206E94ACCDC}">
  <ds:schemaRefs>
    <ds:schemaRef ds:uri="http://schemas.openxmlformats.org/officeDocument/2006/bibliography"/>
  </ds:schemaRefs>
</ds:datastoreItem>
</file>

<file path=customXml/itemProps2.xml><?xml version="1.0" encoding="utf-8"?>
<ds:datastoreItem xmlns:ds="http://schemas.openxmlformats.org/officeDocument/2006/customXml" ds:itemID="{D9EDCFDB-1B7F-4F11-A8DC-7839CFCF42BD}"/>
</file>

<file path=customXml/itemProps3.xml><?xml version="1.0" encoding="utf-8"?>
<ds:datastoreItem xmlns:ds="http://schemas.openxmlformats.org/officeDocument/2006/customXml" ds:itemID="{304156B9-A8E2-451D-A0BD-FFF044643A3B}"/>
</file>

<file path=customXml/itemProps4.xml><?xml version="1.0" encoding="utf-8"?>
<ds:datastoreItem xmlns:ds="http://schemas.openxmlformats.org/officeDocument/2006/customXml" ds:itemID="{C66F7145-2994-464C-85DE-5957E05CC380}"/>
</file>

<file path=customXml/itemProps5.xml><?xml version="1.0" encoding="utf-8"?>
<ds:datastoreItem xmlns:ds="http://schemas.openxmlformats.org/officeDocument/2006/customXml" ds:itemID="{6C72608A-F0D4-42BC-A6DF-13CDA8BA40D0}"/>
</file>

<file path=docProps/app.xml><?xml version="1.0" encoding="utf-8"?>
<Properties xmlns="http://schemas.openxmlformats.org/officeDocument/2006/extended-properties" xmlns:vt="http://schemas.openxmlformats.org/officeDocument/2006/docPropsVTypes">
  <Template>Normal.dotm</Template>
  <TotalTime>5</TotalTime>
  <Pages>36</Pages>
  <Words>8037</Words>
  <Characters>55056</Characters>
  <Application>Microsoft Office Word</Application>
  <DocSecurity>0</DocSecurity>
  <Lines>1342</Lines>
  <Paragraphs>751</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62342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dc:description/>
  <cp:lastModifiedBy>Author</cp:lastModifiedBy>
  <cp:revision>15</cp:revision>
  <dcterms:created xsi:type="dcterms:W3CDTF">2025-03-24T16:10:00Z</dcterms:created>
  <dcterms:modified xsi:type="dcterms:W3CDTF">2026-02-26T16:05:00Z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32b6824e-c574-4c90-afb4-98112fefd567</vt:lpwstr>
  </property>
</Properties>
</file>