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2240D" w:rsidRDefault="00B2240D" w14:paraId="2BBE3D6D" w14:textId="77777777">
      <w:pPr>
        <w:widowControl w:val="0"/>
        <w:tabs>
          <w:tab w:val="clear" w:pos="567"/>
        </w:tabs>
        <w:jc w:val="center"/>
        <w:rPr>
          <w:b/>
        </w:rPr>
      </w:pPr>
    </w:p>
    <w:tbl>
      <w:tblPr>
        <w:tblpPr w:leftFromText="180" w:rightFromText="180" w:vertAnchor="page" w:horzAnchor="margin" w:tblpY="1631"/>
        <w:tblW w:w="8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363"/>
      </w:tblGrid>
      <w:tr w:rsidRPr="00EF1EAA" w:rsidR="00456B59" w:rsidTr="00C27152" w14:paraId="5D25D5A8" w14:textId="77777777">
        <w:trPr>
          <w:ins w:author="DLZO (David López Olmedo)" w:date="2025-04-10T13:08:00Z" w:id="0"/>
        </w:trPr>
        <w:tc>
          <w:tcPr>
            <w:tcW w:w="8363" w:type="dxa"/>
            <w:shd w:val="clear" w:color="auto" w:fill="auto"/>
            <w:vAlign w:val="center"/>
          </w:tcPr>
          <w:p w:rsidRPr="00CC3FFE" w:rsidR="001E40F1" w:rsidP="00C745C0" w:rsidRDefault="00456B59" w14:paraId="5B64161A" w14:textId="46AAEC86">
            <w:pPr>
              <w:spacing w:after="240" w:line="264" w:lineRule="auto"/>
              <w:rPr>
                <w:ins w:author="DLZO (David López Olmedo)" w:date="2025-04-10T13:08:00Z" w16du:dateUtc="2025-04-10T11:08:00Z" w:id="1"/>
              </w:rPr>
            </w:pPr>
            <w:ins w:author="DLZO (David López Olmedo)" w:date="2025-04-10T13:08:00Z" w16du:dateUtc="2025-04-10T11:08:00Z" w:id="2">
              <w:r w:rsidRPr="00CC3FFE">
                <w:t xml:space="preserve">Este documento es la información del producto aprobada para </w:t>
              </w:r>
            </w:ins>
            <w:ins w:author="DLZO (David López Olmedo)" w:date="2025-04-10T13:11:00Z" w16du:dateUtc="2025-04-10T11:11:00Z" w:id="3">
              <w:r w:rsidR="00182EB8">
                <w:t>Saxenda</w:t>
              </w:r>
            </w:ins>
            <w:ins w:author="DLZO (David López Olmedo)" w:date="2025-04-10T13:08:00Z" w16du:dateUtc="2025-04-10T11:08:00Z" w:id="4">
              <w:r w:rsidRPr="00CC3FFE">
                <w:t>, con los cambios desde el procedimiento anterior que afectan la información del producto</w:t>
              </w:r>
            </w:ins>
            <w:ins w:author="DLZO (David López Olmedo)" w:date="2025-04-10T13:12:00Z" w16du:dateUtc="2025-04-10T11:12:00Z" w:id="5">
              <w:r w:rsidRPr="004962DC" w:rsidR="004962DC">
                <w:rPr>
                  <w:bCs/>
                  <w:rPrChange w:author="DLZO (David López Olmedo)" w:date="2025-04-10T13:12:00Z" w16du:dateUtc="2025-04-10T11:12:00Z" w:id="6">
                    <w:rPr>
                      <w:bCs/>
                      <w:lang w:val="en-GB"/>
                    </w:rPr>
                  </w:rPrChange>
                </w:rPr>
                <w:t>(EMEA/H/C/PSUSA/00001892/202312)</w:t>
              </w:r>
            </w:ins>
            <w:ins w:author="DLZO (David López Olmedo)" w:date="2025-04-10T13:08:00Z" w16du:dateUtc="2025-04-10T11:08:00Z" w:id="7">
              <w:r w:rsidRPr="00CC3FFE">
                <w:t xml:space="preserve"> </w:t>
              </w:r>
              <w:r>
                <w:t>con cambios marcados</w:t>
              </w:r>
              <w:r w:rsidRPr="00CC3FFE">
                <w:t>.</w:t>
              </w:r>
            </w:ins>
          </w:p>
          <w:p w:rsidRPr="00456B59" w:rsidR="00456B59" w:rsidP="00C745C0" w:rsidRDefault="00456B59" w14:paraId="04EB97A9" w14:textId="71FE267C">
            <w:pPr>
              <w:spacing w:after="240" w:line="264" w:lineRule="auto"/>
              <w:rPr>
                <w:ins w:author="DLZO (David López Olmedo)" w:date="2025-04-10T13:08:00Z" w16du:dateUtc="2025-04-10T11:08:00Z" w:id="8"/>
              </w:rPr>
            </w:pPr>
            <w:ins w:author="DLZO (David López Olmedo)" w:date="2025-04-10T13:08:00Z" w16du:dateUtc="2025-04-10T11:08:00Z" w:id="9">
              <w:r w:rsidRPr="00CC3FFE">
                <w:t>Para más información, consulta el sitio web de la Agencia Europea de</w:t>
              </w:r>
            </w:ins>
            <w:ins w:author="DLZO (David López Olmedo)" w:date="2025-04-10T13:14:00Z" w16du:dateUtc="2025-04-10T11:14:00Z" w:id="10">
              <w:r w:rsidR="00222657">
                <w:t xml:space="preserve"> </w:t>
              </w:r>
            </w:ins>
            <w:ins w:author="DLZO (David López Olmedo)" w:date="2025-04-10T13:08:00Z" w16du:dateUtc="2025-04-10T11:08:00Z" w:id="11">
              <w:r w:rsidRPr="00CC3FFE">
                <w:t>Medicamentos:</w:t>
              </w:r>
            </w:ins>
            <w:ins w:author="DLZO (David López Olmedo)" w:date="2025-04-10T13:14:00Z" w16du:dateUtc="2025-04-10T11:14:00Z" w:id="12">
              <w:r w:rsidR="00CB69C4">
                <w:t xml:space="preserve"> </w:t>
              </w:r>
            </w:ins>
            <w:ins w:author="DLZO (David López Olmedo)" w:date="2025-04-10T13:08:00Z" w16du:dateUtc="2025-04-10T11:08:00Z" w:id="13">
              <w:del w:author="DLZO (David López Olmedo)" w:date="2025-04-10T10:29:00Z" w:id="14">
                <w:r w:rsidRPr="00CC3FFE" w:rsidDel="004C0AA9">
                  <w:delText xml:space="preserve"> </w:delText>
                </w:r>
              </w:del>
            </w:ins>
            <w:ins w:author="DLZO (David López Olmedo)" w:date="2025-04-10T13:14:00Z" w16du:dateUtc="2025-04-10T11:14:00Z" w:id="15">
              <w:r w:rsidRPr="00376717" w:rsidR="00222657">
                <w:rPr>
                  <w:bCs/>
                  <w:lang w:val="en-US"/>
                </w:rPr>
                <w:fldChar w:fldCharType="begin"/>
              </w:r>
              <w:r w:rsidR="00222657">
                <w:rPr>
                  <w:bCs/>
                </w:rPr>
                <w:instrText>HYPERLINK "https://www.ema.europa.eu/en/medicines/human/EPAR/saxenda"</w:instrText>
              </w:r>
              <w:r w:rsidRPr="00376717" w:rsidR="00222657">
                <w:rPr>
                  <w:bCs/>
                  <w:lang w:val="en-US"/>
                </w:rPr>
              </w:r>
              <w:r w:rsidRPr="00376717" w:rsidR="00222657">
                <w:rPr>
                  <w:bCs/>
                  <w:lang w:val="en-US"/>
                </w:rPr>
                <w:fldChar w:fldCharType="separate"/>
              </w:r>
              <w:r w:rsidRPr="00222657" w:rsidR="00222657">
                <w:rPr>
                  <w:rStyle w:val="Hyperlink"/>
                  <w:bCs/>
                  <w:rPrChange w:author="DLZO (David López Olmedo)" w:date="2025-04-10T13:14:00Z" w16du:dateUtc="2025-04-10T11:14:00Z" w:id="16">
                    <w:rPr>
                      <w:rStyle w:val="Hyperlink"/>
                      <w:bCs/>
                      <w:lang w:val="en-GB"/>
                    </w:rPr>
                  </w:rPrChange>
                </w:rPr>
                <w:t>https://www.ema.europa.eu/en/medicines/human/EPAR/saxenda</w:t>
              </w:r>
              <w:r w:rsidRPr="00376717" w:rsidR="00222657">
                <w:rPr>
                  <w:bCs/>
                  <w:lang w:val="en-GB"/>
                </w:rPr>
                <w:fldChar w:fldCharType="end"/>
              </w:r>
            </w:ins>
          </w:p>
        </w:tc>
      </w:tr>
    </w:tbl>
    <w:p w:rsidRPr="00376717" w:rsidR="00DD66DA" w:rsidP="00DD66DA" w:rsidRDefault="00DD66DA" w14:paraId="5CC85E76" w14:textId="77777777">
      <w:pPr>
        <w:rPr>
          <w:ins w:author="DLZO (David López Olmedo)" w:date="2025-04-10T13:20:00Z" w16du:dateUtc="2025-04-10T11:20:00Z" w:id="17"/>
          <w:b/>
          <w:lang w:val="en-GB"/>
        </w:rPr>
      </w:pPr>
    </w:p>
    <w:p w:rsidRPr="00376717" w:rsidR="00DD66DA" w:rsidP="00DD66DA" w:rsidRDefault="00DD66DA" w14:paraId="0DDCB8FA" w14:textId="77777777">
      <w:pPr>
        <w:rPr>
          <w:ins w:author="DLZO (David López Olmedo)" w:date="2025-04-10T13:20:00Z" w16du:dateUtc="2025-04-10T11:20:00Z" w:id="18"/>
          <w:b/>
          <w:lang w:val="en-GB"/>
        </w:rPr>
      </w:pPr>
    </w:p>
    <w:p w:rsidRPr="00376717" w:rsidR="00DD66DA" w:rsidP="00DD66DA" w:rsidRDefault="00DD66DA" w14:paraId="67B0F5B5" w14:textId="77777777">
      <w:pPr>
        <w:rPr>
          <w:ins w:author="DLZO (David López Olmedo)" w:date="2025-04-10T13:20:00Z" w16du:dateUtc="2025-04-10T11:20:00Z" w:id="19"/>
          <w:b/>
          <w:lang w:val="en-GB"/>
        </w:rPr>
      </w:pPr>
    </w:p>
    <w:p w:rsidRPr="00376717" w:rsidR="00DD66DA" w:rsidP="00DD66DA" w:rsidRDefault="00DD66DA" w14:paraId="0ACF0503" w14:textId="77777777">
      <w:pPr>
        <w:rPr>
          <w:ins w:author="DLZO (David López Olmedo)" w:date="2025-04-10T13:20:00Z" w16du:dateUtc="2025-04-10T11:20:00Z" w:id="20"/>
          <w:b/>
          <w:szCs w:val="22"/>
          <w:lang w:val="en-GB"/>
        </w:rPr>
      </w:pPr>
    </w:p>
    <w:p w:rsidRPr="00376717" w:rsidR="00DD66DA" w:rsidP="00DD66DA" w:rsidRDefault="00DD66DA" w14:paraId="42FFF8EA" w14:textId="77777777">
      <w:pPr>
        <w:rPr>
          <w:ins w:author="DLZO (David López Olmedo)" w:date="2025-04-10T13:20:00Z" w16du:dateUtc="2025-04-10T11:20:00Z" w:id="21"/>
          <w:b/>
          <w:szCs w:val="22"/>
          <w:lang w:val="en-GB"/>
        </w:rPr>
      </w:pPr>
    </w:p>
    <w:p w:rsidRPr="00376717" w:rsidR="00DD66DA" w:rsidP="00DD66DA" w:rsidRDefault="00DD66DA" w14:paraId="70FD0504" w14:textId="77777777">
      <w:pPr>
        <w:rPr>
          <w:ins w:author="DLZO (David López Olmedo)" w:date="2025-04-10T13:20:00Z" w16du:dateUtc="2025-04-10T11:20:00Z" w:id="22"/>
          <w:b/>
          <w:szCs w:val="22"/>
          <w:lang w:val="en-GB"/>
        </w:rPr>
      </w:pPr>
    </w:p>
    <w:p w:rsidRPr="00376717" w:rsidR="00DD66DA" w:rsidP="00DD66DA" w:rsidRDefault="00DD66DA" w14:paraId="35B66CC1" w14:textId="77777777">
      <w:pPr>
        <w:rPr>
          <w:ins w:author="DLZO (David López Olmedo)" w:date="2025-04-10T13:20:00Z" w16du:dateUtc="2025-04-10T11:20:00Z" w:id="23"/>
          <w:b/>
          <w:szCs w:val="22"/>
          <w:lang w:val="en-GB"/>
        </w:rPr>
      </w:pPr>
    </w:p>
    <w:p w:rsidRPr="00376717" w:rsidR="00DD66DA" w:rsidP="00DD66DA" w:rsidRDefault="00DD66DA" w14:paraId="3276FD28" w14:textId="77777777">
      <w:pPr>
        <w:rPr>
          <w:ins w:author="DLZO (David López Olmedo)" w:date="2025-04-10T13:20:00Z" w16du:dateUtc="2025-04-10T11:20:00Z" w:id="24"/>
          <w:b/>
          <w:szCs w:val="22"/>
          <w:lang w:val="en-GB"/>
        </w:rPr>
      </w:pPr>
    </w:p>
    <w:p w:rsidRPr="00376717" w:rsidR="00DD66DA" w:rsidP="00DD66DA" w:rsidRDefault="00DD66DA" w14:paraId="19DAC798" w14:textId="77777777">
      <w:pPr>
        <w:rPr>
          <w:ins w:author="DLZO (David López Olmedo)" w:date="2025-04-10T13:20:00Z" w16du:dateUtc="2025-04-10T11:20:00Z" w:id="25"/>
          <w:b/>
          <w:szCs w:val="22"/>
          <w:lang w:val="en-GB"/>
        </w:rPr>
      </w:pPr>
    </w:p>
    <w:p w:rsidRPr="00376717" w:rsidR="00DD66DA" w:rsidP="00DD66DA" w:rsidRDefault="00DD66DA" w14:paraId="7927C072" w14:textId="77777777">
      <w:pPr>
        <w:rPr>
          <w:ins w:author="DLZO (David López Olmedo)" w:date="2025-04-10T13:20:00Z" w16du:dateUtc="2025-04-10T11:20:00Z" w:id="26"/>
          <w:b/>
          <w:szCs w:val="22"/>
          <w:lang w:val="en-GB"/>
        </w:rPr>
      </w:pPr>
    </w:p>
    <w:p w:rsidRPr="00376717" w:rsidR="00DD66DA" w:rsidP="00DD66DA" w:rsidRDefault="00DD66DA" w14:paraId="050ED865" w14:textId="77777777">
      <w:pPr>
        <w:rPr>
          <w:ins w:author="DLZO (David López Olmedo)" w:date="2025-04-10T13:20:00Z" w16du:dateUtc="2025-04-10T11:20:00Z" w:id="27"/>
          <w:b/>
          <w:szCs w:val="22"/>
          <w:lang w:val="en-GB"/>
        </w:rPr>
      </w:pPr>
    </w:p>
    <w:p w:rsidRPr="00376717" w:rsidR="00DD66DA" w:rsidP="00DD66DA" w:rsidRDefault="00DD66DA" w14:paraId="25903B4A" w14:textId="77777777">
      <w:pPr>
        <w:rPr>
          <w:ins w:author="DLZO (David López Olmedo)" w:date="2025-04-10T13:20:00Z" w16du:dateUtc="2025-04-10T11:20:00Z" w:id="28"/>
          <w:b/>
          <w:szCs w:val="22"/>
          <w:lang w:val="en-GB"/>
        </w:rPr>
      </w:pPr>
    </w:p>
    <w:p w:rsidRPr="00376717" w:rsidR="00DD66DA" w:rsidP="00DD66DA" w:rsidRDefault="00DD66DA" w14:paraId="293F39E3" w14:textId="77777777">
      <w:pPr>
        <w:rPr>
          <w:ins w:author="DLZO (David López Olmedo)" w:date="2025-04-10T13:20:00Z" w16du:dateUtc="2025-04-10T11:20:00Z" w:id="29"/>
          <w:b/>
          <w:szCs w:val="22"/>
          <w:lang w:val="en-GB"/>
        </w:rPr>
      </w:pPr>
    </w:p>
    <w:p w:rsidRPr="00376717" w:rsidR="00DD66DA" w:rsidP="00DD66DA" w:rsidRDefault="00DD66DA" w14:paraId="799C6F2F" w14:textId="77777777">
      <w:pPr>
        <w:rPr>
          <w:ins w:author="DLZO (David López Olmedo)" w:date="2025-04-10T13:20:00Z" w16du:dateUtc="2025-04-10T11:20:00Z" w:id="30"/>
          <w:b/>
          <w:szCs w:val="22"/>
          <w:lang w:val="en-GB"/>
        </w:rPr>
      </w:pPr>
    </w:p>
    <w:p w:rsidRPr="00376717" w:rsidR="00DD66DA" w:rsidP="00DD66DA" w:rsidRDefault="00DD66DA" w14:paraId="01626759" w14:textId="77777777">
      <w:pPr>
        <w:rPr>
          <w:ins w:author="DLZO (David López Olmedo)" w:date="2025-04-10T13:20:00Z" w16du:dateUtc="2025-04-10T11:20:00Z" w:id="31"/>
          <w:b/>
          <w:szCs w:val="22"/>
          <w:lang w:val="en-GB"/>
        </w:rPr>
      </w:pPr>
    </w:p>
    <w:p w:rsidRPr="00376717" w:rsidR="00DD66DA" w:rsidP="00DD66DA" w:rsidRDefault="00DD66DA" w14:paraId="37236BD1" w14:textId="77777777">
      <w:pPr>
        <w:rPr>
          <w:ins w:author="DLZO (David López Olmedo)" w:date="2025-04-10T13:20:00Z" w16du:dateUtc="2025-04-10T11:20:00Z" w:id="32"/>
          <w:b/>
          <w:szCs w:val="22"/>
          <w:lang w:val="en-GB"/>
        </w:rPr>
      </w:pPr>
    </w:p>
    <w:p w:rsidRPr="00376717" w:rsidR="00DD66DA" w:rsidP="00DD66DA" w:rsidRDefault="00DD66DA" w14:paraId="64EC0A64" w14:textId="77777777">
      <w:pPr>
        <w:rPr>
          <w:ins w:author="DLZO (David López Olmedo)" w:date="2025-04-10T13:20:00Z" w16du:dateUtc="2025-04-10T11:20:00Z" w:id="33"/>
          <w:b/>
          <w:lang w:val="en-GB"/>
        </w:rPr>
      </w:pPr>
    </w:p>
    <w:p w:rsidRPr="00376717" w:rsidR="00DD66DA" w:rsidP="00DD66DA" w:rsidRDefault="00DD66DA" w14:paraId="4E577EFC" w14:textId="77777777">
      <w:pPr>
        <w:rPr>
          <w:ins w:author="DLZO (David López Olmedo)" w:date="2025-04-10T13:20:00Z" w16du:dateUtc="2025-04-10T11:20:00Z" w:id="34"/>
          <w:b/>
          <w:lang w:val="en-GB"/>
        </w:rPr>
      </w:pPr>
    </w:p>
    <w:p w:rsidRPr="00376717" w:rsidR="00DD66DA" w:rsidP="00DD66DA" w:rsidRDefault="00DD66DA" w14:paraId="0DAF6F87" w14:textId="77777777">
      <w:pPr>
        <w:rPr>
          <w:ins w:author="DLZO (David López Olmedo)" w:date="2025-04-10T13:20:00Z" w16du:dateUtc="2025-04-10T11:20:00Z" w:id="35"/>
          <w:b/>
          <w:lang w:val="en-GB"/>
        </w:rPr>
      </w:pPr>
    </w:p>
    <w:p w:rsidRPr="00376717" w:rsidR="00DD66DA" w:rsidP="00DD66DA" w:rsidRDefault="00DD66DA" w14:paraId="1E5649B0" w14:textId="77777777">
      <w:pPr>
        <w:rPr>
          <w:ins w:author="DLZO (David López Olmedo)" w:date="2025-04-10T13:20:00Z" w16du:dateUtc="2025-04-10T11:20:00Z" w:id="36"/>
          <w:b/>
          <w:lang w:val="en-GB"/>
        </w:rPr>
      </w:pPr>
    </w:p>
    <w:p w:rsidRPr="00376717" w:rsidR="00DD66DA" w:rsidP="00DD66DA" w:rsidRDefault="00DD66DA" w14:paraId="6F55AEE4" w14:textId="77777777">
      <w:pPr>
        <w:rPr>
          <w:ins w:author="DLZO (David López Olmedo)" w:date="2025-04-10T13:20:00Z" w16du:dateUtc="2025-04-10T11:20:00Z" w:id="37"/>
          <w:b/>
          <w:lang w:val="en-GB"/>
        </w:rPr>
      </w:pPr>
    </w:p>
    <w:p w:rsidRPr="00456B59" w:rsidR="00B2240D" w:rsidDel="004C027D" w:rsidRDefault="00B2240D" w14:paraId="3C4746AE" w14:textId="1964C11A">
      <w:pPr>
        <w:jc w:val="center"/>
        <w:rPr>
          <w:del w:author="DLZO (David López Olmedo)" w:date="2025-04-10T13:10:00Z" w16du:dateUtc="2025-04-10T11:10:00Z" w:id="38"/>
          <w:b/>
          <w:rPrChange w:author="DLZO (David López Olmedo)" w:date="2025-04-10T13:08:00Z" w16du:dateUtc="2025-04-10T11:08:00Z" w:id="39">
            <w:rPr>
              <w:del w:author="DLZO (David López Olmedo)" w:date="2025-04-10T13:10:00Z" w16du:dateUtc="2025-04-10T11:10:00Z" w:id="40"/>
              <w:b/>
              <w:lang w:val="es-ES_tradnl"/>
            </w:rPr>
          </w:rPrChange>
        </w:rPr>
      </w:pPr>
    </w:p>
    <w:p w:rsidR="00B2240D" w:rsidDel="004C027D" w:rsidRDefault="00B2240D" w14:paraId="156F5103" w14:textId="4950B279">
      <w:pPr>
        <w:jc w:val="center"/>
        <w:rPr>
          <w:del w:author="DLZO (David López Olmedo)" w:date="2025-04-10T13:10:00Z" w16du:dateUtc="2025-04-10T11:10:00Z" w:id="41"/>
          <w:b/>
          <w:lang w:val="es-ES_tradnl"/>
        </w:rPr>
      </w:pPr>
    </w:p>
    <w:p w:rsidR="00B2240D" w:rsidDel="004C027D" w:rsidRDefault="00B2240D" w14:paraId="6A83A4B9" w14:textId="37DBB65B">
      <w:pPr>
        <w:jc w:val="center"/>
        <w:rPr>
          <w:del w:author="DLZO (David López Olmedo)" w:date="2025-04-10T13:10:00Z" w16du:dateUtc="2025-04-10T11:10:00Z" w:id="42"/>
          <w:b/>
          <w:lang w:val="es-ES_tradnl"/>
        </w:rPr>
      </w:pPr>
    </w:p>
    <w:p w:rsidR="00B2240D" w:rsidDel="004C027D" w:rsidRDefault="00B2240D" w14:paraId="575335BB" w14:textId="02EF9834">
      <w:pPr>
        <w:jc w:val="center"/>
        <w:rPr>
          <w:del w:author="DLZO (David López Olmedo)" w:date="2025-04-10T13:10:00Z" w16du:dateUtc="2025-04-10T11:10:00Z" w:id="43"/>
          <w:b/>
          <w:szCs w:val="22"/>
          <w:lang w:val="es-ES_tradnl"/>
        </w:rPr>
      </w:pPr>
    </w:p>
    <w:p w:rsidR="00B2240D" w:rsidDel="004C027D" w:rsidRDefault="00B2240D" w14:paraId="2E412FAF" w14:textId="3CAEBFE2">
      <w:pPr>
        <w:jc w:val="center"/>
        <w:rPr>
          <w:del w:author="DLZO (David López Olmedo)" w:date="2025-04-10T13:10:00Z" w16du:dateUtc="2025-04-10T11:10:00Z" w:id="44"/>
          <w:b/>
          <w:szCs w:val="22"/>
          <w:lang w:val="es-ES_tradnl"/>
        </w:rPr>
      </w:pPr>
    </w:p>
    <w:p w:rsidR="00B2240D" w:rsidDel="004C027D" w:rsidRDefault="00B2240D" w14:paraId="15CF23DE" w14:textId="17041567">
      <w:pPr>
        <w:jc w:val="center"/>
        <w:rPr>
          <w:del w:author="DLZO (David López Olmedo)" w:date="2025-04-10T13:10:00Z" w16du:dateUtc="2025-04-10T11:10:00Z" w:id="45"/>
          <w:b/>
          <w:szCs w:val="22"/>
          <w:lang w:val="es-ES_tradnl"/>
        </w:rPr>
      </w:pPr>
    </w:p>
    <w:p w:rsidR="00B2240D" w:rsidDel="004C027D" w:rsidRDefault="00B2240D" w14:paraId="469FC694" w14:textId="12B5C1CC">
      <w:pPr>
        <w:jc w:val="center"/>
        <w:rPr>
          <w:del w:author="DLZO (David López Olmedo)" w:date="2025-04-10T13:10:00Z" w16du:dateUtc="2025-04-10T11:10:00Z" w:id="46"/>
          <w:b/>
          <w:szCs w:val="22"/>
          <w:lang w:val="es-ES_tradnl"/>
        </w:rPr>
      </w:pPr>
    </w:p>
    <w:p w:rsidR="00B2240D" w:rsidDel="004C027D" w:rsidRDefault="00B2240D" w14:paraId="7A91E7D1" w14:textId="61D87D7C">
      <w:pPr>
        <w:jc w:val="center"/>
        <w:rPr>
          <w:del w:author="DLZO (David López Olmedo)" w:date="2025-04-10T13:10:00Z" w16du:dateUtc="2025-04-10T11:10:00Z" w:id="47"/>
          <w:b/>
          <w:szCs w:val="22"/>
          <w:lang w:val="es-ES_tradnl"/>
        </w:rPr>
      </w:pPr>
    </w:p>
    <w:p w:rsidR="00B2240D" w:rsidDel="005E5DCC" w:rsidRDefault="00B2240D" w14:paraId="4A7724C7" w14:textId="219FDAF6">
      <w:pPr>
        <w:jc w:val="center"/>
        <w:rPr>
          <w:del w:author="DLZO (David López Olmedo)" w:date="2025-04-10T13:10:00Z" w16du:dateUtc="2025-04-10T11:10:00Z" w:id="48"/>
          <w:b/>
          <w:szCs w:val="22"/>
          <w:lang w:val="es-ES_tradnl"/>
        </w:rPr>
      </w:pPr>
    </w:p>
    <w:p w:rsidR="00B2240D" w:rsidDel="00DD66DA" w:rsidRDefault="00B2240D" w14:paraId="57CAB6D7" w14:textId="39E86345">
      <w:pPr>
        <w:jc w:val="center"/>
        <w:rPr>
          <w:del w:author="DLZO (David López Olmedo)" w:date="2025-04-10T13:20:00Z" w16du:dateUtc="2025-04-10T11:20:00Z" w:id="49"/>
          <w:b/>
          <w:szCs w:val="22"/>
          <w:lang w:val="es-ES_tradnl"/>
        </w:rPr>
      </w:pPr>
    </w:p>
    <w:p w:rsidR="00B2240D" w:rsidDel="00DD66DA" w:rsidRDefault="00B2240D" w14:paraId="16D53A10" w14:textId="23351D0B">
      <w:pPr>
        <w:jc w:val="center"/>
        <w:rPr>
          <w:del w:author="DLZO (David López Olmedo)" w:date="2025-04-10T13:20:00Z" w16du:dateUtc="2025-04-10T11:20:00Z" w:id="50"/>
          <w:b/>
          <w:szCs w:val="22"/>
          <w:lang w:val="es-ES_tradnl"/>
        </w:rPr>
      </w:pPr>
    </w:p>
    <w:p w:rsidR="00B2240D" w:rsidDel="00DD66DA" w:rsidRDefault="00B2240D" w14:paraId="0D213721" w14:textId="47A7F3B5">
      <w:pPr>
        <w:jc w:val="center"/>
        <w:rPr>
          <w:del w:author="DLZO (David López Olmedo)" w:date="2025-04-10T13:20:00Z" w16du:dateUtc="2025-04-10T11:20:00Z" w:id="51"/>
          <w:b/>
          <w:szCs w:val="22"/>
          <w:lang w:val="es-ES_tradnl"/>
        </w:rPr>
      </w:pPr>
    </w:p>
    <w:p w:rsidR="00B2240D" w:rsidDel="00DD66DA" w:rsidRDefault="00B2240D" w14:paraId="4E4CB31F" w14:textId="113D2FE3">
      <w:pPr>
        <w:jc w:val="center"/>
        <w:rPr>
          <w:del w:author="DLZO (David López Olmedo)" w:date="2025-04-10T13:20:00Z" w16du:dateUtc="2025-04-10T11:20:00Z" w:id="52"/>
          <w:b/>
          <w:szCs w:val="22"/>
          <w:lang w:val="es-ES_tradnl"/>
        </w:rPr>
      </w:pPr>
    </w:p>
    <w:p w:rsidR="00B2240D" w:rsidDel="00DD66DA" w:rsidRDefault="00B2240D" w14:paraId="6F8086B3" w14:textId="7362D5BA">
      <w:pPr>
        <w:jc w:val="center"/>
        <w:rPr>
          <w:del w:author="DLZO (David López Olmedo)" w:date="2025-04-10T13:20:00Z" w16du:dateUtc="2025-04-10T11:20:00Z" w:id="53"/>
          <w:b/>
          <w:szCs w:val="22"/>
          <w:lang w:val="es-ES_tradnl"/>
        </w:rPr>
      </w:pPr>
    </w:p>
    <w:p w:rsidR="00B2240D" w:rsidDel="00DD66DA" w:rsidRDefault="00B2240D" w14:paraId="30BC6415" w14:textId="31AE3E9A">
      <w:pPr>
        <w:jc w:val="center"/>
        <w:rPr>
          <w:del w:author="DLZO (David López Olmedo)" w:date="2025-04-10T13:20:00Z" w16du:dateUtc="2025-04-10T11:20:00Z" w:id="54"/>
          <w:b/>
          <w:szCs w:val="22"/>
          <w:lang w:val="es-ES_tradnl"/>
        </w:rPr>
      </w:pPr>
    </w:p>
    <w:p w:rsidR="00B2240D" w:rsidDel="00DD66DA" w:rsidRDefault="00B2240D" w14:paraId="46585890" w14:textId="04A46181">
      <w:pPr>
        <w:jc w:val="center"/>
        <w:rPr>
          <w:del w:author="DLZO (David López Olmedo)" w:date="2025-04-10T13:20:00Z" w16du:dateUtc="2025-04-10T11:20:00Z" w:id="55"/>
          <w:b/>
          <w:szCs w:val="22"/>
          <w:lang w:val="es-ES_tradnl"/>
        </w:rPr>
      </w:pPr>
    </w:p>
    <w:p w:rsidR="00B2240D" w:rsidDel="00DD66DA" w:rsidRDefault="00B2240D" w14:paraId="464A6B79" w14:textId="313D5740">
      <w:pPr>
        <w:jc w:val="center"/>
        <w:rPr>
          <w:del w:author="DLZO (David López Olmedo)" w:date="2025-04-10T13:20:00Z" w16du:dateUtc="2025-04-10T11:20:00Z" w:id="56"/>
          <w:b/>
          <w:lang w:val="es-ES_tradnl"/>
        </w:rPr>
      </w:pPr>
    </w:p>
    <w:p w:rsidR="00B2240D" w:rsidDel="00DD66DA" w:rsidRDefault="00B2240D" w14:paraId="3009CEA9" w14:textId="1948ED5F">
      <w:pPr>
        <w:jc w:val="center"/>
        <w:rPr>
          <w:del w:author="DLZO (David López Olmedo)" w:date="2025-04-10T13:20:00Z" w16du:dateUtc="2025-04-10T11:20:00Z" w:id="57"/>
          <w:b/>
          <w:lang w:val="es-ES_tradnl"/>
        </w:rPr>
      </w:pPr>
    </w:p>
    <w:p w:rsidR="00B2240D" w:rsidDel="00DD66DA" w:rsidRDefault="00B2240D" w14:paraId="0349EABC" w14:textId="1DC7150E">
      <w:pPr>
        <w:jc w:val="center"/>
        <w:rPr>
          <w:del w:author="DLZO (David López Olmedo)" w:date="2025-04-10T13:20:00Z" w16du:dateUtc="2025-04-10T11:20:00Z" w:id="58"/>
          <w:b/>
          <w:lang w:val="es-ES_tradnl"/>
        </w:rPr>
      </w:pPr>
    </w:p>
    <w:p w:rsidR="00B2240D" w:rsidDel="00DD66DA" w:rsidRDefault="00B2240D" w14:paraId="45BEF0C2" w14:textId="797F6EC2">
      <w:pPr>
        <w:jc w:val="center"/>
        <w:rPr>
          <w:del w:author="DLZO (David López Olmedo)" w:date="2025-04-10T13:20:00Z" w16du:dateUtc="2025-04-10T11:20:00Z" w:id="59"/>
          <w:b/>
          <w:lang w:val="es-ES_tradnl"/>
        </w:rPr>
      </w:pPr>
    </w:p>
    <w:p w:rsidR="00B2240D" w:rsidDel="00DD66DA" w:rsidRDefault="00B2240D" w14:paraId="492720BD" w14:textId="28C8FCEB">
      <w:pPr>
        <w:jc w:val="center"/>
        <w:rPr>
          <w:del w:author="DLZO (David López Olmedo)" w:date="2025-04-10T13:20:00Z" w16du:dateUtc="2025-04-10T11:20:00Z" w:id="60"/>
          <w:b/>
          <w:lang w:val="es-ES_tradnl"/>
        </w:rPr>
      </w:pPr>
    </w:p>
    <w:p w:rsidR="00B2240D" w:rsidRDefault="00B2240D" w14:paraId="7D1FD078" w14:textId="77777777">
      <w:pPr>
        <w:jc w:val="center"/>
        <w:rPr>
          <w:b/>
          <w:lang w:val="es-ES_tradnl"/>
        </w:rPr>
      </w:pPr>
    </w:p>
    <w:p w:rsidR="00B2240D" w:rsidRDefault="00B2240D" w14:paraId="488D7551" w14:textId="5BF15998">
      <w:pPr>
        <w:jc w:val="center"/>
        <w:outlineLvl w:val="0"/>
        <w:rPr>
          <w:lang w:val="es-ES_tradnl"/>
        </w:rPr>
      </w:pPr>
      <w:r>
        <w:rPr>
          <w:b/>
          <w:lang w:val="es-ES_tradnl"/>
        </w:rPr>
        <w:t>ANEXO I</w:t>
      </w:r>
      <w:r w:rsidR="009D3ACA">
        <w:rPr>
          <w:b/>
          <w:lang w:val="es-ES_tradnl"/>
        </w:rPr>
        <w:fldChar w:fldCharType="begin"/>
      </w:r>
      <w:r w:rsidR="009D3ACA">
        <w:rPr>
          <w:b/>
          <w:lang w:val="es-ES_tradnl"/>
        </w:rPr>
        <w:instrText xml:space="preserve"> DOCVARIABLE VAULT_ND_03f61f22-ff80-43cf-bb30-7ca18992bfda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75DA89A7" w14:textId="77777777">
      <w:pPr>
        <w:jc w:val="center"/>
        <w:rPr>
          <w:lang w:val="es-ES_tradnl"/>
        </w:rPr>
      </w:pPr>
    </w:p>
    <w:p w:rsidRPr="00533716" w:rsidR="00B2240D" w:rsidRDefault="00B2240D" w14:paraId="5BDFB4B7" w14:textId="77777777">
      <w:pPr>
        <w:pStyle w:val="EMEA1"/>
        <w:rPr>
          <w:lang w:val="es-ES"/>
        </w:rPr>
      </w:pPr>
      <w:r w:rsidRPr="00533716">
        <w:rPr>
          <w:lang w:val="es-ES"/>
        </w:rPr>
        <w:t>FICHA TÉCNICA O RESUMEN DE LAS CARACTERÍSTICAS DEL PRODUCTO</w:t>
      </w:r>
    </w:p>
    <w:p w:rsidR="00B2240D" w:rsidRDefault="00B2240D" w14:paraId="3024C3CC" w14:textId="77777777">
      <w:pPr>
        <w:jc w:val="center"/>
        <w:outlineLvl w:val="0"/>
        <w:rPr>
          <w:lang w:val="es-ES_tradnl"/>
        </w:rPr>
      </w:pPr>
    </w:p>
    <w:p w:rsidR="00B2240D" w:rsidRDefault="00B2240D" w14:paraId="0D78317E" w14:textId="77777777">
      <w:pPr>
        <w:jc w:val="center"/>
        <w:rPr>
          <w:lang w:val="es-ES_tradnl"/>
        </w:rPr>
      </w:pPr>
    </w:p>
    <w:p w:rsidR="00B2240D" w:rsidP="4E2F5BC3" w:rsidRDefault="00B2240D" w14:paraId="570F7415" w14:textId="77777777">
      <w:pPr>
        <w:tabs>
          <w:tab w:val="clear" w:pos="567"/>
        </w:tabs>
        <w:suppressAutoHyphens w:val="0"/>
      </w:pPr>
      <w:r w:rsidRPr="4E2F5BC3">
        <w:br w:type="page"/>
      </w:r>
      <w:r w:rsidRPr="4E2F5BC3">
        <w:rPr>
          <w:b/>
          <w:bCs/>
        </w:rPr>
        <w:t>1.</w:t>
      </w:r>
      <w:r>
        <w:tab/>
      </w:r>
      <w:r w:rsidRPr="4E2F5BC3">
        <w:rPr>
          <w:b/>
          <w:bCs/>
        </w:rPr>
        <w:t>NOMBRE DEL MEDICAMENTO</w:t>
      </w:r>
    </w:p>
    <w:p w:rsidR="00B2240D" w:rsidRDefault="00B2240D" w14:paraId="06E52425" w14:textId="77777777">
      <w:pPr>
        <w:rPr>
          <w:iCs/>
          <w:szCs w:val="22"/>
          <w:lang w:val="es-ES_tradnl"/>
        </w:rPr>
      </w:pPr>
    </w:p>
    <w:p w:rsidR="00B2240D" w:rsidRDefault="00B2240D" w14:paraId="1FA8631B" w14:textId="77777777">
      <w:pPr>
        <w:widowControl w:val="0"/>
        <w:rPr>
          <w:szCs w:val="22"/>
          <w:lang w:val="es-ES_tradnl"/>
        </w:rPr>
      </w:pPr>
      <w:r>
        <w:rPr>
          <w:lang w:val="es-ES_tradnl"/>
        </w:rPr>
        <w:t>Saxenda 6 mg/ml solución inyectable en pluma precargada</w:t>
      </w:r>
    </w:p>
    <w:p w:rsidR="00B2240D" w:rsidRDefault="00B2240D" w14:paraId="19EEB71C" w14:textId="77777777">
      <w:pPr>
        <w:rPr>
          <w:iCs/>
          <w:szCs w:val="22"/>
          <w:lang w:val="es-ES_tradnl"/>
        </w:rPr>
      </w:pPr>
    </w:p>
    <w:p w:rsidR="00B2240D" w:rsidRDefault="00B2240D" w14:paraId="75F37EC4" w14:textId="77777777">
      <w:pPr>
        <w:rPr>
          <w:iCs/>
          <w:szCs w:val="22"/>
          <w:lang w:val="es-ES_tradnl"/>
        </w:rPr>
      </w:pPr>
    </w:p>
    <w:p w:rsidR="00B2240D" w:rsidRDefault="00B2240D" w14:paraId="19531DFD" w14:textId="77777777">
      <w:pPr>
        <w:tabs>
          <w:tab w:val="clear" w:pos="567"/>
        </w:tabs>
        <w:suppressAutoHyphens w:val="0"/>
        <w:ind w:left="567" w:hanging="567"/>
        <w:rPr>
          <w:szCs w:val="22"/>
          <w:lang w:val="es-ES_tradnl"/>
        </w:rPr>
      </w:pPr>
      <w:r>
        <w:rPr>
          <w:b/>
          <w:szCs w:val="22"/>
          <w:lang w:val="es-ES_tradnl"/>
        </w:rPr>
        <w:t>2.</w:t>
      </w:r>
      <w:r>
        <w:rPr>
          <w:b/>
          <w:szCs w:val="22"/>
          <w:lang w:val="es-ES_tradnl"/>
        </w:rPr>
        <w:tab/>
      </w:r>
      <w:r>
        <w:rPr>
          <w:b/>
          <w:lang w:val="es-ES_tradnl"/>
        </w:rPr>
        <w:t>COMPOSICIÓN CUALITATIVA Y CUANTITATIVA</w:t>
      </w:r>
    </w:p>
    <w:p w:rsidR="00B2240D" w:rsidRDefault="00B2240D" w14:paraId="24B24542" w14:textId="77777777">
      <w:pPr>
        <w:rPr>
          <w:iCs/>
          <w:szCs w:val="22"/>
          <w:lang w:val="es-ES_tradnl"/>
        </w:rPr>
      </w:pPr>
    </w:p>
    <w:p w:rsidR="00B2240D" w:rsidP="4E2F5BC3" w:rsidRDefault="00B2240D" w14:paraId="6617C05A" w14:textId="77777777">
      <w:pPr>
        <w:widowControl w:val="0"/>
        <w:tabs>
          <w:tab w:val="clear" w:pos="567"/>
        </w:tabs>
        <w:suppressAutoHyphens w:val="0"/>
      </w:pPr>
      <w:r w:rsidRPr="4E2F5BC3">
        <w:t>1 ml de solución contiene 6 mg de liraglutida*. Una pluma precargada contiene 18 mg de liraglutida en 3 ml.</w:t>
      </w:r>
    </w:p>
    <w:p w:rsidR="00B2240D" w:rsidRDefault="00B2240D" w14:paraId="383B328F" w14:textId="77777777">
      <w:pPr>
        <w:widowControl w:val="0"/>
        <w:rPr>
          <w:lang w:val="es-ES_tradnl"/>
        </w:rPr>
      </w:pPr>
    </w:p>
    <w:p w:rsidR="00B2240D" w:rsidP="4E2F5BC3" w:rsidRDefault="00B2240D" w14:paraId="520F6713" w14:textId="77777777">
      <w:pPr>
        <w:widowControl w:val="0"/>
        <w:rPr>
          <w:i/>
          <w:iCs/>
        </w:rPr>
      </w:pPr>
      <w:r w:rsidRPr="4E2F5BC3">
        <w:t xml:space="preserve">*análogo humano del péptido-1 similar al glucagón (GLP-1) producido por tecnología de ADN recombinante en </w:t>
      </w:r>
      <w:r w:rsidRPr="4E2F5BC3">
        <w:rPr>
          <w:i/>
          <w:iCs/>
        </w:rPr>
        <w:t>Saccharomyces cerevisiae</w:t>
      </w:r>
      <w:r w:rsidRPr="4E2F5BC3">
        <w:t>.</w:t>
      </w:r>
    </w:p>
    <w:p w:rsidR="00B2240D" w:rsidRDefault="00B2240D" w14:paraId="33F2168D" w14:textId="77777777">
      <w:pPr>
        <w:widowControl w:val="0"/>
        <w:rPr>
          <w:i/>
          <w:lang w:val="es-ES_tradnl"/>
        </w:rPr>
      </w:pPr>
    </w:p>
    <w:p w:rsidR="00B2240D" w:rsidRDefault="00B2240D" w14:paraId="6957E01C" w14:textId="7FA7F77B">
      <w:pPr>
        <w:outlineLvl w:val="0"/>
        <w:rPr>
          <w:szCs w:val="22"/>
          <w:lang w:val="es-ES_tradnl"/>
        </w:rPr>
      </w:pPr>
      <w:r>
        <w:rPr>
          <w:lang w:val="es-ES_tradnl"/>
        </w:rPr>
        <w:t>Para consultar la lista completa de excipientes, ver sección 6.1.</w:t>
      </w:r>
      <w:r w:rsidR="009D3ACA">
        <w:rPr>
          <w:lang w:val="es-ES_tradnl"/>
        </w:rPr>
        <w:fldChar w:fldCharType="begin"/>
      </w:r>
      <w:r w:rsidR="009D3ACA">
        <w:rPr>
          <w:lang w:val="es-ES_tradnl"/>
        </w:rPr>
        <w:instrText xml:space="preserve"> DOCVARIABLE vault_nd_15e0f37e-2e99-4c29-8d18-c785e44d15a9 \* MERGEFORMAT </w:instrText>
      </w:r>
      <w:r w:rsidR="009D3ACA">
        <w:rPr>
          <w:lang w:val="es-ES_tradnl"/>
        </w:rPr>
        <w:fldChar w:fldCharType="separate"/>
      </w:r>
      <w:r w:rsidR="009D3ACA">
        <w:rPr>
          <w:lang w:val="es-ES_tradnl"/>
        </w:rPr>
        <w:t xml:space="preserve"> </w:t>
      </w:r>
      <w:r w:rsidR="009D3ACA">
        <w:rPr>
          <w:lang w:val="es-ES_tradnl"/>
        </w:rPr>
        <w:fldChar w:fldCharType="end"/>
      </w:r>
    </w:p>
    <w:p w:rsidR="00B2240D" w:rsidRDefault="00B2240D" w14:paraId="6B3D778C" w14:textId="77777777">
      <w:pPr>
        <w:rPr>
          <w:szCs w:val="22"/>
          <w:lang w:val="es-ES_tradnl"/>
        </w:rPr>
      </w:pPr>
    </w:p>
    <w:p w:rsidR="00B2240D" w:rsidRDefault="00B2240D" w14:paraId="30202CD9" w14:textId="77777777">
      <w:pPr>
        <w:rPr>
          <w:szCs w:val="22"/>
          <w:lang w:val="es-ES_tradnl"/>
        </w:rPr>
      </w:pPr>
    </w:p>
    <w:p w:rsidR="00B2240D" w:rsidRDefault="00B2240D" w14:paraId="5D654564" w14:textId="77777777">
      <w:pPr>
        <w:tabs>
          <w:tab w:val="clear" w:pos="567"/>
        </w:tabs>
        <w:suppressAutoHyphens w:val="0"/>
        <w:ind w:left="567" w:hanging="567"/>
        <w:rPr>
          <w:caps/>
          <w:szCs w:val="22"/>
          <w:lang w:val="es-ES_tradnl"/>
        </w:rPr>
      </w:pPr>
      <w:r>
        <w:rPr>
          <w:b/>
          <w:szCs w:val="22"/>
          <w:lang w:val="es-ES_tradnl"/>
        </w:rPr>
        <w:t>3.</w:t>
      </w:r>
      <w:r>
        <w:rPr>
          <w:b/>
          <w:szCs w:val="22"/>
          <w:lang w:val="es-ES_tradnl"/>
        </w:rPr>
        <w:tab/>
      </w:r>
      <w:r>
        <w:rPr>
          <w:b/>
          <w:lang w:val="es-ES_tradnl"/>
        </w:rPr>
        <w:t>FORMA FARMACÉUTICA</w:t>
      </w:r>
    </w:p>
    <w:p w:rsidR="00B2240D" w:rsidRDefault="00B2240D" w14:paraId="1123EEE3" w14:textId="77777777">
      <w:pPr>
        <w:rPr>
          <w:szCs w:val="22"/>
          <w:lang w:val="es-ES_tradnl"/>
        </w:rPr>
      </w:pPr>
    </w:p>
    <w:p w:rsidR="00B2240D" w:rsidRDefault="00B2240D" w14:paraId="2A9040F9" w14:textId="16CCAAE0">
      <w:pPr>
        <w:rPr>
          <w:szCs w:val="22"/>
          <w:lang w:val="es-ES_tradnl"/>
        </w:rPr>
      </w:pPr>
      <w:r>
        <w:rPr>
          <w:lang w:val="es-ES_tradnl"/>
        </w:rPr>
        <w:t>Solución inyectable</w:t>
      </w:r>
      <w:r w:rsidR="0041516B">
        <w:rPr>
          <w:lang w:val="es-ES_tradnl"/>
        </w:rPr>
        <w:t xml:space="preserve"> (inyectable)</w:t>
      </w:r>
      <w:r>
        <w:rPr>
          <w:lang w:val="es-ES_tradnl"/>
        </w:rPr>
        <w:t>.</w:t>
      </w:r>
    </w:p>
    <w:p w:rsidR="00B2240D" w:rsidRDefault="00B2240D" w14:paraId="7B19675F" w14:textId="77777777">
      <w:pPr>
        <w:rPr>
          <w:szCs w:val="22"/>
          <w:lang w:val="es-ES_tradnl"/>
        </w:rPr>
      </w:pPr>
    </w:p>
    <w:p w:rsidR="00B2240D" w:rsidRDefault="00B2240D" w14:paraId="189F9C54" w14:textId="77777777">
      <w:pPr>
        <w:rPr>
          <w:szCs w:val="22"/>
          <w:lang w:val="es-ES_tradnl"/>
        </w:rPr>
      </w:pPr>
      <w:r>
        <w:rPr>
          <w:lang w:val="es-ES_tradnl"/>
        </w:rPr>
        <w:t>Solución transparente, incolora o casi incolora e isotónica; pH=8,15.</w:t>
      </w:r>
    </w:p>
    <w:p w:rsidR="00B2240D" w:rsidRDefault="00B2240D" w14:paraId="3E3CFCE3" w14:textId="77777777">
      <w:pPr>
        <w:rPr>
          <w:szCs w:val="22"/>
          <w:lang w:val="es-ES_tradnl"/>
        </w:rPr>
      </w:pPr>
    </w:p>
    <w:p w:rsidR="00B2240D" w:rsidRDefault="00B2240D" w14:paraId="44BE570C" w14:textId="77777777">
      <w:pPr>
        <w:rPr>
          <w:szCs w:val="22"/>
          <w:lang w:val="es-ES_tradnl"/>
        </w:rPr>
      </w:pPr>
    </w:p>
    <w:p w:rsidR="00B2240D" w:rsidRDefault="00B2240D" w14:paraId="551E453E" w14:textId="77777777">
      <w:pPr>
        <w:tabs>
          <w:tab w:val="clear" w:pos="567"/>
        </w:tabs>
        <w:suppressAutoHyphens w:val="0"/>
        <w:ind w:left="567" w:hanging="567"/>
        <w:rPr>
          <w:b/>
          <w:szCs w:val="22"/>
          <w:lang w:val="es-ES_tradnl"/>
        </w:rPr>
      </w:pPr>
      <w:r>
        <w:rPr>
          <w:b/>
          <w:szCs w:val="22"/>
          <w:lang w:val="es-ES_tradnl"/>
        </w:rPr>
        <w:t>4.</w:t>
      </w:r>
      <w:r>
        <w:rPr>
          <w:b/>
          <w:szCs w:val="22"/>
          <w:lang w:val="es-ES_tradnl"/>
        </w:rPr>
        <w:tab/>
      </w:r>
      <w:r>
        <w:rPr>
          <w:b/>
          <w:lang w:val="es-ES_tradnl"/>
        </w:rPr>
        <w:t>DATOS CLÍNICOS</w:t>
      </w:r>
    </w:p>
    <w:p w:rsidR="00B2240D" w:rsidRDefault="00B2240D" w14:paraId="05534C38" w14:textId="77777777">
      <w:pPr>
        <w:rPr>
          <w:szCs w:val="22"/>
          <w:lang w:val="es-ES_tradnl"/>
        </w:rPr>
      </w:pPr>
    </w:p>
    <w:p w:rsidR="00B2240D" w:rsidRDefault="00B2240D" w14:paraId="679FBB03" w14:textId="26E47570">
      <w:pPr>
        <w:ind w:left="567" w:hanging="567"/>
        <w:outlineLvl w:val="0"/>
        <w:rPr>
          <w:b/>
          <w:szCs w:val="22"/>
          <w:lang w:val="es-ES_tradnl"/>
        </w:rPr>
      </w:pPr>
      <w:r>
        <w:rPr>
          <w:b/>
          <w:lang w:val="es-ES_tradnl"/>
        </w:rPr>
        <w:t>4.1</w:t>
      </w:r>
      <w:r>
        <w:rPr>
          <w:b/>
          <w:lang w:val="es-ES_tradnl"/>
        </w:rPr>
        <w:tab/>
      </w:r>
      <w:r>
        <w:rPr>
          <w:b/>
          <w:lang w:val="es-ES_tradnl"/>
        </w:rPr>
        <w:t>Indicaciones terapéuticas</w:t>
      </w:r>
      <w:r w:rsidR="009D3ACA">
        <w:rPr>
          <w:b/>
          <w:lang w:val="es-ES_tradnl"/>
        </w:rPr>
        <w:fldChar w:fldCharType="begin"/>
      </w:r>
      <w:r w:rsidR="009D3ACA">
        <w:rPr>
          <w:b/>
          <w:lang w:val="es-ES_tradnl"/>
        </w:rPr>
        <w:instrText xml:space="preserve"> DOCVARIABLE vault_nd_26dc424a-52b9-4832-bf81-87803a09c25e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75D6448B" w14:textId="77777777">
      <w:pPr>
        <w:ind w:left="567" w:hanging="567"/>
        <w:rPr>
          <w:bCs/>
          <w:szCs w:val="22"/>
          <w:lang w:val="es-ES_tradnl"/>
        </w:rPr>
      </w:pPr>
    </w:p>
    <w:p w:rsidR="00B2240D" w:rsidRDefault="00B2240D" w14:paraId="38107C43" w14:textId="77777777">
      <w:pPr>
        <w:ind w:left="567" w:hanging="567"/>
        <w:rPr>
          <w:bCs/>
          <w:szCs w:val="22"/>
          <w:u w:val="single"/>
          <w:lang w:val="es-ES_tradnl"/>
        </w:rPr>
      </w:pPr>
      <w:r>
        <w:rPr>
          <w:bCs/>
          <w:szCs w:val="22"/>
          <w:u w:val="single"/>
          <w:lang w:val="es-ES_tradnl"/>
        </w:rPr>
        <w:t>Adultos</w:t>
      </w:r>
    </w:p>
    <w:p w:rsidR="00B2240D" w:rsidRDefault="00B2240D" w14:paraId="6B7BE23D" w14:textId="77777777">
      <w:pPr>
        <w:ind w:left="567" w:hanging="567"/>
        <w:rPr>
          <w:bCs/>
          <w:szCs w:val="22"/>
          <w:lang w:val="es-ES_tradnl"/>
        </w:rPr>
      </w:pPr>
    </w:p>
    <w:p w:rsidR="00B2240D" w:rsidRDefault="00B2240D" w14:paraId="0AA33E71" w14:textId="77777777">
      <w:pPr>
        <w:rPr>
          <w:lang w:val="es-ES_tradnl"/>
        </w:rPr>
      </w:pPr>
      <w:r>
        <w:rPr>
          <w:lang w:val="es-ES_tradnl"/>
        </w:rPr>
        <w:t>Saxenda está indicado, en combinación con una dieta baja en calorías y un aumento de la actividad física, para controlar el peso en pacientes adultos con un Índice de Masa Corporal (IMC) inicial de:</w:t>
      </w:r>
    </w:p>
    <w:p w:rsidRPr="00040213" w:rsidR="00B2240D" w:rsidP="003C172C" w:rsidRDefault="00B2240D" w14:paraId="339F2754" w14:textId="21A79396">
      <w:pPr>
        <w:pStyle w:val="ListParagraph"/>
        <w:numPr>
          <w:ilvl w:val="0"/>
          <w:numId w:val="68"/>
        </w:numPr>
        <w:ind w:left="567" w:hanging="567"/>
        <w:rPr>
          <w:lang w:val="es-ES_tradnl"/>
        </w:rPr>
      </w:pPr>
      <w:r w:rsidRPr="00040213">
        <w:rPr>
          <w:bCs/>
          <w:i/>
          <w:iCs/>
          <w:lang w:val="es-ES_tradnl"/>
        </w:rPr>
        <w:t>≥</w:t>
      </w:r>
      <w:r w:rsidRPr="00040213" w:rsidR="00C835C9">
        <w:rPr>
          <w:bCs/>
          <w:i/>
          <w:iCs/>
          <w:lang w:val="es-ES_tradnl"/>
        </w:rPr>
        <w:t> </w:t>
      </w:r>
      <w:r w:rsidRPr="00040213">
        <w:rPr>
          <w:lang w:val="es-ES_tradnl"/>
        </w:rPr>
        <w:t>30 kg/m² (obesidad)</w:t>
      </w:r>
      <w:r w:rsidRPr="00040213" w:rsidR="00895282">
        <w:rPr>
          <w:lang w:val="es-ES_tradnl"/>
        </w:rPr>
        <w:t>,</w:t>
      </w:r>
      <w:r w:rsidRPr="00040213">
        <w:rPr>
          <w:lang w:val="es-ES_tradnl"/>
        </w:rPr>
        <w:t xml:space="preserve"> o </w:t>
      </w:r>
    </w:p>
    <w:p w:rsidRPr="00040213" w:rsidR="00B2240D" w:rsidP="003C172C" w:rsidRDefault="00B2240D" w14:paraId="7BB496C8" w14:textId="03A09EAA">
      <w:pPr>
        <w:pStyle w:val="ListParagraph"/>
        <w:numPr>
          <w:ilvl w:val="0"/>
          <w:numId w:val="68"/>
        </w:numPr>
        <w:ind w:left="567" w:hanging="567"/>
        <w:rPr>
          <w:lang w:val="es-ES_tradnl"/>
        </w:rPr>
      </w:pPr>
      <w:r w:rsidRPr="00040213">
        <w:rPr>
          <w:bCs/>
          <w:i/>
          <w:iCs/>
          <w:lang w:val="es-ES_tradnl"/>
        </w:rPr>
        <w:t>≥</w:t>
      </w:r>
      <w:r w:rsidRPr="00040213" w:rsidR="00C835C9">
        <w:rPr>
          <w:bCs/>
          <w:i/>
          <w:iCs/>
          <w:lang w:val="es-ES_tradnl"/>
        </w:rPr>
        <w:t> </w:t>
      </w:r>
      <w:r w:rsidRPr="00040213">
        <w:rPr>
          <w:lang w:val="es-ES_tradnl"/>
        </w:rPr>
        <w:t>27 kg/m² a &lt;30 kg/m² (sobrepeso) que presentan al menos una comorbilidad relacionada con el peso, como alteraciones de la glucemia (prediabetes o diabetes mellitus tipo 2), hipertensión, dislipidemia o apnea obstructiva del sueño.</w:t>
      </w:r>
    </w:p>
    <w:p w:rsidR="00B2240D" w:rsidRDefault="00B2240D" w14:paraId="5A096B9E" w14:textId="77777777">
      <w:pPr>
        <w:rPr>
          <w:szCs w:val="22"/>
          <w:lang w:val="es-ES_tradnl"/>
        </w:rPr>
      </w:pPr>
    </w:p>
    <w:p w:rsidR="00B2240D" w:rsidRDefault="00B2240D" w14:paraId="36727B12" w14:textId="77777777">
      <w:pPr>
        <w:rPr>
          <w:szCs w:val="22"/>
          <w:lang w:val="es-ES_tradnl"/>
        </w:rPr>
      </w:pPr>
      <w:r>
        <w:rPr>
          <w:lang w:val="es-ES_tradnl"/>
        </w:rPr>
        <w:t>El tratamiento con una dosis diaria de 3,0 mg de Saxenda se debe interrumpir si después de 12 semanas los pacientes no han perdido al menos el 5% de su peso corporal inicial.</w:t>
      </w:r>
    </w:p>
    <w:p w:rsidR="00B2240D" w:rsidRDefault="00B2240D" w14:paraId="60E81FE1" w14:textId="77777777">
      <w:pPr>
        <w:rPr>
          <w:szCs w:val="22"/>
          <w:lang w:val="es-ES_tradnl"/>
        </w:rPr>
      </w:pPr>
    </w:p>
    <w:p w:rsidR="00B2240D" w:rsidRDefault="00B2240D" w14:paraId="441BD95F" w14:textId="3EF66F52">
      <w:pPr>
        <w:rPr>
          <w:szCs w:val="22"/>
          <w:u w:val="single"/>
        </w:rPr>
      </w:pPr>
      <w:r>
        <w:rPr>
          <w:szCs w:val="22"/>
          <w:u w:val="single"/>
          <w:lang w:val="es-ES_tradnl"/>
        </w:rPr>
        <w:t xml:space="preserve">Adolescentes </w:t>
      </w:r>
      <w:r>
        <w:rPr>
          <w:szCs w:val="22"/>
          <w:u w:val="single"/>
        </w:rPr>
        <w:t>(≥</w:t>
      </w:r>
      <w:r w:rsidR="00C835C9">
        <w:rPr>
          <w:szCs w:val="22"/>
          <w:u w:val="single"/>
        </w:rPr>
        <w:t> </w:t>
      </w:r>
      <w:r>
        <w:rPr>
          <w:szCs w:val="22"/>
          <w:u w:val="single"/>
        </w:rPr>
        <w:t>12</w:t>
      </w:r>
      <w:r w:rsidR="004B5724">
        <w:rPr>
          <w:lang w:val="es-ES_tradnl"/>
        </w:rPr>
        <w:t> </w:t>
      </w:r>
      <w:r>
        <w:rPr>
          <w:szCs w:val="22"/>
          <w:u w:val="single"/>
        </w:rPr>
        <w:t>años)</w:t>
      </w:r>
    </w:p>
    <w:p w:rsidR="00B2240D" w:rsidRDefault="00B2240D" w14:paraId="7B6EFB28" w14:textId="77777777">
      <w:pPr>
        <w:rPr>
          <w:szCs w:val="22"/>
          <w:lang w:val="es-ES_tradnl"/>
        </w:rPr>
      </w:pPr>
    </w:p>
    <w:p w:rsidR="00B2240D" w:rsidRDefault="00B2240D" w14:paraId="6BA63214" w14:textId="3C0E33B6">
      <w:pPr>
        <w:rPr>
          <w:szCs w:val="22"/>
          <w:lang w:val="es-ES_tradnl"/>
        </w:rPr>
      </w:pPr>
      <w:bookmarkStart w:name="_Hlk62048381" w:id="61"/>
      <w:r>
        <w:rPr>
          <w:szCs w:val="22"/>
          <w:lang w:val="es-ES_tradnl"/>
        </w:rPr>
        <w:t xml:space="preserve">Saxenda se puede utilizar en combinación a una nutrición saludable y </w:t>
      </w:r>
      <w:r w:rsidR="00E5344E">
        <w:rPr>
          <w:szCs w:val="22"/>
          <w:lang w:val="es-ES_tradnl"/>
        </w:rPr>
        <w:t xml:space="preserve">a </w:t>
      </w:r>
      <w:r>
        <w:rPr>
          <w:szCs w:val="22"/>
          <w:lang w:val="es-ES_tradnl"/>
        </w:rPr>
        <w:t>un aumento de la actividad física, para controlar el peso en pacientes adolescentes desde 12</w:t>
      </w:r>
      <w:r w:rsidR="004B5724">
        <w:rPr>
          <w:lang w:val="es-ES_tradnl"/>
        </w:rPr>
        <w:t> </w:t>
      </w:r>
      <w:r>
        <w:rPr>
          <w:szCs w:val="22"/>
          <w:lang w:val="es-ES_tradnl"/>
        </w:rPr>
        <w:t>años en adelante con:</w:t>
      </w:r>
    </w:p>
    <w:p w:rsidR="00B2240D" w:rsidRDefault="00B2240D" w14:paraId="61DC0F8A" w14:textId="77777777">
      <w:pPr>
        <w:rPr>
          <w:szCs w:val="22"/>
          <w:lang w:val="es-ES_tradnl"/>
        </w:rPr>
      </w:pPr>
    </w:p>
    <w:p w:rsidRPr="003C172C" w:rsidR="00B2240D" w:rsidP="003C172C" w:rsidRDefault="00B2240D" w14:paraId="524D1F16" w14:textId="2D7A13A2">
      <w:pPr>
        <w:pStyle w:val="ListParagraph"/>
        <w:numPr>
          <w:ilvl w:val="0"/>
          <w:numId w:val="69"/>
        </w:numPr>
        <w:ind w:left="567" w:hanging="567"/>
        <w:rPr>
          <w:szCs w:val="22"/>
        </w:rPr>
      </w:pPr>
      <w:r w:rsidRPr="003C172C">
        <w:rPr>
          <w:szCs w:val="22"/>
        </w:rPr>
        <w:t>obesidad (IMC correspondiente a ≥</w:t>
      </w:r>
      <w:r w:rsidRPr="003C172C" w:rsidR="00E05E9D">
        <w:rPr>
          <w:szCs w:val="22"/>
        </w:rPr>
        <w:t> </w:t>
      </w:r>
      <w:r w:rsidRPr="003C172C">
        <w:rPr>
          <w:szCs w:val="22"/>
        </w:rPr>
        <w:t>30</w:t>
      </w:r>
      <w:r w:rsidRPr="003C172C">
        <w:rPr>
          <w:bCs/>
          <w:iCs/>
          <w:szCs w:val="22"/>
        </w:rPr>
        <w:t> </w:t>
      </w:r>
      <w:r w:rsidRPr="003C172C">
        <w:rPr>
          <w:szCs w:val="22"/>
        </w:rPr>
        <w:t>kg/m</w:t>
      </w:r>
      <w:r w:rsidRPr="003C172C">
        <w:rPr>
          <w:szCs w:val="22"/>
          <w:vertAlign w:val="superscript"/>
        </w:rPr>
        <w:t>2</w:t>
      </w:r>
      <w:r w:rsidRPr="003C172C">
        <w:rPr>
          <w:szCs w:val="22"/>
        </w:rPr>
        <w:t xml:space="preserve"> para adultos por puntos de corte internacionales)*</w:t>
      </w:r>
      <w:r w:rsidR="008B273C">
        <w:rPr>
          <w:szCs w:val="22"/>
        </w:rPr>
        <w:t xml:space="preserve"> </w:t>
      </w:r>
      <w:r w:rsidRPr="003C172C">
        <w:rPr>
          <w:szCs w:val="22"/>
        </w:rPr>
        <w:t>y</w:t>
      </w:r>
    </w:p>
    <w:p w:rsidR="00B2240D" w:rsidP="003C172C" w:rsidRDefault="00B2240D" w14:paraId="73AE75CA" w14:textId="77531BDF">
      <w:pPr>
        <w:pStyle w:val="ListParagraph"/>
        <w:numPr>
          <w:ilvl w:val="0"/>
          <w:numId w:val="69"/>
        </w:numPr>
        <w:ind w:left="567" w:hanging="567"/>
      </w:pPr>
      <w:r w:rsidRPr="003C172C">
        <w:rPr>
          <w:szCs w:val="22"/>
        </w:rPr>
        <w:t xml:space="preserve">peso corporal superior a </w:t>
      </w:r>
      <w:r>
        <w:t>60</w:t>
      </w:r>
      <w:r w:rsidRPr="003C172C">
        <w:rPr>
          <w:bCs/>
          <w:iCs/>
          <w:szCs w:val="22"/>
        </w:rPr>
        <w:t> </w:t>
      </w:r>
      <w:r>
        <w:t xml:space="preserve">kg. </w:t>
      </w:r>
    </w:p>
    <w:p w:rsidR="00B2240D" w:rsidRDefault="00B2240D" w14:paraId="06E9CEAE" w14:textId="77777777"/>
    <w:p w:rsidR="00B2240D" w:rsidRDefault="00B2240D" w14:paraId="52AAAC45" w14:textId="77777777">
      <w:pPr>
        <w:rPr>
          <w:bCs/>
          <w:iCs/>
          <w:szCs w:val="22"/>
        </w:rPr>
      </w:pPr>
      <w:r>
        <w:t>El tratamiento con una dosis de 3,0</w:t>
      </w:r>
      <w:r>
        <w:rPr>
          <w:bCs/>
          <w:iCs/>
          <w:szCs w:val="22"/>
        </w:rPr>
        <w:t xml:space="preserve"> mg/día o una dosis máxima tolerada </w:t>
      </w:r>
      <w:r>
        <w:t>con Saxenda se debe interrumpir y reevaluar si después de 12</w:t>
      </w:r>
      <w:r>
        <w:rPr>
          <w:bCs/>
          <w:iCs/>
          <w:szCs w:val="22"/>
        </w:rPr>
        <w:t> </w:t>
      </w:r>
      <w:r>
        <w:t>semanas los pacientes no han perdido al menos el 4% de su IMC o de la puntuación del IMC z</w:t>
      </w:r>
      <w:r>
        <w:rPr>
          <w:bCs/>
          <w:iCs/>
          <w:szCs w:val="22"/>
        </w:rPr>
        <w:t>.</w:t>
      </w:r>
      <w:bookmarkEnd w:id="61"/>
    </w:p>
    <w:p w:rsidR="00B2240D" w:rsidRDefault="00B2240D" w14:paraId="789FC2B5" w14:textId="77777777">
      <w:pPr>
        <w:rPr>
          <w:bCs/>
          <w:iCs/>
          <w:szCs w:val="22"/>
        </w:rPr>
      </w:pPr>
    </w:p>
    <w:p w:rsidR="00B2240D" w:rsidRDefault="00B2240D" w14:paraId="23FD8C52" w14:textId="637AA4C5">
      <w:pPr>
        <w:rPr>
          <w:bCs/>
          <w:iCs/>
          <w:szCs w:val="22"/>
        </w:rPr>
      </w:pPr>
      <w:r>
        <w:rPr>
          <w:bCs/>
          <w:iCs/>
          <w:szCs w:val="22"/>
        </w:rPr>
        <w:t xml:space="preserve">*IMC del IOTF (por sus siglas en inglés) de </w:t>
      </w:r>
      <w:r>
        <w:rPr>
          <w:szCs w:val="22"/>
        </w:rPr>
        <w:t>puntos de corte para la obesidad por sexo entre 12</w:t>
      </w:r>
      <w:r w:rsidRPr="003C172C" w:rsidR="001C2DD5">
        <w:rPr>
          <w:szCs w:val="22"/>
        </w:rPr>
        <w:noBreakHyphen/>
      </w:r>
      <w:r>
        <w:rPr>
          <w:szCs w:val="22"/>
        </w:rPr>
        <w:t>18</w:t>
      </w:r>
      <w:r>
        <w:rPr>
          <w:bCs/>
          <w:iCs/>
          <w:szCs w:val="22"/>
        </w:rPr>
        <w:t> años (ver tabla 1):</w:t>
      </w:r>
    </w:p>
    <w:p w:rsidR="00B2240D" w:rsidRDefault="00B2240D" w14:paraId="50FCF54A" w14:textId="77777777">
      <w:pPr>
        <w:rPr>
          <w:szCs w:val="22"/>
        </w:rPr>
      </w:pPr>
    </w:p>
    <w:p w:rsidR="00B2240D" w:rsidRDefault="00B2240D" w14:paraId="135AE703" w14:textId="73100F20">
      <w:pPr>
        <w:keepNext/>
        <w:tabs>
          <w:tab w:val="clear" w:pos="567"/>
        </w:tabs>
        <w:suppressAutoHyphens w:val="0"/>
        <w:rPr>
          <w:b/>
          <w:bCs/>
          <w:sz w:val="20"/>
          <w:szCs w:val="20"/>
        </w:rPr>
      </w:pPr>
      <w:r>
        <w:rPr>
          <w:b/>
          <w:bCs/>
          <w:sz w:val="20"/>
          <w:szCs w:val="20"/>
        </w:rPr>
        <w:t xml:space="preserve">Tabla 1 </w:t>
      </w:r>
      <w:r>
        <w:rPr>
          <w:b/>
          <w:bCs/>
          <w:iCs/>
          <w:sz w:val="21"/>
          <w:szCs w:val="21"/>
        </w:rPr>
        <w:t xml:space="preserve">IMC del IOTF de </w:t>
      </w:r>
      <w:r>
        <w:rPr>
          <w:b/>
          <w:bCs/>
          <w:sz w:val="21"/>
          <w:szCs w:val="21"/>
        </w:rPr>
        <w:t>puntos de corte para obesidad por sexo entre 12</w:t>
      </w:r>
      <w:r w:rsidRPr="003C172C" w:rsidR="00BE4CDB">
        <w:rPr>
          <w:b/>
          <w:bCs/>
          <w:sz w:val="21"/>
          <w:szCs w:val="21"/>
        </w:rPr>
        <w:t>–</w:t>
      </w:r>
      <w:r>
        <w:rPr>
          <w:b/>
          <w:bCs/>
          <w:sz w:val="21"/>
          <w:szCs w:val="21"/>
        </w:rPr>
        <w:t>18</w:t>
      </w:r>
      <w:r>
        <w:rPr>
          <w:b/>
          <w:bCs/>
          <w:iCs/>
          <w:sz w:val="21"/>
          <w:szCs w:val="21"/>
        </w:rPr>
        <w:t> años</w:t>
      </w:r>
    </w:p>
    <w:tbl>
      <w:tblPr>
        <w:tblW w:w="65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94"/>
        <w:gridCol w:w="2148"/>
        <w:gridCol w:w="3118"/>
      </w:tblGrid>
      <w:tr w:rsidR="00B2240D" w14:paraId="3C9CC7F8" w14:textId="77777777">
        <w:trPr>
          <w:trHeight w:val="554"/>
        </w:trPr>
        <w:tc>
          <w:tcPr>
            <w:tcW w:w="1294" w:type="dxa"/>
            <w:vMerge w:val="restart"/>
            <w:shd w:val="clear" w:color="auto" w:fill="auto"/>
          </w:tcPr>
          <w:p w:rsidR="00B2240D" w:rsidRDefault="00B2240D" w14:paraId="215D0A60" w14:textId="77777777">
            <w:pPr>
              <w:rPr>
                <w:b/>
                <w:bCs/>
                <w:sz w:val="20"/>
                <w:szCs w:val="20"/>
                <w:lang w:val="en-GB"/>
              </w:rPr>
            </w:pPr>
            <w:bookmarkStart w:name="_Hlk22994894" w:id="62"/>
            <w:r>
              <w:rPr>
                <w:b/>
                <w:bCs/>
                <w:sz w:val="20"/>
                <w:szCs w:val="20"/>
                <w:lang w:val="en-GB"/>
              </w:rPr>
              <w:t>Edad</w:t>
            </w:r>
          </w:p>
          <w:p w:rsidR="00B2240D" w:rsidRDefault="00B2240D" w14:paraId="0963C5C4" w14:textId="77777777">
            <w:pPr>
              <w:rPr>
                <w:sz w:val="20"/>
                <w:szCs w:val="20"/>
                <w:lang w:val="en-GB"/>
              </w:rPr>
            </w:pPr>
            <w:r>
              <w:rPr>
                <w:b/>
                <w:bCs/>
                <w:sz w:val="20"/>
                <w:szCs w:val="20"/>
                <w:lang w:val="en-GB"/>
              </w:rPr>
              <w:t>(años)</w:t>
            </w:r>
          </w:p>
        </w:tc>
        <w:tc>
          <w:tcPr>
            <w:tcW w:w="5266" w:type="dxa"/>
            <w:gridSpan w:val="2"/>
            <w:shd w:val="clear" w:color="auto" w:fill="auto"/>
          </w:tcPr>
          <w:p w:rsidR="00B2240D" w:rsidRDefault="00B2240D" w14:paraId="53A6AF38" w14:textId="77777777">
            <w:pPr>
              <w:rPr>
                <w:sz w:val="20"/>
                <w:szCs w:val="20"/>
                <w:lang w:val="en-GB"/>
              </w:rPr>
            </w:pPr>
            <w:r>
              <w:rPr>
                <w:b/>
                <w:bCs/>
                <w:sz w:val="20"/>
                <w:szCs w:val="20"/>
              </w:rPr>
              <w:t>IMC correspondiente a 30</w:t>
            </w:r>
            <w:r>
              <w:rPr>
                <w:b/>
                <w:bCs/>
                <w:iCs/>
                <w:sz w:val="20"/>
                <w:szCs w:val="20"/>
              </w:rPr>
              <w:t> </w:t>
            </w:r>
            <w:r>
              <w:rPr>
                <w:b/>
                <w:bCs/>
                <w:sz w:val="20"/>
                <w:szCs w:val="20"/>
              </w:rPr>
              <w:t>kg/m</w:t>
            </w:r>
            <w:r>
              <w:rPr>
                <w:b/>
                <w:bCs/>
                <w:sz w:val="20"/>
                <w:szCs w:val="20"/>
                <w:vertAlign w:val="superscript"/>
              </w:rPr>
              <w:t>2</w:t>
            </w:r>
            <w:r>
              <w:rPr>
                <w:b/>
                <w:bCs/>
                <w:sz w:val="20"/>
                <w:szCs w:val="20"/>
              </w:rPr>
              <w:t xml:space="preserve"> para adultos por puntos de corte internacionales.</w:t>
            </w:r>
          </w:p>
        </w:tc>
      </w:tr>
      <w:tr w:rsidR="00B2240D" w14:paraId="2A9D84AF" w14:textId="77777777">
        <w:trPr>
          <w:trHeight w:val="144"/>
        </w:trPr>
        <w:tc>
          <w:tcPr>
            <w:tcW w:w="1294" w:type="dxa"/>
            <w:vMerge/>
            <w:shd w:val="clear" w:color="auto" w:fill="auto"/>
          </w:tcPr>
          <w:p w:rsidR="00B2240D" w:rsidRDefault="00B2240D" w14:paraId="65B039A7" w14:textId="77777777">
            <w:pPr>
              <w:rPr>
                <w:sz w:val="20"/>
                <w:szCs w:val="20"/>
                <w:lang w:val="en-GB"/>
              </w:rPr>
            </w:pPr>
          </w:p>
        </w:tc>
        <w:tc>
          <w:tcPr>
            <w:tcW w:w="2148" w:type="dxa"/>
            <w:shd w:val="clear" w:color="auto" w:fill="auto"/>
          </w:tcPr>
          <w:p w:rsidR="00B2240D" w:rsidRDefault="00B2240D" w14:paraId="34A09D3A" w14:textId="77777777">
            <w:pPr>
              <w:rPr>
                <w:b/>
                <w:bCs/>
                <w:sz w:val="20"/>
                <w:szCs w:val="20"/>
                <w:lang w:val="en-GB"/>
              </w:rPr>
            </w:pPr>
            <w:r>
              <w:rPr>
                <w:b/>
                <w:bCs/>
                <w:sz w:val="20"/>
                <w:szCs w:val="20"/>
                <w:lang w:val="en-GB"/>
              </w:rPr>
              <w:t>Hombres</w:t>
            </w:r>
          </w:p>
        </w:tc>
        <w:tc>
          <w:tcPr>
            <w:tcW w:w="3118" w:type="dxa"/>
            <w:shd w:val="clear" w:color="auto" w:fill="auto"/>
          </w:tcPr>
          <w:p w:rsidR="00B2240D" w:rsidRDefault="00B2240D" w14:paraId="10BC8095" w14:textId="77777777">
            <w:pPr>
              <w:rPr>
                <w:b/>
                <w:bCs/>
                <w:sz w:val="20"/>
                <w:szCs w:val="20"/>
                <w:lang w:val="en-GB"/>
              </w:rPr>
            </w:pPr>
            <w:r>
              <w:rPr>
                <w:b/>
                <w:bCs/>
                <w:sz w:val="20"/>
                <w:szCs w:val="20"/>
                <w:lang w:val="en-GB"/>
              </w:rPr>
              <w:t>Mujeres</w:t>
            </w:r>
          </w:p>
        </w:tc>
      </w:tr>
      <w:tr w:rsidR="00B2240D" w14:paraId="12E451AB" w14:textId="77777777">
        <w:trPr>
          <w:trHeight w:val="288"/>
        </w:trPr>
        <w:tc>
          <w:tcPr>
            <w:tcW w:w="1294" w:type="dxa"/>
            <w:shd w:val="clear" w:color="auto" w:fill="auto"/>
          </w:tcPr>
          <w:p w:rsidR="00B2240D" w:rsidRDefault="00B2240D" w14:paraId="77F7FC05" w14:textId="77777777">
            <w:pPr>
              <w:rPr>
                <w:sz w:val="20"/>
                <w:szCs w:val="20"/>
                <w:lang w:val="en-GB"/>
              </w:rPr>
            </w:pPr>
            <w:r>
              <w:rPr>
                <w:sz w:val="20"/>
                <w:szCs w:val="20"/>
                <w:lang w:val="en-GB"/>
              </w:rPr>
              <w:t>12</w:t>
            </w:r>
          </w:p>
        </w:tc>
        <w:tc>
          <w:tcPr>
            <w:tcW w:w="2148" w:type="dxa"/>
            <w:shd w:val="clear" w:color="auto" w:fill="auto"/>
          </w:tcPr>
          <w:p w:rsidR="00B2240D" w:rsidRDefault="00B2240D" w14:paraId="7F8C52D5" w14:textId="77777777">
            <w:pPr>
              <w:rPr>
                <w:sz w:val="20"/>
                <w:szCs w:val="20"/>
                <w:lang w:val="en-GB"/>
              </w:rPr>
            </w:pPr>
            <w:r>
              <w:rPr>
                <w:sz w:val="20"/>
                <w:szCs w:val="20"/>
                <w:lang w:val="en-GB"/>
              </w:rPr>
              <w:t>26,02</w:t>
            </w:r>
          </w:p>
        </w:tc>
        <w:tc>
          <w:tcPr>
            <w:tcW w:w="3118" w:type="dxa"/>
            <w:shd w:val="clear" w:color="auto" w:fill="auto"/>
          </w:tcPr>
          <w:p w:rsidR="00B2240D" w:rsidRDefault="00B2240D" w14:paraId="4552C1DF" w14:textId="77777777">
            <w:pPr>
              <w:rPr>
                <w:sz w:val="20"/>
                <w:szCs w:val="20"/>
                <w:lang w:val="en-GB"/>
              </w:rPr>
            </w:pPr>
            <w:r>
              <w:rPr>
                <w:sz w:val="20"/>
                <w:szCs w:val="20"/>
                <w:lang w:val="en-GB"/>
              </w:rPr>
              <w:t>26,67</w:t>
            </w:r>
          </w:p>
        </w:tc>
      </w:tr>
      <w:tr w:rsidR="00B2240D" w14:paraId="70B12FF8" w14:textId="77777777">
        <w:trPr>
          <w:trHeight w:val="278"/>
        </w:trPr>
        <w:tc>
          <w:tcPr>
            <w:tcW w:w="1294" w:type="dxa"/>
            <w:shd w:val="clear" w:color="auto" w:fill="auto"/>
          </w:tcPr>
          <w:p w:rsidR="00B2240D" w:rsidRDefault="00B2240D" w14:paraId="5C1DD5CD" w14:textId="77777777">
            <w:pPr>
              <w:rPr>
                <w:sz w:val="20"/>
                <w:szCs w:val="20"/>
                <w:lang w:val="en-GB"/>
              </w:rPr>
            </w:pPr>
            <w:r>
              <w:rPr>
                <w:sz w:val="20"/>
                <w:szCs w:val="20"/>
                <w:lang w:val="en-GB"/>
              </w:rPr>
              <w:t>12,5</w:t>
            </w:r>
          </w:p>
        </w:tc>
        <w:tc>
          <w:tcPr>
            <w:tcW w:w="2148" w:type="dxa"/>
            <w:shd w:val="clear" w:color="auto" w:fill="auto"/>
          </w:tcPr>
          <w:p w:rsidR="00B2240D" w:rsidRDefault="00B2240D" w14:paraId="7F9FFAA7" w14:textId="77777777">
            <w:pPr>
              <w:rPr>
                <w:sz w:val="20"/>
                <w:szCs w:val="20"/>
                <w:lang w:val="en-GB"/>
              </w:rPr>
            </w:pPr>
            <w:r>
              <w:rPr>
                <w:sz w:val="20"/>
                <w:szCs w:val="20"/>
                <w:lang w:val="en-GB"/>
              </w:rPr>
              <w:t>26,43</w:t>
            </w:r>
          </w:p>
        </w:tc>
        <w:tc>
          <w:tcPr>
            <w:tcW w:w="3118" w:type="dxa"/>
            <w:shd w:val="clear" w:color="auto" w:fill="auto"/>
          </w:tcPr>
          <w:p w:rsidR="00B2240D" w:rsidRDefault="00B2240D" w14:paraId="375FC910" w14:textId="77777777">
            <w:pPr>
              <w:rPr>
                <w:sz w:val="20"/>
                <w:szCs w:val="20"/>
                <w:lang w:val="en-GB"/>
              </w:rPr>
            </w:pPr>
            <w:r>
              <w:rPr>
                <w:sz w:val="20"/>
                <w:szCs w:val="20"/>
                <w:lang w:val="en-GB"/>
              </w:rPr>
              <w:t>27,24</w:t>
            </w:r>
          </w:p>
        </w:tc>
      </w:tr>
      <w:tr w:rsidR="00B2240D" w14:paraId="3B312DFA" w14:textId="77777777">
        <w:trPr>
          <w:trHeight w:val="282"/>
        </w:trPr>
        <w:tc>
          <w:tcPr>
            <w:tcW w:w="1294" w:type="dxa"/>
            <w:shd w:val="clear" w:color="auto" w:fill="auto"/>
          </w:tcPr>
          <w:p w:rsidR="00B2240D" w:rsidRDefault="00B2240D" w14:paraId="588A3008" w14:textId="77777777">
            <w:pPr>
              <w:rPr>
                <w:sz w:val="20"/>
                <w:szCs w:val="20"/>
                <w:lang w:val="en-GB"/>
              </w:rPr>
            </w:pPr>
            <w:r>
              <w:rPr>
                <w:sz w:val="20"/>
                <w:szCs w:val="20"/>
                <w:lang w:val="en-GB"/>
              </w:rPr>
              <w:t>13</w:t>
            </w:r>
          </w:p>
        </w:tc>
        <w:tc>
          <w:tcPr>
            <w:tcW w:w="2148" w:type="dxa"/>
            <w:shd w:val="clear" w:color="auto" w:fill="auto"/>
          </w:tcPr>
          <w:p w:rsidR="00B2240D" w:rsidRDefault="00B2240D" w14:paraId="48619552" w14:textId="77777777">
            <w:pPr>
              <w:rPr>
                <w:sz w:val="20"/>
                <w:szCs w:val="20"/>
                <w:lang w:val="en-GB"/>
              </w:rPr>
            </w:pPr>
            <w:r>
              <w:rPr>
                <w:sz w:val="20"/>
                <w:szCs w:val="20"/>
                <w:lang w:val="en-GB"/>
              </w:rPr>
              <w:t>26,84</w:t>
            </w:r>
          </w:p>
        </w:tc>
        <w:tc>
          <w:tcPr>
            <w:tcW w:w="3118" w:type="dxa"/>
            <w:shd w:val="clear" w:color="auto" w:fill="auto"/>
          </w:tcPr>
          <w:p w:rsidR="00B2240D" w:rsidRDefault="00B2240D" w14:paraId="62AA52A3" w14:textId="77777777">
            <w:pPr>
              <w:rPr>
                <w:sz w:val="20"/>
                <w:szCs w:val="20"/>
                <w:lang w:val="en-GB"/>
              </w:rPr>
            </w:pPr>
            <w:r>
              <w:rPr>
                <w:sz w:val="20"/>
                <w:szCs w:val="20"/>
                <w:lang w:val="en-GB"/>
              </w:rPr>
              <w:t>27,76</w:t>
            </w:r>
          </w:p>
        </w:tc>
      </w:tr>
      <w:tr w:rsidR="00B2240D" w14:paraId="28849990" w14:textId="77777777">
        <w:trPr>
          <w:trHeight w:val="258"/>
        </w:trPr>
        <w:tc>
          <w:tcPr>
            <w:tcW w:w="1294" w:type="dxa"/>
            <w:shd w:val="clear" w:color="auto" w:fill="auto"/>
          </w:tcPr>
          <w:p w:rsidR="00B2240D" w:rsidRDefault="00B2240D" w14:paraId="68BDA5D6" w14:textId="77777777">
            <w:pPr>
              <w:rPr>
                <w:sz w:val="20"/>
                <w:szCs w:val="20"/>
                <w:lang w:val="en-GB"/>
              </w:rPr>
            </w:pPr>
            <w:r>
              <w:rPr>
                <w:sz w:val="20"/>
                <w:szCs w:val="20"/>
                <w:lang w:val="en-GB"/>
              </w:rPr>
              <w:t>13,5</w:t>
            </w:r>
          </w:p>
        </w:tc>
        <w:tc>
          <w:tcPr>
            <w:tcW w:w="2148" w:type="dxa"/>
            <w:shd w:val="clear" w:color="auto" w:fill="auto"/>
          </w:tcPr>
          <w:p w:rsidR="00B2240D" w:rsidRDefault="00B2240D" w14:paraId="4E8FF0A9" w14:textId="77777777">
            <w:pPr>
              <w:rPr>
                <w:sz w:val="20"/>
                <w:szCs w:val="20"/>
                <w:lang w:val="en-GB"/>
              </w:rPr>
            </w:pPr>
            <w:r>
              <w:rPr>
                <w:sz w:val="20"/>
                <w:szCs w:val="20"/>
                <w:lang w:val="en-GB"/>
              </w:rPr>
              <w:t>27,25</w:t>
            </w:r>
          </w:p>
        </w:tc>
        <w:tc>
          <w:tcPr>
            <w:tcW w:w="3118" w:type="dxa"/>
            <w:shd w:val="clear" w:color="auto" w:fill="auto"/>
          </w:tcPr>
          <w:p w:rsidR="00B2240D" w:rsidRDefault="00B2240D" w14:paraId="03106F25" w14:textId="77777777">
            <w:pPr>
              <w:rPr>
                <w:sz w:val="20"/>
                <w:szCs w:val="20"/>
                <w:lang w:val="en-GB"/>
              </w:rPr>
            </w:pPr>
            <w:r>
              <w:rPr>
                <w:sz w:val="20"/>
                <w:szCs w:val="20"/>
                <w:lang w:val="en-GB"/>
              </w:rPr>
              <w:t>28,20</w:t>
            </w:r>
          </w:p>
        </w:tc>
      </w:tr>
      <w:tr w:rsidR="00B2240D" w14:paraId="28ABDFA1" w14:textId="77777777">
        <w:trPr>
          <w:trHeight w:val="262"/>
        </w:trPr>
        <w:tc>
          <w:tcPr>
            <w:tcW w:w="1294" w:type="dxa"/>
            <w:shd w:val="clear" w:color="auto" w:fill="auto"/>
          </w:tcPr>
          <w:p w:rsidR="00B2240D" w:rsidRDefault="00B2240D" w14:paraId="0203E8DC" w14:textId="77777777">
            <w:pPr>
              <w:rPr>
                <w:sz w:val="20"/>
                <w:szCs w:val="20"/>
                <w:lang w:val="en-GB"/>
              </w:rPr>
            </w:pPr>
            <w:r>
              <w:rPr>
                <w:sz w:val="20"/>
                <w:szCs w:val="20"/>
                <w:lang w:val="en-GB"/>
              </w:rPr>
              <w:t>14</w:t>
            </w:r>
          </w:p>
        </w:tc>
        <w:tc>
          <w:tcPr>
            <w:tcW w:w="2148" w:type="dxa"/>
            <w:shd w:val="clear" w:color="auto" w:fill="auto"/>
          </w:tcPr>
          <w:p w:rsidR="00B2240D" w:rsidRDefault="00B2240D" w14:paraId="6B08E53C" w14:textId="77777777">
            <w:pPr>
              <w:rPr>
                <w:sz w:val="20"/>
                <w:szCs w:val="20"/>
                <w:lang w:val="en-GB"/>
              </w:rPr>
            </w:pPr>
            <w:r>
              <w:rPr>
                <w:sz w:val="20"/>
                <w:szCs w:val="20"/>
                <w:lang w:val="en-GB"/>
              </w:rPr>
              <w:t>27,63</w:t>
            </w:r>
          </w:p>
        </w:tc>
        <w:tc>
          <w:tcPr>
            <w:tcW w:w="3118" w:type="dxa"/>
            <w:shd w:val="clear" w:color="auto" w:fill="auto"/>
          </w:tcPr>
          <w:p w:rsidR="00B2240D" w:rsidRDefault="00B2240D" w14:paraId="4F4F1A2C" w14:textId="77777777">
            <w:pPr>
              <w:rPr>
                <w:sz w:val="20"/>
                <w:szCs w:val="20"/>
                <w:lang w:val="en-GB"/>
              </w:rPr>
            </w:pPr>
            <w:r>
              <w:rPr>
                <w:sz w:val="20"/>
                <w:szCs w:val="20"/>
                <w:lang w:val="en-GB"/>
              </w:rPr>
              <w:t>28,57</w:t>
            </w:r>
          </w:p>
        </w:tc>
      </w:tr>
      <w:tr w:rsidR="00B2240D" w14:paraId="3604164C" w14:textId="77777777">
        <w:trPr>
          <w:trHeight w:val="266"/>
        </w:trPr>
        <w:tc>
          <w:tcPr>
            <w:tcW w:w="1294" w:type="dxa"/>
            <w:shd w:val="clear" w:color="auto" w:fill="auto"/>
          </w:tcPr>
          <w:p w:rsidR="00B2240D" w:rsidRDefault="00B2240D" w14:paraId="64AEEE91" w14:textId="77777777">
            <w:pPr>
              <w:rPr>
                <w:sz w:val="20"/>
                <w:szCs w:val="20"/>
                <w:lang w:val="en-GB"/>
              </w:rPr>
            </w:pPr>
            <w:r>
              <w:rPr>
                <w:sz w:val="20"/>
                <w:szCs w:val="20"/>
                <w:lang w:val="en-GB"/>
              </w:rPr>
              <w:t>14,5</w:t>
            </w:r>
          </w:p>
        </w:tc>
        <w:tc>
          <w:tcPr>
            <w:tcW w:w="2148" w:type="dxa"/>
            <w:shd w:val="clear" w:color="auto" w:fill="auto"/>
          </w:tcPr>
          <w:p w:rsidR="00B2240D" w:rsidRDefault="00B2240D" w14:paraId="26030AAB" w14:textId="77777777">
            <w:pPr>
              <w:rPr>
                <w:sz w:val="20"/>
                <w:szCs w:val="20"/>
                <w:lang w:val="en-GB"/>
              </w:rPr>
            </w:pPr>
            <w:r>
              <w:rPr>
                <w:sz w:val="20"/>
                <w:szCs w:val="20"/>
                <w:lang w:val="en-GB"/>
              </w:rPr>
              <w:t>27,98</w:t>
            </w:r>
          </w:p>
        </w:tc>
        <w:tc>
          <w:tcPr>
            <w:tcW w:w="3118" w:type="dxa"/>
            <w:shd w:val="clear" w:color="auto" w:fill="auto"/>
          </w:tcPr>
          <w:p w:rsidR="00B2240D" w:rsidRDefault="00B2240D" w14:paraId="5DBCFB5D" w14:textId="77777777">
            <w:pPr>
              <w:rPr>
                <w:sz w:val="20"/>
                <w:szCs w:val="20"/>
                <w:lang w:val="en-GB"/>
              </w:rPr>
            </w:pPr>
            <w:r>
              <w:rPr>
                <w:sz w:val="20"/>
                <w:szCs w:val="20"/>
                <w:lang w:val="en-GB"/>
              </w:rPr>
              <w:t>28,87</w:t>
            </w:r>
          </w:p>
        </w:tc>
      </w:tr>
      <w:tr w:rsidR="00B2240D" w14:paraId="7767CF71" w14:textId="77777777">
        <w:trPr>
          <w:trHeight w:val="256"/>
        </w:trPr>
        <w:tc>
          <w:tcPr>
            <w:tcW w:w="1294" w:type="dxa"/>
            <w:shd w:val="clear" w:color="auto" w:fill="auto"/>
          </w:tcPr>
          <w:p w:rsidR="00B2240D" w:rsidRDefault="00B2240D" w14:paraId="55D83095" w14:textId="77777777">
            <w:pPr>
              <w:rPr>
                <w:sz w:val="20"/>
                <w:szCs w:val="20"/>
                <w:lang w:val="en-GB"/>
              </w:rPr>
            </w:pPr>
            <w:r>
              <w:rPr>
                <w:sz w:val="20"/>
                <w:szCs w:val="20"/>
                <w:lang w:val="en-GB"/>
              </w:rPr>
              <w:t>15</w:t>
            </w:r>
          </w:p>
        </w:tc>
        <w:tc>
          <w:tcPr>
            <w:tcW w:w="2148" w:type="dxa"/>
            <w:shd w:val="clear" w:color="auto" w:fill="auto"/>
          </w:tcPr>
          <w:p w:rsidR="00B2240D" w:rsidRDefault="00B2240D" w14:paraId="61CCAF33" w14:textId="77777777">
            <w:pPr>
              <w:rPr>
                <w:sz w:val="20"/>
                <w:szCs w:val="20"/>
                <w:lang w:val="en-GB"/>
              </w:rPr>
            </w:pPr>
            <w:r>
              <w:rPr>
                <w:sz w:val="20"/>
                <w:szCs w:val="20"/>
                <w:lang w:val="en-GB"/>
              </w:rPr>
              <w:t>28,30</w:t>
            </w:r>
          </w:p>
        </w:tc>
        <w:tc>
          <w:tcPr>
            <w:tcW w:w="3118" w:type="dxa"/>
            <w:shd w:val="clear" w:color="auto" w:fill="auto"/>
          </w:tcPr>
          <w:p w:rsidR="00B2240D" w:rsidRDefault="00B2240D" w14:paraId="046A2706" w14:textId="77777777">
            <w:pPr>
              <w:rPr>
                <w:sz w:val="20"/>
                <w:szCs w:val="20"/>
                <w:lang w:val="en-GB"/>
              </w:rPr>
            </w:pPr>
            <w:r>
              <w:rPr>
                <w:sz w:val="20"/>
                <w:szCs w:val="20"/>
                <w:lang w:val="en-GB"/>
              </w:rPr>
              <w:t>29,11</w:t>
            </w:r>
          </w:p>
        </w:tc>
      </w:tr>
      <w:tr w:rsidR="00B2240D" w14:paraId="1C316CC6" w14:textId="77777777">
        <w:trPr>
          <w:trHeight w:val="260"/>
        </w:trPr>
        <w:tc>
          <w:tcPr>
            <w:tcW w:w="1294" w:type="dxa"/>
            <w:shd w:val="clear" w:color="auto" w:fill="auto"/>
          </w:tcPr>
          <w:p w:rsidR="00B2240D" w:rsidRDefault="00B2240D" w14:paraId="648E2014" w14:textId="77777777">
            <w:pPr>
              <w:rPr>
                <w:sz w:val="20"/>
                <w:szCs w:val="20"/>
                <w:lang w:val="en-GB"/>
              </w:rPr>
            </w:pPr>
            <w:r>
              <w:rPr>
                <w:sz w:val="20"/>
                <w:szCs w:val="20"/>
                <w:lang w:val="en-GB"/>
              </w:rPr>
              <w:t>15,5</w:t>
            </w:r>
          </w:p>
        </w:tc>
        <w:tc>
          <w:tcPr>
            <w:tcW w:w="2148" w:type="dxa"/>
            <w:shd w:val="clear" w:color="auto" w:fill="auto"/>
          </w:tcPr>
          <w:p w:rsidR="00B2240D" w:rsidRDefault="00B2240D" w14:paraId="3B718D30" w14:textId="77777777">
            <w:pPr>
              <w:rPr>
                <w:sz w:val="20"/>
                <w:szCs w:val="20"/>
                <w:lang w:val="en-GB"/>
              </w:rPr>
            </w:pPr>
            <w:r>
              <w:rPr>
                <w:sz w:val="20"/>
                <w:szCs w:val="20"/>
                <w:lang w:val="en-GB"/>
              </w:rPr>
              <w:t>28,60</w:t>
            </w:r>
          </w:p>
        </w:tc>
        <w:tc>
          <w:tcPr>
            <w:tcW w:w="3118" w:type="dxa"/>
            <w:shd w:val="clear" w:color="auto" w:fill="auto"/>
          </w:tcPr>
          <w:p w:rsidR="00B2240D" w:rsidRDefault="00B2240D" w14:paraId="0E422FD3" w14:textId="77777777">
            <w:pPr>
              <w:rPr>
                <w:sz w:val="20"/>
                <w:szCs w:val="20"/>
                <w:lang w:val="en-GB"/>
              </w:rPr>
            </w:pPr>
            <w:r>
              <w:rPr>
                <w:sz w:val="20"/>
                <w:szCs w:val="20"/>
                <w:lang w:val="en-GB"/>
              </w:rPr>
              <w:t>29,29</w:t>
            </w:r>
          </w:p>
        </w:tc>
      </w:tr>
      <w:tr w:rsidR="00B2240D" w14:paraId="750DF56C" w14:textId="77777777">
        <w:trPr>
          <w:trHeight w:val="227"/>
        </w:trPr>
        <w:tc>
          <w:tcPr>
            <w:tcW w:w="1294" w:type="dxa"/>
            <w:shd w:val="clear" w:color="auto" w:fill="auto"/>
          </w:tcPr>
          <w:p w:rsidR="00B2240D" w:rsidRDefault="00B2240D" w14:paraId="2F26A778" w14:textId="77777777">
            <w:pPr>
              <w:rPr>
                <w:sz w:val="20"/>
                <w:szCs w:val="20"/>
                <w:lang w:val="en-GB"/>
              </w:rPr>
            </w:pPr>
            <w:r>
              <w:rPr>
                <w:sz w:val="20"/>
                <w:szCs w:val="20"/>
                <w:lang w:val="en-GB"/>
              </w:rPr>
              <w:t>16</w:t>
            </w:r>
          </w:p>
        </w:tc>
        <w:tc>
          <w:tcPr>
            <w:tcW w:w="2148" w:type="dxa"/>
            <w:shd w:val="clear" w:color="auto" w:fill="auto"/>
          </w:tcPr>
          <w:p w:rsidR="00B2240D" w:rsidRDefault="00B2240D" w14:paraId="78F381A1" w14:textId="77777777">
            <w:pPr>
              <w:rPr>
                <w:sz w:val="20"/>
                <w:szCs w:val="20"/>
                <w:lang w:val="en-GB"/>
              </w:rPr>
            </w:pPr>
            <w:r>
              <w:rPr>
                <w:sz w:val="20"/>
                <w:szCs w:val="20"/>
                <w:lang w:val="en-GB"/>
              </w:rPr>
              <w:t>28,88</w:t>
            </w:r>
          </w:p>
        </w:tc>
        <w:tc>
          <w:tcPr>
            <w:tcW w:w="3118" w:type="dxa"/>
            <w:shd w:val="clear" w:color="auto" w:fill="auto"/>
          </w:tcPr>
          <w:p w:rsidR="00B2240D" w:rsidRDefault="00B2240D" w14:paraId="30C0F1EE" w14:textId="77777777">
            <w:pPr>
              <w:rPr>
                <w:sz w:val="20"/>
                <w:szCs w:val="20"/>
                <w:lang w:val="en-GB"/>
              </w:rPr>
            </w:pPr>
            <w:r>
              <w:rPr>
                <w:sz w:val="20"/>
                <w:szCs w:val="20"/>
                <w:lang w:val="en-GB"/>
              </w:rPr>
              <w:t>29,43</w:t>
            </w:r>
          </w:p>
        </w:tc>
      </w:tr>
      <w:tr w:rsidR="00B2240D" w14:paraId="1CBA4814" w14:textId="77777777">
        <w:trPr>
          <w:trHeight w:val="178"/>
        </w:trPr>
        <w:tc>
          <w:tcPr>
            <w:tcW w:w="1294" w:type="dxa"/>
            <w:shd w:val="clear" w:color="auto" w:fill="auto"/>
          </w:tcPr>
          <w:p w:rsidR="00B2240D" w:rsidRDefault="00B2240D" w14:paraId="338D38C1" w14:textId="77777777">
            <w:pPr>
              <w:rPr>
                <w:sz w:val="20"/>
                <w:szCs w:val="20"/>
                <w:lang w:val="en-GB"/>
              </w:rPr>
            </w:pPr>
            <w:r>
              <w:rPr>
                <w:sz w:val="20"/>
                <w:szCs w:val="20"/>
                <w:lang w:val="en-GB"/>
              </w:rPr>
              <w:t>16,5</w:t>
            </w:r>
          </w:p>
        </w:tc>
        <w:tc>
          <w:tcPr>
            <w:tcW w:w="2148" w:type="dxa"/>
            <w:shd w:val="clear" w:color="auto" w:fill="auto"/>
          </w:tcPr>
          <w:p w:rsidR="00B2240D" w:rsidRDefault="00B2240D" w14:paraId="4BC71C27" w14:textId="77777777">
            <w:pPr>
              <w:rPr>
                <w:sz w:val="20"/>
                <w:szCs w:val="20"/>
                <w:lang w:val="en-GB"/>
              </w:rPr>
            </w:pPr>
            <w:r>
              <w:rPr>
                <w:sz w:val="20"/>
                <w:szCs w:val="20"/>
                <w:lang w:val="en-GB"/>
              </w:rPr>
              <w:t>29,14</w:t>
            </w:r>
          </w:p>
        </w:tc>
        <w:tc>
          <w:tcPr>
            <w:tcW w:w="3118" w:type="dxa"/>
            <w:shd w:val="clear" w:color="auto" w:fill="auto"/>
          </w:tcPr>
          <w:p w:rsidR="00B2240D" w:rsidRDefault="00B2240D" w14:paraId="308FEE6B" w14:textId="77777777">
            <w:pPr>
              <w:rPr>
                <w:sz w:val="20"/>
                <w:szCs w:val="20"/>
                <w:lang w:val="en-GB"/>
              </w:rPr>
            </w:pPr>
            <w:r>
              <w:rPr>
                <w:sz w:val="20"/>
                <w:szCs w:val="20"/>
                <w:lang w:val="en-GB"/>
              </w:rPr>
              <w:t>29,56</w:t>
            </w:r>
          </w:p>
        </w:tc>
      </w:tr>
      <w:tr w:rsidR="00B2240D" w14:paraId="506D315E" w14:textId="77777777">
        <w:trPr>
          <w:trHeight w:val="227"/>
        </w:trPr>
        <w:tc>
          <w:tcPr>
            <w:tcW w:w="1294" w:type="dxa"/>
            <w:shd w:val="clear" w:color="auto" w:fill="auto"/>
          </w:tcPr>
          <w:p w:rsidR="00B2240D" w:rsidRDefault="00B2240D" w14:paraId="316BEC80" w14:textId="77777777">
            <w:pPr>
              <w:rPr>
                <w:sz w:val="20"/>
                <w:szCs w:val="20"/>
                <w:lang w:val="en-GB"/>
              </w:rPr>
            </w:pPr>
            <w:r>
              <w:rPr>
                <w:sz w:val="20"/>
                <w:szCs w:val="20"/>
                <w:lang w:val="en-GB"/>
              </w:rPr>
              <w:t>17</w:t>
            </w:r>
          </w:p>
        </w:tc>
        <w:tc>
          <w:tcPr>
            <w:tcW w:w="2148" w:type="dxa"/>
            <w:shd w:val="clear" w:color="auto" w:fill="auto"/>
          </w:tcPr>
          <w:p w:rsidR="00B2240D" w:rsidRDefault="00B2240D" w14:paraId="145CBE0C" w14:textId="77777777">
            <w:pPr>
              <w:rPr>
                <w:sz w:val="20"/>
                <w:szCs w:val="20"/>
                <w:lang w:val="en-GB"/>
              </w:rPr>
            </w:pPr>
            <w:r>
              <w:rPr>
                <w:sz w:val="20"/>
                <w:szCs w:val="20"/>
                <w:lang w:val="en-GB"/>
              </w:rPr>
              <w:t>29,41</w:t>
            </w:r>
          </w:p>
        </w:tc>
        <w:tc>
          <w:tcPr>
            <w:tcW w:w="3118" w:type="dxa"/>
            <w:shd w:val="clear" w:color="auto" w:fill="auto"/>
          </w:tcPr>
          <w:p w:rsidR="00B2240D" w:rsidRDefault="00B2240D" w14:paraId="44F39A24" w14:textId="77777777">
            <w:pPr>
              <w:rPr>
                <w:sz w:val="20"/>
                <w:szCs w:val="20"/>
                <w:lang w:val="en-GB"/>
              </w:rPr>
            </w:pPr>
            <w:r>
              <w:rPr>
                <w:sz w:val="20"/>
                <w:szCs w:val="20"/>
                <w:lang w:val="en-GB"/>
              </w:rPr>
              <w:t>29,69</w:t>
            </w:r>
          </w:p>
        </w:tc>
      </w:tr>
      <w:tr w:rsidR="00B2240D" w14:paraId="7ACCD7C4" w14:textId="77777777">
        <w:trPr>
          <w:trHeight w:val="217"/>
        </w:trPr>
        <w:tc>
          <w:tcPr>
            <w:tcW w:w="1294" w:type="dxa"/>
            <w:shd w:val="clear" w:color="auto" w:fill="auto"/>
          </w:tcPr>
          <w:p w:rsidR="00B2240D" w:rsidRDefault="00B2240D" w14:paraId="080BB845" w14:textId="77777777">
            <w:pPr>
              <w:rPr>
                <w:sz w:val="20"/>
                <w:szCs w:val="20"/>
                <w:lang w:val="en-GB"/>
              </w:rPr>
            </w:pPr>
            <w:r>
              <w:rPr>
                <w:sz w:val="20"/>
                <w:szCs w:val="20"/>
                <w:lang w:val="en-GB"/>
              </w:rPr>
              <w:t>17,5</w:t>
            </w:r>
          </w:p>
        </w:tc>
        <w:tc>
          <w:tcPr>
            <w:tcW w:w="2148" w:type="dxa"/>
            <w:shd w:val="clear" w:color="auto" w:fill="auto"/>
          </w:tcPr>
          <w:p w:rsidR="00B2240D" w:rsidRDefault="00B2240D" w14:paraId="44A8EFBB" w14:textId="77777777">
            <w:pPr>
              <w:rPr>
                <w:sz w:val="20"/>
                <w:szCs w:val="20"/>
                <w:lang w:val="en-GB"/>
              </w:rPr>
            </w:pPr>
            <w:r>
              <w:rPr>
                <w:sz w:val="20"/>
                <w:szCs w:val="20"/>
                <w:lang w:val="en-GB"/>
              </w:rPr>
              <w:t>29,70</w:t>
            </w:r>
          </w:p>
        </w:tc>
        <w:tc>
          <w:tcPr>
            <w:tcW w:w="3118" w:type="dxa"/>
            <w:shd w:val="clear" w:color="auto" w:fill="auto"/>
          </w:tcPr>
          <w:p w:rsidR="00B2240D" w:rsidRDefault="00B2240D" w14:paraId="2001A969" w14:textId="77777777">
            <w:pPr>
              <w:rPr>
                <w:sz w:val="20"/>
                <w:szCs w:val="20"/>
                <w:lang w:val="en-GB"/>
              </w:rPr>
            </w:pPr>
            <w:r>
              <w:rPr>
                <w:sz w:val="20"/>
                <w:szCs w:val="20"/>
                <w:lang w:val="en-GB"/>
              </w:rPr>
              <w:t>29,84</w:t>
            </w:r>
          </w:p>
        </w:tc>
      </w:tr>
      <w:tr w:rsidR="00B2240D" w14:paraId="2CDD3301" w14:textId="77777777">
        <w:trPr>
          <w:trHeight w:val="217"/>
        </w:trPr>
        <w:tc>
          <w:tcPr>
            <w:tcW w:w="1294" w:type="dxa"/>
            <w:shd w:val="clear" w:color="auto" w:fill="auto"/>
          </w:tcPr>
          <w:p w:rsidR="00B2240D" w:rsidRDefault="00B2240D" w14:paraId="1F7E6401" w14:textId="77777777">
            <w:pPr>
              <w:rPr>
                <w:sz w:val="20"/>
                <w:szCs w:val="20"/>
                <w:lang w:val="en-GB"/>
              </w:rPr>
            </w:pPr>
            <w:r>
              <w:rPr>
                <w:sz w:val="20"/>
                <w:szCs w:val="20"/>
                <w:lang w:val="en-GB"/>
              </w:rPr>
              <w:t>18</w:t>
            </w:r>
          </w:p>
        </w:tc>
        <w:tc>
          <w:tcPr>
            <w:tcW w:w="2148" w:type="dxa"/>
            <w:shd w:val="clear" w:color="auto" w:fill="auto"/>
          </w:tcPr>
          <w:p w:rsidR="00B2240D" w:rsidRDefault="00B2240D" w14:paraId="4ECF401F" w14:textId="77777777">
            <w:pPr>
              <w:rPr>
                <w:sz w:val="20"/>
                <w:szCs w:val="20"/>
                <w:lang w:val="en-GB"/>
              </w:rPr>
            </w:pPr>
            <w:r>
              <w:rPr>
                <w:sz w:val="20"/>
                <w:szCs w:val="20"/>
                <w:lang w:val="en-GB"/>
              </w:rPr>
              <w:t>30,00</w:t>
            </w:r>
          </w:p>
        </w:tc>
        <w:tc>
          <w:tcPr>
            <w:tcW w:w="3118" w:type="dxa"/>
            <w:shd w:val="clear" w:color="auto" w:fill="auto"/>
          </w:tcPr>
          <w:p w:rsidR="00B2240D" w:rsidRDefault="00B2240D" w14:paraId="7FDBC338" w14:textId="77777777">
            <w:pPr>
              <w:rPr>
                <w:sz w:val="20"/>
                <w:szCs w:val="20"/>
                <w:lang w:val="en-GB"/>
              </w:rPr>
            </w:pPr>
            <w:r>
              <w:rPr>
                <w:sz w:val="20"/>
                <w:szCs w:val="20"/>
                <w:lang w:val="en-GB"/>
              </w:rPr>
              <w:t>30,00</w:t>
            </w:r>
          </w:p>
        </w:tc>
      </w:tr>
      <w:bookmarkEnd w:id="62"/>
    </w:tbl>
    <w:p w:rsidR="00B2240D" w:rsidRDefault="00B2240D" w14:paraId="3CFA8A5A" w14:textId="77777777">
      <w:pPr>
        <w:rPr>
          <w:szCs w:val="22"/>
        </w:rPr>
      </w:pPr>
    </w:p>
    <w:p w:rsidR="00B2240D" w:rsidRDefault="00B2240D" w14:paraId="729A6221" w14:textId="215E95BE">
      <w:pPr>
        <w:outlineLvl w:val="0"/>
        <w:rPr>
          <w:b/>
          <w:szCs w:val="22"/>
          <w:lang w:val="es-ES_tradnl"/>
        </w:rPr>
      </w:pPr>
      <w:r>
        <w:rPr>
          <w:b/>
          <w:lang w:val="es-ES_tradnl"/>
        </w:rPr>
        <w:t>4.2</w:t>
      </w:r>
      <w:r>
        <w:rPr>
          <w:b/>
          <w:lang w:val="es-ES_tradnl"/>
        </w:rPr>
        <w:tab/>
      </w:r>
      <w:r>
        <w:rPr>
          <w:b/>
          <w:lang w:val="es-ES_tradnl"/>
        </w:rPr>
        <w:t>Posología y forma de administración</w:t>
      </w:r>
      <w:r w:rsidR="009D3ACA">
        <w:rPr>
          <w:b/>
          <w:lang w:val="es-ES_tradnl"/>
        </w:rPr>
        <w:fldChar w:fldCharType="begin"/>
      </w:r>
      <w:r w:rsidR="009D3ACA">
        <w:rPr>
          <w:b/>
          <w:lang w:val="es-ES_tradnl"/>
        </w:rPr>
        <w:instrText xml:space="preserve"> DOCVARIABLE vault_nd_cc4c3322-0736-471a-b4ee-2fedfa7c8a9b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27B3781D" w14:textId="77777777">
      <w:pPr>
        <w:rPr>
          <w:szCs w:val="22"/>
          <w:lang w:val="es-ES_tradnl"/>
        </w:rPr>
      </w:pPr>
    </w:p>
    <w:p w:rsidR="00B2240D" w:rsidRDefault="00B2240D" w14:paraId="2B13A835" w14:textId="77777777">
      <w:pPr>
        <w:rPr>
          <w:szCs w:val="22"/>
          <w:u w:val="single"/>
          <w:lang w:val="es-ES_tradnl"/>
        </w:rPr>
      </w:pPr>
      <w:r>
        <w:rPr>
          <w:u w:val="single"/>
          <w:lang w:val="es-ES_tradnl"/>
        </w:rPr>
        <w:t>Posología</w:t>
      </w:r>
    </w:p>
    <w:p w:rsidR="00B2240D" w:rsidRDefault="00B2240D" w14:paraId="2C28D185" w14:textId="77777777">
      <w:pPr>
        <w:rPr>
          <w:szCs w:val="22"/>
          <w:u w:val="single"/>
          <w:lang w:val="es-ES_tradnl"/>
        </w:rPr>
      </w:pPr>
    </w:p>
    <w:p w:rsidR="00B2240D" w:rsidP="00C1216D" w:rsidRDefault="00B2240D" w14:paraId="10DC5304" w14:textId="666BAD37">
      <w:pPr>
        <w:rPr>
          <w:szCs w:val="22"/>
          <w:u w:val="single"/>
          <w:lang w:val="es-ES_tradnl"/>
        </w:rPr>
      </w:pPr>
      <w:r w:rsidRPr="003C172C">
        <w:rPr>
          <w:i/>
          <w:iCs/>
          <w:szCs w:val="22"/>
          <w:lang w:val="es-ES_tradnl"/>
        </w:rPr>
        <w:t>Adultos</w:t>
      </w:r>
    </w:p>
    <w:p w:rsidR="00B2240D" w:rsidRDefault="00B2240D" w14:paraId="6F6986CF" w14:textId="77777777">
      <w:pPr>
        <w:tabs>
          <w:tab w:val="clear" w:pos="567"/>
        </w:tabs>
        <w:suppressAutoHyphens w:val="0"/>
        <w:spacing w:line="264" w:lineRule="atLeast"/>
        <w:rPr>
          <w:iCs/>
          <w:szCs w:val="22"/>
          <w:lang w:val="es-ES_tradnl"/>
        </w:rPr>
      </w:pPr>
      <w:r>
        <w:rPr>
          <w:lang w:val="es-ES_tradnl"/>
        </w:rPr>
        <w:t>La dosis inicial es de 0,6 mg una vez al día.</w:t>
      </w:r>
      <w:r>
        <w:rPr>
          <w:iCs/>
          <w:szCs w:val="22"/>
          <w:lang w:val="es-ES_tradnl"/>
        </w:rPr>
        <w:t xml:space="preserve"> </w:t>
      </w:r>
      <w:r>
        <w:rPr>
          <w:lang w:val="es-ES_tradnl"/>
        </w:rPr>
        <w:t>La dosis se debe aumentar hasta 3,0 mg una vez al día en incrementos de 0,6 mg en intervalos de al menos una semana para que mejore la tolerancia gastrointestinal (ver tabla 2).</w:t>
      </w:r>
      <w:r>
        <w:rPr>
          <w:iCs/>
          <w:szCs w:val="22"/>
          <w:lang w:val="es-ES_tradnl"/>
        </w:rPr>
        <w:t xml:space="preserve"> </w:t>
      </w:r>
      <w:r>
        <w:rPr>
          <w:lang w:val="es-ES_tradnl"/>
        </w:rPr>
        <w:t>Si el paciente no tolera un aumento de la dosis durante dos semanas consecutivas, se debe considerar interrumpir el tratamiento.</w:t>
      </w:r>
      <w:r>
        <w:rPr>
          <w:iCs/>
          <w:szCs w:val="22"/>
          <w:lang w:val="es-ES_tradnl"/>
        </w:rPr>
        <w:t xml:space="preserve"> </w:t>
      </w:r>
      <w:r>
        <w:rPr>
          <w:lang w:val="es-ES_tradnl"/>
        </w:rPr>
        <w:t>No se recomiendan dosis diarias superiores a 3,0 mg.</w:t>
      </w:r>
    </w:p>
    <w:p w:rsidR="00B2240D" w:rsidRDefault="00B2240D" w14:paraId="3E65A28B" w14:textId="77777777">
      <w:pPr>
        <w:pStyle w:val="Caption"/>
        <w:widowControl w:val="0"/>
        <w:rPr>
          <w:lang w:val="es-ES_tradnl"/>
        </w:rPr>
      </w:pPr>
    </w:p>
    <w:p w:rsidR="00B2240D" w:rsidRDefault="00B2240D" w14:paraId="5C198556" w14:textId="77777777">
      <w:pPr>
        <w:pStyle w:val="Caption"/>
        <w:keepNext/>
        <w:widowControl w:val="0"/>
        <w:rPr>
          <w:iCs/>
          <w:sz w:val="22"/>
          <w:szCs w:val="22"/>
          <w:lang w:val="es-ES_tradnl"/>
        </w:rPr>
      </w:pPr>
      <w:r>
        <w:rPr>
          <w:sz w:val="22"/>
          <w:lang w:val="es-ES_tradnl"/>
        </w:rPr>
        <w:t>Tabla 2 Programa de aumento de la dosis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660"/>
        <w:gridCol w:w="2551"/>
        <w:gridCol w:w="2612"/>
      </w:tblGrid>
      <w:tr w:rsidR="00B2240D" w14:paraId="53A59026" w14:textId="77777777">
        <w:trPr>
          <w:trHeight w:val="224"/>
        </w:trPr>
        <w:tc>
          <w:tcPr>
            <w:tcW w:w="2660" w:type="dxa"/>
          </w:tcPr>
          <w:p w:rsidR="00B2240D" w:rsidRDefault="00B2240D" w14:paraId="5A1D2216" w14:textId="77777777">
            <w:pPr>
              <w:pStyle w:val="TableText"/>
              <w:keepNext/>
              <w:spacing w:after="0" w:line="240" w:lineRule="auto"/>
              <w:rPr>
                <w:sz w:val="22"/>
                <w:szCs w:val="22"/>
                <w:lang w:val="es-ES_tradnl"/>
              </w:rPr>
            </w:pPr>
          </w:p>
        </w:tc>
        <w:tc>
          <w:tcPr>
            <w:tcW w:w="2551" w:type="dxa"/>
          </w:tcPr>
          <w:p w:rsidR="00B2240D" w:rsidRDefault="00B2240D" w14:paraId="2AB18AC6" w14:textId="77777777">
            <w:pPr>
              <w:pStyle w:val="TableText"/>
              <w:keepNext/>
              <w:spacing w:after="0" w:line="240" w:lineRule="auto"/>
              <w:rPr>
                <w:b/>
                <w:sz w:val="22"/>
                <w:szCs w:val="22"/>
                <w:lang w:val="es-ES_tradnl"/>
              </w:rPr>
            </w:pPr>
            <w:r>
              <w:rPr>
                <w:b/>
                <w:sz w:val="22"/>
                <w:lang w:val="es-ES_tradnl"/>
              </w:rPr>
              <w:t>Dosis</w:t>
            </w:r>
          </w:p>
        </w:tc>
        <w:tc>
          <w:tcPr>
            <w:tcW w:w="2612" w:type="dxa"/>
          </w:tcPr>
          <w:p w:rsidR="00B2240D" w:rsidRDefault="00B2240D" w14:paraId="78258D2B" w14:textId="77777777">
            <w:pPr>
              <w:pStyle w:val="TableText"/>
              <w:keepNext/>
              <w:spacing w:after="0" w:line="240" w:lineRule="auto"/>
              <w:rPr>
                <w:b/>
                <w:sz w:val="22"/>
                <w:szCs w:val="22"/>
                <w:lang w:val="es-ES_tradnl"/>
              </w:rPr>
            </w:pPr>
            <w:r>
              <w:rPr>
                <w:b/>
                <w:sz w:val="22"/>
                <w:lang w:val="es-ES_tradnl"/>
              </w:rPr>
              <w:t>Semanas</w:t>
            </w:r>
          </w:p>
        </w:tc>
      </w:tr>
      <w:tr w:rsidR="00B2240D" w14:paraId="7E03DB04" w14:textId="77777777">
        <w:trPr>
          <w:trHeight w:val="224"/>
        </w:trPr>
        <w:tc>
          <w:tcPr>
            <w:tcW w:w="2660" w:type="dxa"/>
            <w:vMerge w:val="restart"/>
            <w:vAlign w:val="center"/>
          </w:tcPr>
          <w:p w:rsidR="00B2240D" w:rsidRDefault="00B2240D" w14:paraId="1197E071" w14:textId="77777777">
            <w:pPr>
              <w:pStyle w:val="TableText"/>
              <w:keepNext/>
              <w:spacing w:after="0" w:line="240" w:lineRule="auto"/>
              <w:rPr>
                <w:b/>
                <w:sz w:val="22"/>
                <w:szCs w:val="22"/>
                <w:lang w:val="es-ES_tradnl"/>
              </w:rPr>
            </w:pPr>
            <w:r>
              <w:rPr>
                <w:b/>
                <w:sz w:val="22"/>
                <w:lang w:val="es-ES_tradnl"/>
              </w:rPr>
              <w:t>Aumento de la dosis</w:t>
            </w:r>
          </w:p>
          <w:p w:rsidR="00B2240D" w:rsidRDefault="00B2240D" w14:paraId="0A8A1257" w14:textId="4BE10E44">
            <w:pPr>
              <w:pStyle w:val="TableText"/>
              <w:keepNext/>
              <w:spacing w:after="0" w:line="240" w:lineRule="auto"/>
              <w:rPr>
                <w:b/>
                <w:sz w:val="22"/>
                <w:szCs w:val="22"/>
                <w:lang w:val="es-ES_tradnl"/>
              </w:rPr>
            </w:pPr>
            <w:r>
              <w:rPr>
                <w:b/>
                <w:sz w:val="22"/>
                <w:lang w:val="es-ES_tradnl"/>
              </w:rPr>
              <w:t>4</w:t>
            </w:r>
            <w:r w:rsidR="007A7574">
              <w:rPr>
                <w:lang w:val="es-ES_tradnl"/>
              </w:rPr>
              <w:t> </w:t>
            </w:r>
            <w:r>
              <w:rPr>
                <w:b/>
                <w:sz w:val="22"/>
                <w:lang w:val="es-ES_tradnl"/>
              </w:rPr>
              <w:t>semanas</w:t>
            </w:r>
          </w:p>
        </w:tc>
        <w:tc>
          <w:tcPr>
            <w:tcW w:w="2551" w:type="dxa"/>
          </w:tcPr>
          <w:p w:rsidR="00B2240D" w:rsidRDefault="00B2240D" w14:paraId="6DEE4B6D" w14:textId="77777777">
            <w:pPr>
              <w:pStyle w:val="TableText"/>
              <w:keepNext/>
              <w:spacing w:after="0" w:line="240" w:lineRule="auto"/>
              <w:rPr>
                <w:b/>
                <w:sz w:val="22"/>
                <w:szCs w:val="22"/>
                <w:lang w:val="es-ES_tradnl"/>
              </w:rPr>
            </w:pPr>
            <w:r>
              <w:rPr>
                <w:b/>
                <w:sz w:val="22"/>
                <w:lang w:val="es-ES_tradnl"/>
              </w:rPr>
              <w:t>0,6 mg</w:t>
            </w:r>
          </w:p>
        </w:tc>
        <w:tc>
          <w:tcPr>
            <w:tcW w:w="2612" w:type="dxa"/>
          </w:tcPr>
          <w:p w:rsidR="00B2240D" w:rsidRDefault="00B2240D" w14:paraId="69D07ACC" w14:textId="77777777">
            <w:pPr>
              <w:pStyle w:val="TableText"/>
              <w:keepNext/>
              <w:spacing w:after="0" w:line="240" w:lineRule="auto"/>
              <w:rPr>
                <w:b/>
                <w:sz w:val="22"/>
                <w:szCs w:val="22"/>
                <w:lang w:val="es-ES_tradnl"/>
              </w:rPr>
            </w:pPr>
            <w:r>
              <w:rPr>
                <w:b/>
                <w:sz w:val="22"/>
                <w:szCs w:val="22"/>
                <w:lang w:val="es-ES_tradnl"/>
              </w:rPr>
              <w:t>1</w:t>
            </w:r>
          </w:p>
        </w:tc>
      </w:tr>
      <w:tr w:rsidR="00B2240D" w14:paraId="6B0545E8" w14:textId="77777777">
        <w:trPr>
          <w:trHeight w:val="224"/>
        </w:trPr>
        <w:tc>
          <w:tcPr>
            <w:tcW w:w="2660" w:type="dxa"/>
            <w:vMerge/>
          </w:tcPr>
          <w:p w:rsidR="00B2240D" w:rsidRDefault="00B2240D" w14:paraId="74F632C5" w14:textId="77777777">
            <w:pPr>
              <w:pStyle w:val="TableText"/>
              <w:keepNext/>
              <w:spacing w:after="0" w:line="240" w:lineRule="auto"/>
              <w:rPr>
                <w:b/>
                <w:sz w:val="22"/>
                <w:szCs w:val="22"/>
                <w:lang w:val="es-ES_tradnl"/>
              </w:rPr>
            </w:pPr>
          </w:p>
        </w:tc>
        <w:tc>
          <w:tcPr>
            <w:tcW w:w="2551" w:type="dxa"/>
          </w:tcPr>
          <w:p w:rsidR="00B2240D" w:rsidRDefault="00B2240D" w14:paraId="24069565" w14:textId="77777777">
            <w:pPr>
              <w:pStyle w:val="TableText"/>
              <w:keepNext/>
              <w:spacing w:after="0" w:line="240" w:lineRule="auto"/>
              <w:rPr>
                <w:b/>
                <w:sz w:val="22"/>
                <w:szCs w:val="22"/>
                <w:lang w:val="es-ES_tradnl"/>
              </w:rPr>
            </w:pPr>
            <w:r>
              <w:rPr>
                <w:b/>
                <w:sz w:val="22"/>
                <w:lang w:val="es-ES_tradnl"/>
              </w:rPr>
              <w:t>1,2 mg</w:t>
            </w:r>
          </w:p>
        </w:tc>
        <w:tc>
          <w:tcPr>
            <w:tcW w:w="2612" w:type="dxa"/>
          </w:tcPr>
          <w:p w:rsidR="00B2240D" w:rsidRDefault="00B2240D" w14:paraId="2B9E17D6" w14:textId="77777777">
            <w:pPr>
              <w:pStyle w:val="TableText"/>
              <w:keepNext/>
              <w:spacing w:after="0" w:line="240" w:lineRule="auto"/>
              <w:rPr>
                <w:b/>
                <w:sz w:val="22"/>
                <w:szCs w:val="22"/>
                <w:lang w:val="es-ES_tradnl"/>
              </w:rPr>
            </w:pPr>
            <w:r>
              <w:rPr>
                <w:b/>
                <w:sz w:val="22"/>
                <w:szCs w:val="22"/>
                <w:lang w:val="es-ES_tradnl"/>
              </w:rPr>
              <w:t>1</w:t>
            </w:r>
          </w:p>
        </w:tc>
      </w:tr>
      <w:tr w:rsidR="00B2240D" w14:paraId="66C7B8E9" w14:textId="77777777">
        <w:trPr>
          <w:trHeight w:val="224"/>
        </w:trPr>
        <w:tc>
          <w:tcPr>
            <w:tcW w:w="2660" w:type="dxa"/>
            <w:vMerge/>
          </w:tcPr>
          <w:p w:rsidR="00B2240D" w:rsidRDefault="00B2240D" w14:paraId="4457B4F7" w14:textId="77777777">
            <w:pPr>
              <w:pStyle w:val="TableText"/>
              <w:keepNext/>
              <w:spacing w:after="0" w:line="240" w:lineRule="auto"/>
              <w:rPr>
                <w:b/>
                <w:sz w:val="22"/>
                <w:szCs w:val="22"/>
                <w:lang w:val="es-ES_tradnl"/>
              </w:rPr>
            </w:pPr>
          </w:p>
        </w:tc>
        <w:tc>
          <w:tcPr>
            <w:tcW w:w="2551" w:type="dxa"/>
          </w:tcPr>
          <w:p w:rsidR="00B2240D" w:rsidRDefault="00B2240D" w14:paraId="73C63FEB" w14:textId="77777777">
            <w:pPr>
              <w:pStyle w:val="TableText"/>
              <w:keepNext/>
              <w:spacing w:after="0" w:line="240" w:lineRule="auto"/>
              <w:rPr>
                <w:b/>
                <w:sz w:val="22"/>
                <w:szCs w:val="22"/>
                <w:lang w:val="es-ES_tradnl"/>
              </w:rPr>
            </w:pPr>
            <w:r>
              <w:rPr>
                <w:b/>
                <w:sz w:val="22"/>
                <w:lang w:val="es-ES_tradnl"/>
              </w:rPr>
              <w:t>1,8 mg</w:t>
            </w:r>
          </w:p>
        </w:tc>
        <w:tc>
          <w:tcPr>
            <w:tcW w:w="2612" w:type="dxa"/>
          </w:tcPr>
          <w:p w:rsidR="00B2240D" w:rsidRDefault="00B2240D" w14:paraId="178F128F" w14:textId="77777777">
            <w:pPr>
              <w:pStyle w:val="TableText"/>
              <w:keepNext/>
              <w:spacing w:after="0" w:line="240" w:lineRule="auto"/>
              <w:rPr>
                <w:b/>
                <w:sz w:val="22"/>
                <w:szCs w:val="22"/>
                <w:lang w:val="es-ES_tradnl"/>
              </w:rPr>
            </w:pPr>
            <w:r>
              <w:rPr>
                <w:b/>
                <w:sz w:val="22"/>
                <w:szCs w:val="22"/>
                <w:lang w:val="es-ES_tradnl"/>
              </w:rPr>
              <w:t>1</w:t>
            </w:r>
          </w:p>
        </w:tc>
      </w:tr>
      <w:tr w:rsidR="00B2240D" w14:paraId="64878C1B" w14:textId="77777777">
        <w:trPr>
          <w:trHeight w:val="224"/>
        </w:trPr>
        <w:tc>
          <w:tcPr>
            <w:tcW w:w="2660" w:type="dxa"/>
            <w:vMerge/>
          </w:tcPr>
          <w:p w:rsidR="00B2240D" w:rsidRDefault="00B2240D" w14:paraId="170DAEFE" w14:textId="77777777">
            <w:pPr>
              <w:pStyle w:val="TableText"/>
              <w:keepNext/>
              <w:spacing w:after="0" w:line="240" w:lineRule="auto"/>
              <w:rPr>
                <w:b/>
                <w:sz w:val="22"/>
                <w:szCs w:val="22"/>
                <w:lang w:val="es-ES_tradnl"/>
              </w:rPr>
            </w:pPr>
          </w:p>
        </w:tc>
        <w:tc>
          <w:tcPr>
            <w:tcW w:w="2551" w:type="dxa"/>
          </w:tcPr>
          <w:p w:rsidR="00B2240D" w:rsidRDefault="00B2240D" w14:paraId="02FF12C7" w14:textId="77777777">
            <w:pPr>
              <w:pStyle w:val="TableText"/>
              <w:keepNext/>
              <w:spacing w:after="0" w:line="240" w:lineRule="auto"/>
              <w:rPr>
                <w:b/>
                <w:sz w:val="22"/>
                <w:szCs w:val="22"/>
                <w:lang w:val="es-ES_tradnl"/>
              </w:rPr>
            </w:pPr>
            <w:r>
              <w:rPr>
                <w:b/>
                <w:sz w:val="22"/>
                <w:lang w:val="es-ES_tradnl"/>
              </w:rPr>
              <w:t>2,4 mg</w:t>
            </w:r>
          </w:p>
        </w:tc>
        <w:tc>
          <w:tcPr>
            <w:tcW w:w="2612" w:type="dxa"/>
          </w:tcPr>
          <w:p w:rsidR="00B2240D" w:rsidRDefault="00B2240D" w14:paraId="0E80213B" w14:textId="77777777">
            <w:pPr>
              <w:pStyle w:val="TableText"/>
              <w:keepNext/>
              <w:spacing w:after="0" w:line="240" w:lineRule="auto"/>
              <w:rPr>
                <w:b/>
                <w:sz w:val="22"/>
                <w:szCs w:val="22"/>
                <w:lang w:val="es-ES_tradnl"/>
              </w:rPr>
            </w:pPr>
            <w:r>
              <w:rPr>
                <w:b/>
                <w:sz w:val="22"/>
                <w:szCs w:val="22"/>
                <w:lang w:val="es-ES_tradnl"/>
              </w:rPr>
              <w:t>1</w:t>
            </w:r>
          </w:p>
        </w:tc>
      </w:tr>
      <w:tr w:rsidR="00B2240D" w14:paraId="172E72F1" w14:textId="77777777">
        <w:trPr>
          <w:trHeight w:val="224"/>
        </w:trPr>
        <w:tc>
          <w:tcPr>
            <w:tcW w:w="2660" w:type="dxa"/>
          </w:tcPr>
          <w:p w:rsidR="00B2240D" w:rsidRDefault="00B2240D" w14:paraId="3F16D714" w14:textId="77777777">
            <w:pPr>
              <w:pStyle w:val="TableText"/>
              <w:spacing w:after="0" w:line="240" w:lineRule="auto"/>
              <w:rPr>
                <w:b/>
                <w:sz w:val="22"/>
                <w:szCs w:val="22"/>
                <w:lang w:val="es-ES_tradnl"/>
              </w:rPr>
            </w:pPr>
            <w:r>
              <w:rPr>
                <w:b/>
                <w:sz w:val="22"/>
                <w:lang w:val="es-ES_tradnl"/>
              </w:rPr>
              <w:t>Dosis de mantenimiento</w:t>
            </w:r>
          </w:p>
        </w:tc>
        <w:tc>
          <w:tcPr>
            <w:tcW w:w="5163" w:type="dxa"/>
            <w:gridSpan w:val="2"/>
          </w:tcPr>
          <w:p w:rsidR="00B2240D" w:rsidRDefault="00B2240D" w14:paraId="6A45E9FD" w14:textId="77777777">
            <w:pPr>
              <w:pStyle w:val="TableText"/>
              <w:keepNext/>
              <w:spacing w:after="0" w:line="240" w:lineRule="auto"/>
              <w:rPr>
                <w:b/>
                <w:sz w:val="22"/>
                <w:szCs w:val="22"/>
                <w:lang w:val="es-ES_tradnl"/>
              </w:rPr>
            </w:pPr>
            <w:r>
              <w:rPr>
                <w:b/>
                <w:sz w:val="22"/>
                <w:lang w:val="es-ES_tradnl"/>
              </w:rPr>
              <w:t>3,0 mg</w:t>
            </w:r>
          </w:p>
        </w:tc>
      </w:tr>
    </w:tbl>
    <w:p w:rsidR="00B2240D" w:rsidRDefault="00B2240D" w14:paraId="6BFC4DD5" w14:textId="77777777">
      <w:pPr>
        <w:tabs>
          <w:tab w:val="clear" w:pos="567"/>
        </w:tabs>
        <w:rPr>
          <w:szCs w:val="22"/>
          <w:lang w:val="es-ES_tradnl"/>
        </w:rPr>
      </w:pPr>
    </w:p>
    <w:p w:rsidR="00B2240D" w:rsidP="00C1216D" w:rsidRDefault="00B2240D" w14:paraId="22B5E301" w14:textId="72F31F63">
      <w:pPr>
        <w:tabs>
          <w:tab w:val="clear" w:pos="567"/>
        </w:tabs>
        <w:rPr>
          <w:szCs w:val="22"/>
          <w:lang w:val="es-ES_tradnl"/>
        </w:rPr>
      </w:pPr>
      <w:r w:rsidRPr="003C172C">
        <w:rPr>
          <w:i/>
          <w:iCs/>
          <w:szCs w:val="22"/>
          <w:lang w:val="es-ES_tradnl"/>
        </w:rPr>
        <w:t xml:space="preserve">Adolescentes </w:t>
      </w:r>
      <w:r w:rsidRPr="003C172C">
        <w:rPr>
          <w:i/>
          <w:iCs/>
          <w:szCs w:val="22"/>
          <w:lang w:val="en-GB"/>
        </w:rPr>
        <w:t>(≥</w:t>
      </w:r>
      <w:r w:rsidRPr="003C172C" w:rsidR="007A7574">
        <w:rPr>
          <w:i/>
          <w:iCs/>
          <w:szCs w:val="22"/>
          <w:lang w:val="en-GB"/>
        </w:rPr>
        <w:t> </w:t>
      </w:r>
      <w:r w:rsidRPr="003C172C">
        <w:rPr>
          <w:i/>
          <w:iCs/>
          <w:szCs w:val="22"/>
          <w:lang w:val="en-GB"/>
        </w:rPr>
        <w:t>12</w:t>
      </w:r>
      <w:r w:rsidRPr="003C172C" w:rsidR="004B5724">
        <w:rPr>
          <w:i/>
          <w:iCs/>
          <w:lang w:val="es-ES_tradnl"/>
        </w:rPr>
        <w:t> </w:t>
      </w:r>
      <w:r w:rsidRPr="003C172C">
        <w:rPr>
          <w:i/>
          <w:iCs/>
          <w:szCs w:val="22"/>
          <w:lang w:val="en-GB"/>
        </w:rPr>
        <w:t>años)</w:t>
      </w:r>
    </w:p>
    <w:p w:rsidR="00B2240D" w:rsidRDefault="00B2240D" w14:paraId="36D25D81" w14:textId="77777777">
      <w:pPr>
        <w:tabs>
          <w:tab w:val="clear" w:pos="567"/>
        </w:tabs>
        <w:rPr>
          <w:lang w:val="es-ES_tradnl"/>
        </w:rPr>
      </w:pPr>
      <w:r>
        <w:rPr>
          <w:szCs w:val="22"/>
        </w:rPr>
        <w:t>Para adolescentes desde 12</w:t>
      </w:r>
      <w:r>
        <w:rPr>
          <w:lang w:val="es-ES_tradnl"/>
        </w:rPr>
        <w:t> </w:t>
      </w:r>
      <w:r>
        <w:rPr>
          <w:szCs w:val="22"/>
        </w:rPr>
        <w:t>años hasta menos de 18</w:t>
      </w:r>
      <w:r>
        <w:rPr>
          <w:lang w:val="es-ES_tradnl"/>
        </w:rPr>
        <w:t> </w:t>
      </w:r>
      <w:r>
        <w:rPr>
          <w:szCs w:val="22"/>
        </w:rPr>
        <w:t xml:space="preserve">años se debe seguir un aumento gradual de la dosis como en adultos (ver tabla 2). La dosis se debe aumentar hasta </w:t>
      </w:r>
      <w:r>
        <w:rPr>
          <w:lang w:val="es-ES_tradnl"/>
        </w:rPr>
        <w:t>3,0 mg (dosis de mantenimiento) o hasta que se alcance la dosis máxima tolerada. No se recomiendan dosis diarias mayores de 3,0 mg.</w:t>
      </w:r>
    </w:p>
    <w:p w:rsidR="00B2240D" w:rsidRDefault="00B2240D" w14:paraId="3F59E3EC" w14:textId="77777777">
      <w:pPr>
        <w:tabs>
          <w:tab w:val="clear" w:pos="567"/>
        </w:tabs>
        <w:rPr>
          <w:szCs w:val="22"/>
        </w:rPr>
      </w:pPr>
    </w:p>
    <w:p w:rsidR="00B2240D" w:rsidP="003076CC" w:rsidRDefault="00B2240D" w14:paraId="1A06BA12" w14:textId="406A2988">
      <w:pPr>
        <w:tabs>
          <w:tab w:val="clear" w:pos="567"/>
        </w:tabs>
        <w:rPr>
          <w:szCs w:val="22"/>
        </w:rPr>
      </w:pPr>
      <w:r w:rsidRPr="003C172C">
        <w:rPr>
          <w:i/>
          <w:iCs/>
          <w:szCs w:val="22"/>
        </w:rPr>
        <w:t>Dosis olvidadas</w:t>
      </w:r>
    </w:p>
    <w:p w:rsidR="00B2240D" w:rsidRDefault="00B2240D" w14:paraId="0F1CFCAA" w14:textId="77777777">
      <w:pPr>
        <w:tabs>
          <w:tab w:val="clear" w:pos="567"/>
        </w:tabs>
        <w:rPr>
          <w:szCs w:val="22"/>
        </w:rPr>
      </w:pPr>
      <w:r>
        <w:rPr>
          <w:szCs w:val="22"/>
        </w:rPr>
        <w:t>Si se olvida una dosis y han transcurrido menos de 12 horas de la hora de administración habitual, el paciente se debe inyectar la dosis lo antes posible. Si quedan menos de 12 horas para la próxima dosis, el paciente no se debe inyectar la dosis olvidada y reanudar el régimen de una vez al día con la siguiente dosis programada. No se debe inyectar una dosis adicional o aumentarla para compensar la dosis olvidada.</w:t>
      </w:r>
    </w:p>
    <w:p w:rsidR="00B2240D" w:rsidRDefault="00B2240D" w14:paraId="6615BB1B" w14:textId="77777777">
      <w:pPr>
        <w:tabs>
          <w:tab w:val="clear" w:pos="567"/>
        </w:tabs>
        <w:rPr>
          <w:szCs w:val="22"/>
        </w:rPr>
      </w:pPr>
    </w:p>
    <w:p w:rsidR="00B2240D" w:rsidP="00AC3A6D" w:rsidRDefault="00B2240D" w14:paraId="2B48A040" w14:textId="52EE3207">
      <w:pPr>
        <w:rPr>
          <w:i/>
          <w:szCs w:val="22"/>
          <w:lang w:val="es-ES_tradnl"/>
        </w:rPr>
      </w:pPr>
      <w:r w:rsidRPr="003C172C">
        <w:rPr>
          <w:i/>
          <w:iCs/>
          <w:lang w:val="es-ES_tradnl"/>
        </w:rPr>
        <w:t>Pacientes con diabetes mellitus tipo 2</w:t>
      </w:r>
    </w:p>
    <w:p w:rsidR="00B2240D" w:rsidP="4E2F5BC3" w:rsidRDefault="00B2240D" w14:paraId="1C388ED8" w14:textId="1702278A">
      <w:r w:rsidRPr="4E2F5BC3">
        <w:t>Saxenda no se debe utilizar en combinación con otro agonista del receptor de GLP-1.</w:t>
      </w:r>
    </w:p>
    <w:p w:rsidR="00B2240D" w:rsidRDefault="00B2240D" w14:paraId="40CCB4E8" w14:textId="77777777">
      <w:pPr>
        <w:rPr>
          <w:iCs/>
          <w:szCs w:val="22"/>
          <w:lang w:val="es-ES_tradnl"/>
        </w:rPr>
      </w:pPr>
    </w:p>
    <w:p w:rsidR="00B2240D" w:rsidRDefault="00B2240D" w14:paraId="08450A37" w14:textId="1267BFAD">
      <w:pPr>
        <w:tabs>
          <w:tab w:val="clear" w:pos="567"/>
        </w:tabs>
        <w:rPr>
          <w:iCs/>
          <w:szCs w:val="22"/>
          <w:lang w:val="es-ES_tradnl"/>
        </w:rPr>
      </w:pPr>
      <w:r>
        <w:rPr>
          <w:lang w:val="es-ES_tradnl"/>
        </w:rPr>
        <w:t xml:space="preserve">Cuando se inicia el tratamiento con Saxenda, </w:t>
      </w:r>
      <w:r w:rsidDel="004C1BB5">
        <w:rPr>
          <w:lang w:val="es-ES_tradnl"/>
        </w:rPr>
        <w:t xml:space="preserve">se debe </w:t>
      </w:r>
      <w:r>
        <w:rPr>
          <w:lang w:val="es-ES_tradnl"/>
        </w:rPr>
        <w:t>considerar reducir</w:t>
      </w:r>
      <w:r w:rsidR="00FE0024">
        <w:rPr>
          <w:lang w:val="es-ES_tradnl"/>
        </w:rPr>
        <w:t xml:space="preserve"> </w:t>
      </w:r>
      <w:r>
        <w:rPr>
          <w:lang w:val="es-ES_tradnl"/>
        </w:rPr>
        <w:t xml:space="preserve">la dosis de insulina o de secretagogos de la insulina (como sulfonilureas) que se administran de forma concomitante para reducir el riesgo de hipoglucemia. </w:t>
      </w:r>
      <w:r>
        <w:t>Es necesario realizar autocontroles de la glucemia para ajustar la dosis de insulina o secretagogos de insulina (ver sección 4.4).</w:t>
      </w:r>
    </w:p>
    <w:p w:rsidR="00B2240D" w:rsidRDefault="00B2240D" w14:paraId="5BA5A2F7" w14:textId="77777777">
      <w:pPr>
        <w:tabs>
          <w:tab w:val="clear" w:pos="567"/>
        </w:tabs>
        <w:rPr>
          <w:iCs/>
          <w:szCs w:val="22"/>
          <w:lang w:val="es-ES_tradnl"/>
        </w:rPr>
      </w:pPr>
    </w:p>
    <w:p w:rsidR="00B2240D" w:rsidP="00E06658" w:rsidRDefault="00B2240D" w14:paraId="00ED541C" w14:textId="61FC3570">
      <w:pPr>
        <w:autoSpaceDE w:val="0"/>
        <w:autoSpaceDN w:val="0"/>
        <w:adjustRightInd w:val="0"/>
        <w:rPr>
          <w:bCs/>
          <w:iCs/>
          <w:szCs w:val="22"/>
          <w:u w:val="single"/>
          <w:lang w:val="es-ES_tradnl"/>
        </w:rPr>
      </w:pPr>
      <w:r w:rsidRPr="003C172C">
        <w:rPr>
          <w:i/>
          <w:lang w:val="es-ES_tradnl"/>
        </w:rPr>
        <w:t>Poblaciones especiales</w:t>
      </w:r>
    </w:p>
    <w:p w:rsidRPr="003C172C" w:rsidR="00B2240D" w:rsidRDefault="00796279" w14:paraId="2BC05EDC" w14:textId="239B00C0">
      <w:pPr>
        <w:autoSpaceDE w:val="0"/>
        <w:autoSpaceDN w:val="0"/>
        <w:adjustRightInd w:val="0"/>
        <w:rPr>
          <w:bCs/>
          <w:i/>
          <w:iCs/>
          <w:szCs w:val="22"/>
          <w:u w:val="single"/>
          <w:lang w:val="es-ES_tradnl"/>
        </w:rPr>
      </w:pPr>
      <w:r>
        <w:rPr>
          <w:i/>
          <w:u w:val="single"/>
          <w:lang w:val="es-ES_tradnl"/>
        </w:rPr>
        <w:t>Pacientes de e</w:t>
      </w:r>
      <w:r w:rsidRPr="003C172C">
        <w:rPr>
          <w:i/>
          <w:u w:val="single"/>
          <w:lang w:val="es-ES_tradnl"/>
        </w:rPr>
        <w:t xml:space="preserve">dad </w:t>
      </w:r>
      <w:r w:rsidRPr="003C172C" w:rsidR="00B2240D">
        <w:rPr>
          <w:i/>
          <w:u w:val="single"/>
          <w:lang w:val="es-ES_tradnl"/>
        </w:rPr>
        <w:t>avanzada (≥</w:t>
      </w:r>
      <w:r w:rsidRPr="003C172C" w:rsidR="00C4048D">
        <w:rPr>
          <w:i/>
          <w:u w:val="single"/>
          <w:lang w:val="es-ES_tradnl"/>
        </w:rPr>
        <w:t> </w:t>
      </w:r>
      <w:r w:rsidRPr="003C172C" w:rsidR="00B2240D">
        <w:rPr>
          <w:i/>
          <w:u w:val="single"/>
          <w:lang w:val="es-ES_tradnl"/>
        </w:rPr>
        <w:t>65 años)</w:t>
      </w:r>
    </w:p>
    <w:p w:rsidR="00B2240D" w:rsidRDefault="00B2240D" w14:paraId="0E03E99B" w14:textId="77777777">
      <w:pPr>
        <w:tabs>
          <w:tab w:val="clear" w:pos="567"/>
        </w:tabs>
        <w:suppressAutoHyphens w:val="0"/>
        <w:rPr>
          <w:bCs/>
          <w:iCs/>
          <w:szCs w:val="22"/>
          <w:lang w:val="es-ES_tradnl"/>
        </w:rPr>
      </w:pPr>
      <w:r>
        <w:rPr>
          <w:lang w:val="es-ES_tradnl"/>
        </w:rPr>
        <w:t>No es necesario un ajuste de dosis en función de la edad.</w:t>
      </w:r>
      <w:r>
        <w:rPr>
          <w:bCs/>
          <w:iCs/>
          <w:szCs w:val="22"/>
          <w:lang w:val="es-ES_tradnl"/>
        </w:rPr>
        <w:t xml:space="preserve"> </w:t>
      </w:r>
      <w:r>
        <w:rPr>
          <w:lang w:val="es-ES_tradnl"/>
        </w:rPr>
        <w:t>La experiencia terapéutica en pacientes de 75 años en adelante es limitada, por lo que no se recomienda su uso en estos pacientes (ver secciones 4.4 y 5.2).</w:t>
      </w:r>
    </w:p>
    <w:p w:rsidR="00B2240D" w:rsidRDefault="00B2240D" w14:paraId="47258975" w14:textId="77777777">
      <w:pPr>
        <w:autoSpaceDE w:val="0"/>
        <w:autoSpaceDN w:val="0"/>
        <w:adjustRightInd w:val="0"/>
        <w:rPr>
          <w:bCs/>
          <w:iCs/>
          <w:szCs w:val="22"/>
          <w:lang w:val="es-ES_tradnl"/>
        </w:rPr>
      </w:pPr>
    </w:p>
    <w:p w:rsidRPr="003C172C" w:rsidR="00B2240D" w:rsidRDefault="00B2240D" w14:paraId="06171ACC" w14:textId="77777777">
      <w:pPr>
        <w:autoSpaceDE w:val="0"/>
        <w:autoSpaceDN w:val="0"/>
        <w:adjustRightInd w:val="0"/>
        <w:rPr>
          <w:bCs/>
          <w:i/>
          <w:iCs/>
          <w:szCs w:val="22"/>
          <w:u w:val="single"/>
          <w:lang w:val="es-ES_tradnl"/>
        </w:rPr>
      </w:pPr>
      <w:r w:rsidRPr="003C172C">
        <w:rPr>
          <w:i/>
          <w:u w:val="single"/>
          <w:lang w:val="es-ES_tradnl"/>
        </w:rPr>
        <w:t>Insuficiencia renal</w:t>
      </w:r>
    </w:p>
    <w:p w:rsidR="00B2240D" w:rsidRDefault="00B2240D" w14:paraId="3F6BB244" w14:textId="0C789148">
      <w:pPr>
        <w:tabs>
          <w:tab w:val="clear" w:pos="567"/>
        </w:tabs>
        <w:suppressAutoHyphens w:val="0"/>
        <w:rPr>
          <w:szCs w:val="22"/>
          <w:lang w:val="es-ES_tradnl"/>
        </w:rPr>
      </w:pPr>
      <w:r>
        <w:rPr>
          <w:lang w:val="es-ES_tradnl"/>
        </w:rPr>
        <w:t xml:space="preserve">No es necesario un ajuste de dosis en pacientes con insuficiencia renal leve o moderada (aclaramiento de creatinina </w:t>
      </w:r>
      <w:r>
        <w:rPr>
          <w:bCs/>
          <w:iCs/>
          <w:lang w:val="es-ES_tradnl"/>
        </w:rPr>
        <w:t>≥</w:t>
      </w:r>
      <w:r w:rsidR="00735B3D">
        <w:rPr>
          <w:bCs/>
          <w:iCs/>
          <w:lang w:val="es-ES_tradnl"/>
        </w:rPr>
        <w:t> </w:t>
      </w:r>
      <w:r>
        <w:rPr>
          <w:lang w:val="es-ES_tradnl"/>
        </w:rPr>
        <w:t>30 ml/min).</w:t>
      </w:r>
      <w:r>
        <w:rPr>
          <w:szCs w:val="22"/>
          <w:lang w:val="es-ES_tradnl"/>
        </w:rPr>
        <w:t xml:space="preserve"> </w:t>
      </w:r>
      <w:r>
        <w:rPr>
          <w:lang w:val="es-ES_tradnl"/>
        </w:rPr>
        <w:t>No se recomienda utilizar Saxenda en pacientes con insuficiencia renal grave (aclaramiento de creatinina &lt;</w:t>
      </w:r>
      <w:r w:rsidR="00735B3D">
        <w:rPr>
          <w:lang w:val="es-ES_tradnl"/>
        </w:rPr>
        <w:t> </w:t>
      </w:r>
      <w:r>
        <w:rPr>
          <w:lang w:val="es-ES_tradnl"/>
        </w:rPr>
        <w:t>30 ml/min), incluidos los pacientes con enfermedad renal en etapa terminal (ver secciones 4.4, 4.8 y 5.2).</w:t>
      </w:r>
    </w:p>
    <w:p w:rsidR="00B2240D" w:rsidRDefault="00B2240D" w14:paraId="21A2B059" w14:textId="77777777">
      <w:pPr>
        <w:autoSpaceDE w:val="0"/>
        <w:autoSpaceDN w:val="0"/>
        <w:adjustRightInd w:val="0"/>
        <w:rPr>
          <w:szCs w:val="22"/>
          <w:lang w:val="es-ES_tradnl"/>
        </w:rPr>
      </w:pPr>
    </w:p>
    <w:p w:rsidRPr="003C172C" w:rsidR="00B2240D" w:rsidRDefault="00B2240D" w14:paraId="79541168" w14:textId="086A2E3B">
      <w:pPr>
        <w:autoSpaceDE w:val="0"/>
        <w:autoSpaceDN w:val="0"/>
        <w:adjustRightInd w:val="0"/>
        <w:rPr>
          <w:bCs/>
          <w:i/>
          <w:iCs/>
          <w:szCs w:val="22"/>
          <w:u w:val="single"/>
          <w:lang w:val="es-ES_tradnl"/>
        </w:rPr>
      </w:pPr>
      <w:r w:rsidRPr="003C172C">
        <w:rPr>
          <w:i/>
          <w:u w:val="single"/>
          <w:lang w:val="es-ES_tradnl"/>
        </w:rPr>
        <w:t>Insuficiencia hepática</w:t>
      </w:r>
    </w:p>
    <w:p w:rsidR="00B2240D" w:rsidRDefault="00B2240D" w14:paraId="292CC323" w14:textId="77777777">
      <w:pPr>
        <w:tabs>
          <w:tab w:val="clear" w:pos="567"/>
        </w:tabs>
        <w:suppressAutoHyphens w:val="0"/>
        <w:rPr>
          <w:bCs/>
          <w:iCs/>
          <w:szCs w:val="22"/>
          <w:lang w:val="es-ES_tradnl"/>
        </w:rPr>
      </w:pPr>
      <w:r>
        <w:rPr>
          <w:lang w:val="es-ES_tradnl"/>
        </w:rPr>
        <w:t>No se recomienda ajustar la dosis en pacientes con insuficiencia hepática leve o moderada.</w:t>
      </w:r>
      <w:r>
        <w:rPr>
          <w:bCs/>
          <w:iCs/>
          <w:szCs w:val="22"/>
          <w:lang w:val="es-ES_tradnl"/>
        </w:rPr>
        <w:t xml:space="preserve"> </w:t>
      </w:r>
      <w:r>
        <w:rPr>
          <w:lang w:val="es-ES_tradnl"/>
        </w:rPr>
        <w:t>No se recomienda utilizar Saxenda en pacientes con insuficiencia hepática grave y se debe utilizar con precaución en pacientes con insuficiencia hepática leve o moderada (ver secciones 4.4 y 5.2).</w:t>
      </w:r>
    </w:p>
    <w:p w:rsidR="00B2240D" w:rsidRDefault="00B2240D" w14:paraId="3546CF09" w14:textId="77777777">
      <w:pPr>
        <w:autoSpaceDE w:val="0"/>
        <w:autoSpaceDN w:val="0"/>
        <w:adjustRightInd w:val="0"/>
        <w:rPr>
          <w:bCs/>
          <w:i/>
          <w:iCs/>
          <w:szCs w:val="22"/>
          <w:lang w:val="es-ES_tradnl"/>
        </w:rPr>
      </w:pPr>
    </w:p>
    <w:p w:rsidR="00E5344E" w:rsidP="00735B3D" w:rsidRDefault="00B2240D" w14:paraId="66BB3297" w14:textId="4B63AA92">
      <w:pPr>
        <w:autoSpaceDE w:val="0"/>
        <w:autoSpaceDN w:val="0"/>
        <w:adjustRightInd w:val="0"/>
        <w:rPr>
          <w:bCs/>
          <w:i/>
          <w:iCs/>
          <w:szCs w:val="22"/>
          <w:lang w:val="es-ES_tradnl"/>
        </w:rPr>
      </w:pPr>
      <w:r w:rsidRPr="003C172C">
        <w:rPr>
          <w:i/>
          <w:u w:val="single"/>
          <w:lang w:val="es-ES_tradnl"/>
        </w:rPr>
        <w:t>Población pediátrica</w:t>
      </w:r>
    </w:p>
    <w:p w:rsidR="00B2240D" w:rsidRDefault="00B2240D" w14:paraId="16F4F4D2" w14:textId="47CA1C84">
      <w:pPr>
        <w:tabs>
          <w:tab w:val="clear" w:pos="567"/>
        </w:tabs>
        <w:suppressAutoHyphens w:val="0"/>
        <w:rPr>
          <w:lang w:val="es-ES_tradnl"/>
        </w:rPr>
      </w:pPr>
      <w:r>
        <w:rPr>
          <w:lang w:val="es-ES_tradnl"/>
        </w:rPr>
        <w:t>No se requiere ajuste de dosis en adolescentes de 12</w:t>
      </w:r>
      <w:r w:rsidR="004B5724">
        <w:rPr>
          <w:lang w:val="es-ES_tradnl"/>
        </w:rPr>
        <w:t> </w:t>
      </w:r>
      <w:r>
        <w:rPr>
          <w:lang w:val="es-ES_tradnl"/>
        </w:rPr>
        <w:t>años en adelante.</w:t>
      </w:r>
    </w:p>
    <w:p w:rsidR="00B2240D" w:rsidRDefault="00B2240D" w14:paraId="4E60E173" w14:textId="55701F75">
      <w:pPr>
        <w:tabs>
          <w:tab w:val="clear" w:pos="567"/>
        </w:tabs>
        <w:suppressAutoHyphens w:val="0"/>
        <w:rPr>
          <w:bCs/>
          <w:i/>
          <w:iCs/>
          <w:szCs w:val="22"/>
          <w:lang w:val="es-ES_tradnl"/>
        </w:rPr>
      </w:pPr>
      <w:r>
        <w:rPr>
          <w:lang w:val="es-ES_tradnl"/>
        </w:rPr>
        <w:t>No se ha establecido la seguridad y eficacia de Saxenda en niños menores de 12 años (ver sección 5.1).</w:t>
      </w:r>
    </w:p>
    <w:p w:rsidR="00B2240D" w:rsidRDefault="00B2240D" w14:paraId="75B5C55A" w14:textId="77777777">
      <w:pPr>
        <w:autoSpaceDE w:val="0"/>
        <w:autoSpaceDN w:val="0"/>
        <w:adjustRightInd w:val="0"/>
        <w:rPr>
          <w:bCs/>
          <w:iCs/>
          <w:szCs w:val="22"/>
          <w:lang w:val="es-ES_tradnl"/>
        </w:rPr>
      </w:pPr>
    </w:p>
    <w:p w:rsidR="00B2240D" w:rsidRDefault="00B2240D" w14:paraId="5960FFF6" w14:textId="77777777">
      <w:pPr>
        <w:autoSpaceDE w:val="0"/>
        <w:autoSpaceDN w:val="0"/>
        <w:adjustRightInd w:val="0"/>
        <w:rPr>
          <w:bCs/>
          <w:iCs/>
          <w:szCs w:val="22"/>
          <w:u w:val="single"/>
          <w:lang w:val="es-ES_tradnl"/>
        </w:rPr>
      </w:pPr>
      <w:r>
        <w:rPr>
          <w:u w:val="single"/>
          <w:lang w:val="es-ES_tradnl"/>
        </w:rPr>
        <w:t>Forma de administración</w:t>
      </w:r>
    </w:p>
    <w:p w:rsidR="00B2240D" w:rsidRDefault="00B2240D" w14:paraId="79485A5A" w14:textId="77777777">
      <w:pPr>
        <w:autoSpaceDE w:val="0"/>
        <w:autoSpaceDN w:val="0"/>
        <w:adjustRightInd w:val="0"/>
        <w:rPr>
          <w:bCs/>
          <w:iCs/>
          <w:szCs w:val="22"/>
          <w:lang w:val="es-ES_tradnl"/>
        </w:rPr>
      </w:pPr>
    </w:p>
    <w:p w:rsidR="00B2240D" w:rsidRDefault="00B2240D" w14:paraId="67BF34AA" w14:textId="77777777">
      <w:pPr>
        <w:tabs>
          <w:tab w:val="clear" w:pos="567"/>
        </w:tabs>
        <w:suppressAutoHyphens w:val="0"/>
        <w:rPr>
          <w:iCs/>
          <w:szCs w:val="22"/>
          <w:lang w:val="es-ES_tradnl"/>
        </w:rPr>
      </w:pPr>
      <w:r>
        <w:rPr>
          <w:lang w:val="es-ES_tradnl"/>
        </w:rPr>
        <w:t>Saxenda solo se debe administrar por vía subcutánea.</w:t>
      </w:r>
      <w:r>
        <w:rPr>
          <w:iCs/>
          <w:szCs w:val="22"/>
          <w:lang w:val="es-ES_tradnl"/>
        </w:rPr>
        <w:t xml:space="preserve"> </w:t>
      </w:r>
      <w:r>
        <w:rPr>
          <w:lang w:val="es-ES_tradnl"/>
        </w:rPr>
        <w:t>No se debe administrar por vía intravenosa o intramuscular.</w:t>
      </w:r>
    </w:p>
    <w:p w:rsidR="00B2240D" w:rsidRDefault="00B2240D" w14:paraId="2D545545" w14:textId="77777777">
      <w:pPr>
        <w:rPr>
          <w:iCs/>
          <w:szCs w:val="22"/>
          <w:lang w:val="es-ES_tradnl"/>
        </w:rPr>
      </w:pPr>
    </w:p>
    <w:p w:rsidR="00B2240D" w:rsidRDefault="00B2240D" w14:paraId="1758070B" w14:textId="26E5D490">
      <w:pPr>
        <w:tabs>
          <w:tab w:val="clear" w:pos="567"/>
        </w:tabs>
        <w:suppressAutoHyphens w:val="0"/>
        <w:rPr>
          <w:iCs/>
          <w:szCs w:val="22"/>
          <w:lang w:val="es-ES_tradnl"/>
        </w:rPr>
      </w:pPr>
      <w:r>
        <w:rPr>
          <w:lang w:val="es-ES_tradnl"/>
        </w:rPr>
        <w:t>Saxenda se administra una vez al día en cualquier momento del día, con independencia de las comidas.</w:t>
      </w:r>
      <w:r>
        <w:rPr>
          <w:iCs/>
          <w:szCs w:val="22"/>
          <w:lang w:val="es-ES_tradnl"/>
        </w:rPr>
        <w:t xml:space="preserve"> </w:t>
      </w:r>
      <w:r>
        <w:rPr>
          <w:lang w:val="es-ES_tradnl"/>
        </w:rPr>
        <w:t>Se debe inyectar en el abdomen, en el muslo o en la parte superior del brazo.</w:t>
      </w:r>
      <w:r>
        <w:rPr>
          <w:iCs/>
          <w:szCs w:val="22"/>
          <w:lang w:val="es-ES_tradnl"/>
        </w:rPr>
        <w:t xml:space="preserve"> </w:t>
      </w:r>
      <w:r>
        <w:rPr>
          <w:lang w:val="es-ES_tradnl"/>
        </w:rPr>
        <w:t>Tanto el lugar de inyección como el momento de la administración se pueden modificar sin necesidad de ajustar la dosis.</w:t>
      </w:r>
      <w:r>
        <w:rPr>
          <w:iCs/>
          <w:szCs w:val="22"/>
          <w:lang w:val="es-ES_tradnl"/>
        </w:rPr>
        <w:t xml:space="preserve"> Sin embargo, es preferible que Saxenda se inyecte sobre la misma hora del día, una vez se haya elegido el momento más conveniente del día para ello.</w:t>
      </w:r>
      <w:r w:rsidR="00702CB8">
        <w:rPr>
          <w:iCs/>
          <w:szCs w:val="22"/>
          <w:lang w:val="es-ES_tradnl"/>
        </w:rPr>
        <w:t xml:space="preserve"> </w:t>
      </w:r>
      <w:r w:rsidR="00F17731">
        <w:rPr>
          <w:iCs/>
          <w:szCs w:val="22"/>
          <w:lang w:val="es-ES_tradnl"/>
        </w:rPr>
        <w:t>Los puntos de inyección siempre deben rotarse para reducir el riesgo d</w:t>
      </w:r>
      <w:r w:rsidR="004C32B2">
        <w:rPr>
          <w:iCs/>
          <w:szCs w:val="22"/>
          <w:lang w:val="es-ES_tradnl"/>
        </w:rPr>
        <w:t xml:space="preserve">e </w:t>
      </w:r>
      <w:r w:rsidR="006B4535">
        <w:rPr>
          <w:iCs/>
          <w:szCs w:val="22"/>
          <w:lang w:val="es-ES_tradnl"/>
        </w:rPr>
        <w:t xml:space="preserve">depósitos amiloides </w:t>
      </w:r>
      <w:r w:rsidR="004C32B2">
        <w:rPr>
          <w:iCs/>
          <w:szCs w:val="22"/>
          <w:lang w:val="es-ES_tradnl"/>
        </w:rPr>
        <w:t>en el punto de inyección (ver sección</w:t>
      </w:r>
      <w:r w:rsidR="008E1F3B">
        <w:rPr>
          <w:iCs/>
          <w:szCs w:val="22"/>
          <w:lang w:val="es-ES_tradnl"/>
        </w:rPr>
        <w:t xml:space="preserve"> 4.8)</w:t>
      </w:r>
      <w:r w:rsidR="00312249">
        <w:rPr>
          <w:iCs/>
          <w:szCs w:val="22"/>
          <w:lang w:val="es-ES_tradnl"/>
        </w:rPr>
        <w:t>.</w:t>
      </w:r>
    </w:p>
    <w:p w:rsidR="00B2240D" w:rsidRDefault="00B2240D" w14:paraId="2712F5B5" w14:textId="77777777">
      <w:pPr>
        <w:rPr>
          <w:iCs/>
          <w:szCs w:val="22"/>
          <w:lang w:val="es-ES_tradnl"/>
        </w:rPr>
      </w:pPr>
    </w:p>
    <w:p w:rsidR="00B2240D" w:rsidRDefault="00B2240D" w14:paraId="1D68E9E3" w14:textId="77777777">
      <w:pPr>
        <w:tabs>
          <w:tab w:val="clear" w:pos="567"/>
        </w:tabs>
        <w:suppressAutoHyphens w:val="0"/>
        <w:rPr>
          <w:iCs/>
          <w:szCs w:val="22"/>
          <w:lang w:val="es-ES_tradnl"/>
        </w:rPr>
      </w:pPr>
      <w:r>
        <w:rPr>
          <w:lang w:val="es-ES_tradnl"/>
        </w:rPr>
        <w:t>Para consultar más instrucciones sobre la administración, ver sección 6.6.</w:t>
      </w:r>
    </w:p>
    <w:p w:rsidR="00B2240D" w:rsidRDefault="00B2240D" w14:paraId="5CE167BB" w14:textId="77777777">
      <w:pPr>
        <w:rPr>
          <w:szCs w:val="22"/>
          <w:lang w:val="es-ES_tradnl"/>
        </w:rPr>
      </w:pPr>
    </w:p>
    <w:p w:rsidR="00B2240D" w:rsidRDefault="00B2240D" w14:paraId="4E554899" w14:textId="77777777">
      <w:pPr>
        <w:keepNext/>
        <w:ind w:left="567" w:hanging="567"/>
        <w:rPr>
          <w:szCs w:val="22"/>
          <w:lang w:val="es-ES_tradnl"/>
        </w:rPr>
      </w:pPr>
      <w:r>
        <w:rPr>
          <w:b/>
          <w:lang w:val="es-ES_tradnl"/>
        </w:rPr>
        <w:t>4.3</w:t>
      </w:r>
      <w:r>
        <w:rPr>
          <w:b/>
          <w:lang w:val="es-ES_tradnl"/>
        </w:rPr>
        <w:tab/>
      </w:r>
      <w:r>
        <w:rPr>
          <w:b/>
          <w:lang w:val="es-ES_tradnl"/>
        </w:rPr>
        <w:t>Contraindicaciones</w:t>
      </w:r>
    </w:p>
    <w:p w:rsidR="00B2240D" w:rsidRDefault="00B2240D" w14:paraId="38CF035A" w14:textId="77777777">
      <w:pPr>
        <w:rPr>
          <w:szCs w:val="22"/>
          <w:lang w:val="es-ES_tradnl"/>
        </w:rPr>
      </w:pPr>
    </w:p>
    <w:p w:rsidR="00B2240D" w:rsidP="4E2F5BC3" w:rsidRDefault="00B2240D" w14:paraId="78C07181" w14:textId="77777777">
      <w:r w:rsidRPr="4E2F5BC3">
        <w:t>Hipersensibilidad a liraglutida o a alguno de los excipientes incluidos en la sección 6.1.</w:t>
      </w:r>
    </w:p>
    <w:p w:rsidR="00B2240D" w:rsidRDefault="00B2240D" w14:paraId="09CF4B97" w14:textId="77777777">
      <w:pPr>
        <w:rPr>
          <w:szCs w:val="22"/>
          <w:lang w:val="es-ES_tradnl"/>
        </w:rPr>
      </w:pPr>
    </w:p>
    <w:p w:rsidR="00B2240D" w:rsidRDefault="00B2240D" w14:paraId="70939EB8" w14:textId="77777777">
      <w:pPr>
        <w:ind w:left="567" w:hanging="567"/>
        <w:rPr>
          <w:b/>
          <w:szCs w:val="22"/>
          <w:lang w:val="es-ES_tradnl"/>
        </w:rPr>
      </w:pPr>
      <w:r>
        <w:rPr>
          <w:b/>
          <w:lang w:val="es-ES_tradnl"/>
        </w:rPr>
        <w:t>4.4</w:t>
      </w:r>
      <w:r>
        <w:rPr>
          <w:b/>
          <w:lang w:val="es-ES_tradnl"/>
        </w:rPr>
        <w:tab/>
      </w:r>
      <w:r>
        <w:rPr>
          <w:b/>
          <w:lang w:val="es-ES_tradnl"/>
        </w:rPr>
        <w:t>Advertencias y precauciones especiales de empleo</w:t>
      </w:r>
    </w:p>
    <w:p w:rsidR="00324121" w:rsidP="00324121" w:rsidRDefault="00324121" w14:paraId="5C8A6B4B" w14:textId="77777777">
      <w:pPr>
        <w:ind w:left="567" w:hanging="567"/>
        <w:rPr>
          <w:b/>
          <w:szCs w:val="22"/>
          <w:lang w:val="es-ES_tradnl"/>
        </w:rPr>
      </w:pPr>
    </w:p>
    <w:p w:rsidRPr="00111F08" w:rsidR="00324121" w:rsidP="00324121" w:rsidRDefault="00324121" w14:paraId="45430E49" w14:textId="77777777">
      <w:pPr>
        <w:tabs>
          <w:tab w:val="clear" w:pos="567"/>
          <w:tab w:val="left" w:pos="0"/>
        </w:tabs>
        <w:rPr>
          <w:szCs w:val="22"/>
          <w:u w:val="single"/>
          <w:lang w:val="es-ES_tradnl"/>
        </w:rPr>
      </w:pPr>
      <w:r w:rsidRPr="00111F08">
        <w:rPr>
          <w:szCs w:val="22"/>
          <w:u w:val="single"/>
          <w:lang w:val="es-ES_tradnl"/>
        </w:rPr>
        <w:t xml:space="preserve">Aspiración en asociación con anestesia general o sedación profunda </w:t>
      </w:r>
    </w:p>
    <w:p w:rsidRPr="00B6171A" w:rsidR="00324121" w:rsidP="00324121" w:rsidRDefault="00324121" w14:paraId="3887F1E4" w14:textId="77777777">
      <w:pPr>
        <w:tabs>
          <w:tab w:val="clear" w:pos="567"/>
          <w:tab w:val="left" w:pos="0"/>
        </w:tabs>
        <w:rPr>
          <w:szCs w:val="22"/>
          <w:lang w:val="es-ES_tradnl"/>
        </w:rPr>
      </w:pPr>
    </w:p>
    <w:p w:rsidRPr="00B6171A" w:rsidR="00324121" w:rsidP="00324121" w:rsidRDefault="00324121" w14:paraId="52579CD5" w14:textId="77777777">
      <w:pPr>
        <w:tabs>
          <w:tab w:val="clear" w:pos="567"/>
          <w:tab w:val="left" w:pos="0"/>
        </w:tabs>
        <w:rPr>
          <w:szCs w:val="22"/>
          <w:lang w:val="es-ES_tradnl"/>
        </w:rPr>
      </w:pPr>
      <w:r w:rsidRPr="00B6171A">
        <w:rPr>
          <w:szCs w:val="22"/>
          <w:lang w:val="es-ES_tradnl"/>
        </w:rPr>
        <w:t xml:space="preserve">Se han notificado casos de aspiración pulmonar en pacientes que recibieron agonistas de receptores </w:t>
      </w:r>
    </w:p>
    <w:p w:rsidRPr="00B6171A" w:rsidR="00324121" w:rsidP="00324121" w:rsidRDefault="00324121" w14:paraId="06286B87" w14:textId="77777777">
      <w:pPr>
        <w:tabs>
          <w:tab w:val="clear" w:pos="567"/>
          <w:tab w:val="left" w:pos="0"/>
        </w:tabs>
        <w:rPr>
          <w:szCs w:val="22"/>
          <w:lang w:val="es-ES_tradnl"/>
        </w:rPr>
      </w:pPr>
      <w:r w:rsidRPr="00B6171A">
        <w:rPr>
          <w:szCs w:val="22"/>
          <w:lang w:val="es-ES_tradnl"/>
        </w:rPr>
        <w:t xml:space="preserve">GLP-1 sometidos a anestesia general o sedación profunda. Por consiguiente, debe considerarse el </w:t>
      </w:r>
    </w:p>
    <w:p w:rsidRPr="00B6171A" w:rsidR="00324121" w:rsidP="00324121" w:rsidRDefault="00324121" w14:paraId="57B1CCD8" w14:textId="77777777">
      <w:pPr>
        <w:tabs>
          <w:tab w:val="clear" w:pos="567"/>
          <w:tab w:val="left" w:pos="0"/>
        </w:tabs>
        <w:rPr>
          <w:szCs w:val="22"/>
          <w:lang w:val="es-ES_tradnl"/>
        </w:rPr>
      </w:pPr>
      <w:r w:rsidRPr="00B6171A">
        <w:rPr>
          <w:szCs w:val="22"/>
          <w:lang w:val="es-ES_tradnl"/>
        </w:rPr>
        <w:t xml:space="preserve">aumento del riesgo de contenido gástrico residual debido al retraso en el vaciado gástrico (ver </w:t>
      </w:r>
    </w:p>
    <w:p w:rsidR="00324121" w:rsidP="00324121" w:rsidRDefault="00324121" w14:paraId="5B0C5A27" w14:textId="77777777">
      <w:pPr>
        <w:ind w:left="567" w:hanging="567"/>
        <w:rPr>
          <w:b/>
          <w:szCs w:val="22"/>
          <w:lang w:val="es-ES_tradnl"/>
        </w:rPr>
      </w:pPr>
      <w:r w:rsidRPr="00B6171A">
        <w:rPr>
          <w:szCs w:val="22"/>
          <w:lang w:val="es-ES_tradnl"/>
        </w:rPr>
        <w:t xml:space="preserve">sección </w:t>
      </w:r>
      <w:r>
        <w:rPr>
          <w:szCs w:val="22"/>
          <w:lang w:val="es-ES_tradnl"/>
        </w:rPr>
        <w:t>4.8</w:t>
      </w:r>
      <w:r w:rsidRPr="00B6171A">
        <w:rPr>
          <w:szCs w:val="22"/>
          <w:lang w:val="es-ES_tradnl"/>
        </w:rPr>
        <w:t xml:space="preserve">) antes de realizar los procedimientos con anestesia general o sedación profunda. </w:t>
      </w:r>
    </w:p>
    <w:p w:rsidR="00B2240D" w:rsidRDefault="00B2240D" w14:paraId="6A3CE1E4" w14:textId="77777777">
      <w:pPr>
        <w:ind w:left="567" w:hanging="567"/>
        <w:rPr>
          <w:b/>
          <w:szCs w:val="22"/>
          <w:lang w:val="es-ES_tradnl"/>
        </w:rPr>
      </w:pPr>
    </w:p>
    <w:p w:rsidR="00B2240D" w:rsidRDefault="00B2240D" w14:paraId="3CB2DB25" w14:textId="77777777">
      <w:pPr>
        <w:ind w:left="567" w:hanging="567"/>
        <w:rPr>
          <w:szCs w:val="22"/>
          <w:u w:val="single"/>
          <w:lang w:val="es-ES_tradnl"/>
        </w:rPr>
      </w:pPr>
      <w:r>
        <w:rPr>
          <w:szCs w:val="22"/>
          <w:u w:val="single"/>
          <w:lang w:val="es-ES_tradnl"/>
        </w:rPr>
        <w:t>Trazabilidad</w:t>
      </w:r>
    </w:p>
    <w:p w:rsidR="00B2240D" w:rsidRDefault="00B2240D" w14:paraId="348DE2D3" w14:textId="77777777">
      <w:pPr>
        <w:ind w:left="567" w:hanging="567"/>
        <w:rPr>
          <w:szCs w:val="22"/>
          <w:u w:val="single"/>
          <w:lang w:val="es-ES_tradnl"/>
        </w:rPr>
      </w:pPr>
    </w:p>
    <w:p w:rsidR="00B2240D" w:rsidRDefault="00B2240D" w14:paraId="42437DF6" w14:textId="77777777">
      <w:pPr>
        <w:tabs>
          <w:tab w:val="clear" w:pos="567"/>
          <w:tab w:val="left" w:pos="0"/>
        </w:tabs>
        <w:rPr>
          <w:szCs w:val="22"/>
          <w:lang w:val="es-ES_tradnl"/>
        </w:rPr>
      </w:pPr>
      <w:r>
        <w:rPr>
          <w:szCs w:val="22"/>
          <w:lang w:val="es-ES_tradnl"/>
        </w:rPr>
        <w:t>Con objeto de mejorar la trazabilidad de los medicamentos biológicos, el nombre y el número de lote del medicamento administrado deben estar claramente registrados.</w:t>
      </w:r>
    </w:p>
    <w:p w:rsidR="00B2240D" w:rsidRDefault="00B2240D" w14:paraId="324420E2" w14:textId="77777777">
      <w:pPr>
        <w:ind w:left="567" w:hanging="567"/>
        <w:rPr>
          <w:szCs w:val="22"/>
          <w:lang w:val="es-ES_tradnl"/>
        </w:rPr>
      </w:pPr>
    </w:p>
    <w:p w:rsidR="00B2240D" w:rsidRDefault="00B2240D" w14:paraId="7AAE41C2" w14:textId="77777777">
      <w:pPr>
        <w:ind w:left="567" w:hanging="567"/>
        <w:rPr>
          <w:szCs w:val="22"/>
          <w:u w:val="single"/>
          <w:lang w:val="es-ES_tradnl"/>
        </w:rPr>
      </w:pPr>
      <w:r>
        <w:rPr>
          <w:szCs w:val="22"/>
          <w:u w:val="single"/>
          <w:lang w:val="es-ES_tradnl"/>
        </w:rPr>
        <w:t>Pacientes con insuficiencia cardiaca</w:t>
      </w:r>
    </w:p>
    <w:p w:rsidR="00B2240D" w:rsidRDefault="00B2240D" w14:paraId="0A1DB082" w14:textId="77777777">
      <w:pPr>
        <w:ind w:left="567" w:hanging="567"/>
        <w:rPr>
          <w:szCs w:val="22"/>
          <w:u w:val="single"/>
          <w:lang w:val="es-ES_tradnl"/>
        </w:rPr>
      </w:pPr>
    </w:p>
    <w:p w:rsidR="00B2240D" w:rsidP="4E2F5BC3" w:rsidRDefault="00B2240D" w14:paraId="3009169D" w14:textId="77777777">
      <w:pPr>
        <w:tabs>
          <w:tab w:val="clear" w:pos="567"/>
        </w:tabs>
        <w:suppressAutoHyphens w:val="0"/>
      </w:pPr>
      <w:r w:rsidRPr="4E2F5BC3">
        <w:t>No existe experiencia clínica en pacientes con insuficiencia cardiaca congestiva de clase IV según la New York Heart Association (NYHA) y, por lo tanto, el uso de liraglutida no se recomienda en estos pacientes.</w:t>
      </w:r>
    </w:p>
    <w:p w:rsidR="00B2240D" w:rsidRDefault="00B2240D" w14:paraId="67B53F07" w14:textId="77777777">
      <w:pPr>
        <w:rPr>
          <w:szCs w:val="22"/>
          <w:u w:val="single"/>
          <w:lang w:val="es-ES_tradnl"/>
        </w:rPr>
      </w:pPr>
    </w:p>
    <w:p w:rsidR="00B2240D" w:rsidRDefault="00B2240D" w14:paraId="2F3FE003" w14:textId="77777777">
      <w:pPr>
        <w:rPr>
          <w:szCs w:val="22"/>
          <w:u w:val="single"/>
          <w:lang w:val="es-ES_tradnl"/>
        </w:rPr>
      </w:pPr>
      <w:r>
        <w:rPr>
          <w:szCs w:val="22"/>
          <w:u w:val="single"/>
          <w:lang w:val="es-ES_tradnl"/>
        </w:rPr>
        <w:t>Poblaciones especiales</w:t>
      </w:r>
    </w:p>
    <w:p w:rsidR="00B2240D" w:rsidRDefault="00B2240D" w14:paraId="40819F38" w14:textId="77777777">
      <w:pPr>
        <w:rPr>
          <w:szCs w:val="22"/>
          <w:u w:val="single"/>
          <w:lang w:val="es-ES_tradnl"/>
        </w:rPr>
      </w:pPr>
    </w:p>
    <w:p w:rsidR="00B2240D" w:rsidP="4E2F5BC3" w:rsidRDefault="00B2240D" w14:paraId="47C5EFCD" w14:textId="77777777">
      <w:pPr>
        <w:tabs>
          <w:tab w:val="clear" w:pos="567"/>
        </w:tabs>
        <w:suppressAutoHyphens w:val="0"/>
      </w:pPr>
      <w:r w:rsidRPr="4E2F5BC3">
        <w:t>No se ha establecido la seguridad y eficacia de liraglutida para controlar el peso en pacientes:</w:t>
      </w:r>
    </w:p>
    <w:p w:rsidR="00B2240D" w:rsidP="4E2F5BC3" w:rsidRDefault="00B2240D" w14:paraId="0F8D57C1" w14:textId="77777777">
      <w:pPr>
        <w:ind w:left="567" w:hanging="567"/>
      </w:pPr>
      <w:r w:rsidRPr="4E2F5BC3">
        <w:t>–</w:t>
      </w:r>
      <w:r>
        <w:tab/>
      </w:r>
      <w:r w:rsidRPr="4E2F5BC3">
        <w:t>de 75 años de edad en adelante,</w:t>
      </w:r>
    </w:p>
    <w:p w:rsidR="00B2240D" w:rsidRDefault="00B2240D" w14:paraId="3C6C3725" w14:textId="77777777">
      <w:pPr>
        <w:ind w:left="567" w:hanging="567"/>
        <w:rPr>
          <w:lang w:val="es-ES_tradnl"/>
        </w:rPr>
      </w:pPr>
      <w:r>
        <w:rPr>
          <w:lang w:val="es-ES_tradnl"/>
        </w:rPr>
        <w:t>–</w:t>
      </w:r>
      <w:r>
        <w:rPr>
          <w:lang w:val="es-ES_tradnl"/>
        </w:rPr>
        <w:tab/>
      </w:r>
      <w:r>
        <w:rPr>
          <w:szCs w:val="22"/>
          <w:lang w:val="es-ES_tradnl"/>
        </w:rPr>
        <w:t xml:space="preserve">tratados </w:t>
      </w:r>
      <w:r>
        <w:rPr>
          <w:lang w:val="es-ES_tradnl"/>
        </w:rPr>
        <w:t>con otros productos para controlar el peso,</w:t>
      </w:r>
    </w:p>
    <w:p w:rsidR="00B2240D" w:rsidRDefault="00B2240D" w14:paraId="1E8C4A7B" w14:textId="77777777">
      <w:pPr>
        <w:ind w:left="567" w:hanging="567"/>
        <w:rPr>
          <w:lang w:val="es-ES_tradnl"/>
        </w:rPr>
      </w:pPr>
      <w:r>
        <w:rPr>
          <w:lang w:val="es-ES_tradnl"/>
        </w:rPr>
        <w:t>–</w:t>
      </w:r>
      <w:r>
        <w:rPr>
          <w:lang w:val="es-ES_tradnl"/>
        </w:rPr>
        <w:tab/>
      </w:r>
      <w:r>
        <w:rPr>
          <w:lang w:val="es-ES_tradnl"/>
        </w:rPr>
        <w:t>con obesidad debida a trastornos endocrinos o alimenticios o al tratamiento con medicamentos que pueden provocar aumento de peso,</w:t>
      </w:r>
    </w:p>
    <w:p w:rsidR="00B2240D" w:rsidRDefault="00B2240D" w14:paraId="07120177" w14:textId="77777777">
      <w:pPr>
        <w:ind w:left="567" w:hanging="567"/>
        <w:rPr>
          <w:lang w:val="es-ES_tradnl"/>
        </w:rPr>
      </w:pPr>
      <w:r>
        <w:rPr>
          <w:lang w:val="es-ES_tradnl"/>
        </w:rPr>
        <w:t>–</w:t>
      </w:r>
      <w:r>
        <w:rPr>
          <w:lang w:val="es-ES_tradnl"/>
        </w:rPr>
        <w:tab/>
      </w:r>
      <w:r>
        <w:rPr>
          <w:lang w:val="es-ES_tradnl"/>
        </w:rPr>
        <w:t>con insuficiencia renal grave,</w:t>
      </w:r>
    </w:p>
    <w:p w:rsidR="00B2240D" w:rsidRDefault="00B2240D" w14:paraId="58CEEF39" w14:textId="77777777">
      <w:pPr>
        <w:ind w:left="567" w:hanging="567"/>
        <w:rPr>
          <w:lang w:val="es-ES_tradnl"/>
        </w:rPr>
      </w:pPr>
      <w:r>
        <w:rPr>
          <w:lang w:val="es-ES_tradnl"/>
        </w:rPr>
        <w:t>–</w:t>
      </w:r>
      <w:r>
        <w:rPr>
          <w:lang w:val="es-ES_tradnl"/>
        </w:rPr>
        <w:tab/>
      </w:r>
      <w:r>
        <w:rPr>
          <w:lang w:val="es-ES_tradnl"/>
        </w:rPr>
        <w:t>con insuficiencia hepática grave.</w:t>
      </w:r>
    </w:p>
    <w:p w:rsidR="00B2240D" w:rsidRDefault="00B2240D" w14:paraId="15BC3201" w14:textId="77777777">
      <w:pPr>
        <w:ind w:left="567" w:hanging="567"/>
        <w:rPr>
          <w:lang w:val="es-ES_tradnl"/>
        </w:rPr>
      </w:pPr>
      <w:r>
        <w:rPr>
          <w:lang w:val="es-ES_tradnl"/>
        </w:rPr>
        <w:t>No se recomienda el uso en estos pacientes (ver sección 4.2).</w:t>
      </w:r>
    </w:p>
    <w:p w:rsidR="00B2240D" w:rsidP="4E2F5BC3" w:rsidRDefault="00B2240D" w14:paraId="6FD71119" w14:textId="389C82E8">
      <w:pPr>
        <w:tabs>
          <w:tab w:val="clear" w:pos="567"/>
        </w:tabs>
      </w:pPr>
      <w:r w:rsidRPr="4E2F5BC3">
        <w:t>Como liraglutida no se ha estudiado para controlar el peso en sujetos con insuficiencia hepática leve o moderada, se debe utilizar con precaución en estos pacientes (ver las secciones 4.2 y 5.2)</w:t>
      </w:r>
      <w:r w:rsidRPr="4E2F5BC3" w:rsidR="00E5344E">
        <w:t>.</w:t>
      </w:r>
    </w:p>
    <w:p w:rsidR="00B2240D" w:rsidRDefault="00B2240D" w14:paraId="28B7E9E3" w14:textId="77777777">
      <w:pPr>
        <w:rPr>
          <w:szCs w:val="22"/>
          <w:u w:val="single"/>
          <w:lang w:val="es-ES_tradnl"/>
        </w:rPr>
      </w:pPr>
    </w:p>
    <w:p w:rsidR="00B2240D" w:rsidP="4E2F5BC3" w:rsidRDefault="00B2240D" w14:paraId="32948268" w14:textId="77777777">
      <w:pPr>
        <w:tabs>
          <w:tab w:val="clear" w:pos="567"/>
        </w:tabs>
        <w:suppressAutoHyphens w:val="0"/>
      </w:pPr>
      <w:r w:rsidRPr="4E2F5BC3">
        <w:t>La experiencia en pacientes con enfermedad inflamatoria intestinal y gastroparesia diabética es limitada. No se recomienda el uso de liraglutida en estos pacientes ya que se asocia a reacciones adversas gastrointestinales transitorias, como náuseas, vómitos y diarrea.</w:t>
      </w:r>
    </w:p>
    <w:p w:rsidR="00B2240D" w:rsidRDefault="00B2240D" w14:paraId="065B9A90" w14:textId="77777777">
      <w:pPr>
        <w:rPr>
          <w:szCs w:val="22"/>
          <w:u w:val="single"/>
          <w:lang w:val="es-ES_tradnl"/>
        </w:rPr>
      </w:pPr>
    </w:p>
    <w:p w:rsidR="00B2240D" w:rsidRDefault="00B2240D" w14:paraId="0345446F" w14:textId="77777777">
      <w:pPr>
        <w:rPr>
          <w:u w:val="single"/>
          <w:lang w:val="es-ES_tradnl"/>
        </w:rPr>
      </w:pPr>
      <w:r>
        <w:rPr>
          <w:u w:val="single"/>
          <w:lang w:val="es-ES_tradnl"/>
        </w:rPr>
        <w:t>Pancreatitis</w:t>
      </w:r>
    </w:p>
    <w:p w:rsidR="00B2240D" w:rsidRDefault="00B2240D" w14:paraId="135EF9B2" w14:textId="77777777">
      <w:pPr>
        <w:rPr>
          <w:szCs w:val="22"/>
          <w:u w:val="single"/>
          <w:lang w:val="es-ES_tradnl"/>
        </w:rPr>
      </w:pPr>
    </w:p>
    <w:p w:rsidR="00B2240D" w:rsidRDefault="00B2240D" w14:paraId="3D9DCAF4" w14:textId="77777777">
      <w:pPr>
        <w:rPr>
          <w:szCs w:val="22"/>
          <w:lang w:val="es-ES_tradnl"/>
        </w:rPr>
      </w:pPr>
      <w:r>
        <w:t>Se ha observado pancreatitis aguda con el uso de agonistas del receptor de GLP-1.</w:t>
      </w:r>
      <w:r>
        <w:rPr>
          <w:szCs w:val="22"/>
          <w:lang w:val="es-ES_tradnl"/>
        </w:rPr>
        <w:t xml:space="preserve"> </w:t>
      </w:r>
      <w:r>
        <w:rPr>
          <w:lang w:val="es-ES_tradnl"/>
        </w:rPr>
        <w:t>Se debe informar a los pacientes de los síntomas característicos de la pancreatitis aguda.</w:t>
      </w:r>
      <w:r>
        <w:rPr>
          <w:szCs w:val="22"/>
          <w:lang w:val="es-ES_tradnl"/>
        </w:rPr>
        <w:t xml:space="preserve"> </w:t>
      </w:r>
      <w:r>
        <w:rPr>
          <w:lang w:val="es-ES_tradnl"/>
        </w:rPr>
        <w:t>Ante la sospecha de pancreatitis, se debe interrumpir el tratamiento con liraglutida, y este no se debe reanudar si se confirma la pancreatitis aguda.</w:t>
      </w:r>
    </w:p>
    <w:p w:rsidR="00B2240D" w:rsidRDefault="00B2240D" w14:paraId="697FC057" w14:textId="77777777">
      <w:pPr>
        <w:rPr>
          <w:u w:val="single"/>
          <w:lang w:val="es-ES_tradnl"/>
        </w:rPr>
      </w:pPr>
    </w:p>
    <w:p w:rsidR="00B2240D" w:rsidRDefault="00B2240D" w14:paraId="6502B14E" w14:textId="77777777">
      <w:pPr>
        <w:rPr>
          <w:u w:val="single"/>
          <w:lang w:val="es-ES_tradnl"/>
        </w:rPr>
      </w:pPr>
      <w:r>
        <w:rPr>
          <w:u w:val="single"/>
          <w:lang w:val="es-ES_tradnl"/>
        </w:rPr>
        <w:t>Colelitiasis y colecistitis</w:t>
      </w:r>
    </w:p>
    <w:p w:rsidR="00B2240D" w:rsidRDefault="00B2240D" w14:paraId="3358E629" w14:textId="77777777">
      <w:pPr>
        <w:rPr>
          <w:szCs w:val="22"/>
          <w:u w:val="single"/>
          <w:lang w:val="es-ES_tradnl"/>
        </w:rPr>
      </w:pPr>
    </w:p>
    <w:p w:rsidR="00B2240D" w:rsidP="4E2F5BC3" w:rsidRDefault="00B2240D" w14:paraId="74829127" w14:textId="77777777">
      <w:pPr>
        <w:tabs>
          <w:tab w:val="clear" w:pos="567"/>
        </w:tabs>
        <w:suppressAutoHyphens w:val="0"/>
      </w:pPr>
      <w:r w:rsidRPr="4E2F5BC3">
        <w:t>En ensayos clínicos sobre control del peso, se ha observado una mayor tasa de colelitiasis y colecistitis en los pacientes tratados con liraglutida que en los pacientes tratados con placebo. El hecho de que la pérdida importante de peso puede aumentar el riesgo de colelitiasis y, por consiguiente de colecistitis, solo explicó parcialmente la mayor tasa con liraglutida. La colelitiasis y la colecistitis pueden requerir hospitalización y colecistectomía. Se debe informar a los pacientes de los síntomas característicos de la colelitiasis y la colecistitis.</w:t>
      </w:r>
    </w:p>
    <w:p w:rsidR="00B2240D" w:rsidRDefault="00B2240D" w14:paraId="50077256" w14:textId="77777777">
      <w:pPr>
        <w:rPr>
          <w:szCs w:val="22"/>
          <w:lang w:val="es-ES_tradnl"/>
        </w:rPr>
      </w:pPr>
    </w:p>
    <w:p w:rsidR="00B2240D" w:rsidRDefault="00B2240D" w14:paraId="48BA401B" w14:textId="77777777">
      <w:pPr>
        <w:rPr>
          <w:u w:val="single"/>
          <w:lang w:val="es-ES_tradnl"/>
        </w:rPr>
      </w:pPr>
      <w:r>
        <w:rPr>
          <w:u w:val="single"/>
          <w:lang w:val="es-ES_tradnl"/>
        </w:rPr>
        <w:t>Enfermedad tiroidea</w:t>
      </w:r>
    </w:p>
    <w:p w:rsidR="00B2240D" w:rsidRDefault="00B2240D" w14:paraId="2C3A371C" w14:textId="77777777">
      <w:pPr>
        <w:rPr>
          <w:szCs w:val="22"/>
          <w:u w:val="single"/>
          <w:lang w:val="es-ES_tradnl"/>
        </w:rPr>
      </w:pPr>
    </w:p>
    <w:p w:rsidR="00B2240D" w:rsidP="4E2F5BC3" w:rsidRDefault="00B2240D" w14:paraId="5060E4D8" w14:textId="77777777">
      <w:pPr>
        <w:tabs>
          <w:tab w:val="clear" w:pos="567"/>
        </w:tabs>
        <w:suppressAutoHyphens w:val="0"/>
        <w:rPr>
          <w:u w:val="single"/>
        </w:rPr>
      </w:pPr>
      <w:r w:rsidRPr="4E2F5BC3">
        <w:t>En ensayos clínicos llevados a cabo en pacientes con diabetes tipo 2 se han notificado acontecimientos adversos tiroideos tales como bocio, especialmente en pacientes con enfermedad tiroidea pre-existente. Por tanto, liraglutida se debe utilizar con precaución en pacientes con enfermedad tiroidea.</w:t>
      </w:r>
    </w:p>
    <w:p w:rsidR="00B2240D" w:rsidRDefault="00B2240D" w14:paraId="30380ABC" w14:textId="77777777">
      <w:pPr>
        <w:rPr>
          <w:szCs w:val="22"/>
          <w:lang w:val="es-ES_tradnl"/>
        </w:rPr>
      </w:pPr>
    </w:p>
    <w:p w:rsidR="00B2240D" w:rsidRDefault="00B2240D" w14:paraId="7100A716" w14:textId="77777777">
      <w:pPr>
        <w:rPr>
          <w:u w:val="single"/>
          <w:lang w:val="es-ES_tradnl"/>
        </w:rPr>
      </w:pPr>
      <w:r>
        <w:rPr>
          <w:u w:val="single"/>
          <w:lang w:val="es-ES_tradnl"/>
        </w:rPr>
        <w:t>Frecuencia cardiaca</w:t>
      </w:r>
    </w:p>
    <w:p w:rsidR="00B2240D" w:rsidRDefault="00B2240D" w14:paraId="4116DA33" w14:textId="77777777">
      <w:pPr>
        <w:rPr>
          <w:szCs w:val="22"/>
          <w:u w:val="single"/>
          <w:lang w:val="es-ES_tradnl"/>
        </w:rPr>
      </w:pPr>
    </w:p>
    <w:p w:rsidR="00B2240D" w:rsidP="4E2F5BC3" w:rsidRDefault="00B2240D" w14:paraId="24BD9CE3" w14:textId="77777777">
      <w:pPr>
        <w:tabs>
          <w:tab w:val="clear" w:pos="567"/>
        </w:tabs>
        <w:suppressAutoHyphens w:val="0"/>
      </w:pPr>
      <w:r w:rsidRPr="4E2F5BC3">
        <w:t>En ensayos clínicos se ha observado que liraglutida produce un aumento de la frecuencia cardiaca (ver sección 5.1). La frecuencia cardiaca se debe controlar de forma periódica de acuerdo con la práctica clínica habitual. Se debe informar a los pacientes de los síntomas del aumento de la frecuencia cardiaca (palpitaciones o sensación de aceleración del pulso en reposo). El tratamiento con liraglutida se debe interrumpir en pacientes que experimenten un incremento sostenido clínicamente significativo de la frecuencia cardiaca en reposo.</w:t>
      </w:r>
    </w:p>
    <w:p w:rsidR="00B2240D" w:rsidRDefault="00B2240D" w14:paraId="19387973" w14:textId="77777777">
      <w:pPr>
        <w:rPr>
          <w:szCs w:val="22"/>
          <w:lang w:val="es-ES_tradnl"/>
        </w:rPr>
      </w:pPr>
    </w:p>
    <w:p w:rsidR="00B2240D" w:rsidRDefault="00B2240D" w14:paraId="2697E11C" w14:textId="77777777">
      <w:pPr>
        <w:rPr>
          <w:u w:val="single"/>
          <w:lang w:val="es-ES_tradnl"/>
        </w:rPr>
      </w:pPr>
      <w:r>
        <w:rPr>
          <w:u w:val="single"/>
          <w:lang w:val="es-ES_tradnl"/>
        </w:rPr>
        <w:t>Deshidratación</w:t>
      </w:r>
    </w:p>
    <w:p w:rsidR="00B2240D" w:rsidRDefault="00B2240D" w14:paraId="2BA3A8B8" w14:textId="77777777">
      <w:pPr>
        <w:rPr>
          <w:szCs w:val="22"/>
          <w:u w:val="single"/>
          <w:lang w:val="es-ES_tradnl"/>
        </w:rPr>
      </w:pPr>
    </w:p>
    <w:p w:rsidR="00B2240D" w:rsidP="4E2F5BC3" w:rsidRDefault="00B2240D" w14:paraId="408C6180" w14:textId="77777777">
      <w:pPr>
        <w:tabs>
          <w:tab w:val="clear" w:pos="567"/>
        </w:tabs>
        <w:suppressAutoHyphens w:val="0"/>
      </w:pPr>
      <w:r w:rsidRPr="4E2F5BC3">
        <w:t>Se han notificado signos y síntomas de deshidratación que incluyen insuficiencia renal y fallo renal agudo en pacientes en tratamiento con agonistas del receptor de GLP-1. Se debe advertir a los pacientes en tratamiento con liraglutida de que existe un riesgo potencial de deshidratación relacionado con los efectos adversos gastrointestinales y de que tomen precauciones para evitar la pérdida de líquidos.</w:t>
      </w:r>
    </w:p>
    <w:p w:rsidR="00B2240D" w:rsidRDefault="00B2240D" w14:paraId="6485505A" w14:textId="77777777">
      <w:pPr>
        <w:rPr>
          <w:szCs w:val="22"/>
          <w:lang w:val="es-ES_tradnl"/>
        </w:rPr>
      </w:pPr>
    </w:p>
    <w:p w:rsidR="00B2240D" w:rsidRDefault="00B2240D" w14:paraId="69687944" w14:textId="77777777">
      <w:pPr>
        <w:rPr>
          <w:u w:val="single"/>
          <w:lang w:val="es-ES_tradnl"/>
        </w:rPr>
      </w:pPr>
      <w:r>
        <w:rPr>
          <w:u w:val="single"/>
          <w:lang w:val="es-ES_tradnl"/>
        </w:rPr>
        <w:t>Hipoglucemia en pacientes con diabetes mellitus tipo 2</w:t>
      </w:r>
    </w:p>
    <w:p w:rsidR="00B2240D" w:rsidRDefault="00B2240D" w14:paraId="6801071C" w14:textId="77777777">
      <w:pPr>
        <w:rPr>
          <w:iCs/>
          <w:szCs w:val="22"/>
          <w:u w:val="single"/>
          <w:lang w:val="es-ES_tradnl"/>
        </w:rPr>
      </w:pPr>
    </w:p>
    <w:p w:rsidR="00B2240D" w:rsidP="4E2F5BC3" w:rsidRDefault="00B2240D" w14:paraId="0A7A9C1C" w14:textId="77777777">
      <w:pPr>
        <w:tabs>
          <w:tab w:val="clear" w:pos="567"/>
        </w:tabs>
        <w:suppressAutoHyphens w:val="0"/>
      </w:pPr>
      <w:r w:rsidRPr="4E2F5BC3">
        <w:t>Los pacientes con diabetes mellitus tipo 2 a los que se les administra liraglutida en combinación con insulina y/o sulfonilurea podrían presentar un riesgo mayor de hipoglucemia. Es posible disminuir el riesgo de hipoglucemia reduciendo la dosis de insulina y/o sulfonilurea.</w:t>
      </w:r>
    </w:p>
    <w:p w:rsidR="00B2240D" w:rsidRDefault="00B2240D" w14:paraId="1CC396F8" w14:textId="77777777">
      <w:pPr>
        <w:rPr>
          <w:iCs/>
          <w:szCs w:val="22"/>
          <w:lang w:val="es-ES_tradnl"/>
        </w:rPr>
      </w:pPr>
    </w:p>
    <w:p w:rsidR="00B2240D" w:rsidRDefault="00B2240D" w14:paraId="168375CC" w14:textId="77777777">
      <w:pPr>
        <w:rPr>
          <w:iCs/>
          <w:szCs w:val="22"/>
          <w:u w:val="single"/>
          <w:lang w:val="es-ES_tradnl"/>
        </w:rPr>
      </w:pPr>
      <w:r>
        <w:rPr>
          <w:iCs/>
          <w:szCs w:val="22"/>
          <w:u w:val="single"/>
          <w:lang w:val="es-ES_tradnl"/>
        </w:rPr>
        <w:t>Población pediátrica</w:t>
      </w:r>
    </w:p>
    <w:p w:rsidR="00B2240D" w:rsidRDefault="00B2240D" w14:paraId="4C4AD472" w14:textId="77777777">
      <w:pPr>
        <w:rPr>
          <w:iCs/>
          <w:szCs w:val="22"/>
          <w:u w:val="single"/>
          <w:lang w:val="es-ES_tradnl"/>
        </w:rPr>
      </w:pPr>
    </w:p>
    <w:p w:rsidR="00B2240D" w:rsidRDefault="00B2240D" w14:paraId="6DC5023C" w14:textId="19604A30">
      <w:pPr>
        <w:rPr>
          <w:iCs/>
          <w:szCs w:val="22"/>
        </w:rPr>
      </w:pPr>
      <w:r>
        <w:rPr>
          <w:iCs/>
          <w:szCs w:val="22"/>
          <w:lang w:val="es-ES_tradnl"/>
        </w:rPr>
        <w:t xml:space="preserve">Se han notificado episodios clínicamente significativos de hipoglucemia en adolescentes </w:t>
      </w:r>
      <w:r>
        <w:rPr>
          <w:iCs/>
          <w:szCs w:val="22"/>
        </w:rPr>
        <w:t>(≥</w:t>
      </w:r>
      <w:r w:rsidR="00D02ED7">
        <w:rPr>
          <w:iCs/>
          <w:szCs w:val="22"/>
        </w:rPr>
        <w:t> </w:t>
      </w:r>
      <w:r>
        <w:rPr>
          <w:iCs/>
          <w:szCs w:val="22"/>
        </w:rPr>
        <w:t>12</w:t>
      </w:r>
      <w:r w:rsidR="004B5724">
        <w:rPr>
          <w:lang w:val="es-ES_tradnl"/>
        </w:rPr>
        <w:t> </w:t>
      </w:r>
      <w:r>
        <w:rPr>
          <w:iCs/>
          <w:szCs w:val="22"/>
        </w:rPr>
        <w:t>años) tratados con liraglutida. Se debe informar a los pacientes sobre los síntomas característicos de la hipoglucemia y las acciones pertinentes.</w:t>
      </w:r>
    </w:p>
    <w:p w:rsidR="00B2240D" w:rsidRDefault="00B2240D" w14:paraId="39F3BC6C" w14:textId="77777777">
      <w:pPr>
        <w:rPr>
          <w:iCs/>
          <w:szCs w:val="22"/>
        </w:rPr>
      </w:pPr>
    </w:p>
    <w:p w:rsidR="00B2240D" w:rsidRDefault="00B2240D" w14:paraId="56904231" w14:textId="77777777">
      <w:pPr>
        <w:rPr>
          <w:iCs/>
          <w:szCs w:val="22"/>
          <w:u w:val="single"/>
          <w:lang w:val="es-ES_tradnl"/>
        </w:rPr>
      </w:pPr>
      <w:r>
        <w:rPr>
          <w:iCs/>
          <w:szCs w:val="22"/>
          <w:u w:val="single"/>
          <w:lang w:val="es-ES_tradnl"/>
        </w:rPr>
        <w:t>Hiperglucemia en pacientes con diabetes mellitus en tratamiento con insulina</w:t>
      </w:r>
    </w:p>
    <w:p w:rsidR="00B2240D" w:rsidRDefault="00B2240D" w14:paraId="77482C29" w14:textId="77777777">
      <w:pPr>
        <w:rPr>
          <w:iCs/>
          <w:szCs w:val="22"/>
          <w:u w:val="single"/>
          <w:lang w:val="es-ES_tradnl"/>
        </w:rPr>
      </w:pPr>
    </w:p>
    <w:p w:rsidR="00B2240D" w:rsidRDefault="00B2240D" w14:paraId="26D32359" w14:textId="77777777">
      <w:pPr>
        <w:rPr>
          <w:iCs/>
          <w:szCs w:val="22"/>
          <w:lang w:val="es-ES_tradnl"/>
        </w:rPr>
      </w:pPr>
      <w:r>
        <w:rPr>
          <w:iCs/>
          <w:szCs w:val="22"/>
          <w:lang w:val="es-ES_tradnl"/>
        </w:rPr>
        <w:t>No se debe utilizar Saxenda como un sustituto de insulina en pacientes con diabetes mellitus. Se ha notificado cetoacidosis diabética en pacientes insulinodependientes después de una interrupción rápida o reducción de la dosis de insulina (ver sección 4.2).</w:t>
      </w:r>
    </w:p>
    <w:p w:rsidR="00B2240D" w:rsidRDefault="00B2240D" w14:paraId="0CFFC9F4" w14:textId="77777777">
      <w:pPr>
        <w:rPr>
          <w:iCs/>
          <w:szCs w:val="22"/>
          <w:lang w:val="es-ES_tradnl"/>
        </w:rPr>
      </w:pPr>
    </w:p>
    <w:p w:rsidR="00B2240D" w:rsidRDefault="00B2240D" w14:paraId="4BF34718" w14:textId="77777777">
      <w:pPr>
        <w:rPr>
          <w:u w:val="single"/>
          <w:lang w:val="es-ES_tradnl"/>
        </w:rPr>
      </w:pPr>
      <w:r>
        <w:rPr>
          <w:u w:val="single"/>
          <w:lang w:val="es-ES_tradnl"/>
        </w:rPr>
        <w:t>Excipientes</w:t>
      </w:r>
    </w:p>
    <w:p w:rsidR="00B2240D" w:rsidRDefault="00B2240D" w14:paraId="4EFB3910" w14:textId="77777777">
      <w:pPr>
        <w:rPr>
          <w:iCs/>
          <w:szCs w:val="22"/>
          <w:u w:val="single"/>
          <w:lang w:val="es-ES_tradnl"/>
        </w:rPr>
      </w:pPr>
    </w:p>
    <w:p w:rsidR="00B2240D" w:rsidRDefault="00B2240D" w14:paraId="16C8F062" w14:textId="460E3901">
      <w:pPr>
        <w:rPr>
          <w:iCs/>
          <w:szCs w:val="22"/>
          <w:lang w:val="es-ES_tradnl"/>
        </w:rPr>
      </w:pPr>
      <w:r>
        <w:rPr>
          <w:lang w:val="es-ES_tradnl"/>
        </w:rPr>
        <w:t>Saxenda contiene menos de 1 mmol de sodio (23 mg) por dosis; esto es, esencialmente “exento de sodio”.</w:t>
      </w:r>
    </w:p>
    <w:p w:rsidR="00B2240D" w:rsidRDefault="00B2240D" w14:paraId="35BAA3B6" w14:textId="77777777">
      <w:pPr>
        <w:rPr>
          <w:szCs w:val="22"/>
          <w:lang w:val="es-ES_tradnl"/>
        </w:rPr>
      </w:pPr>
    </w:p>
    <w:p w:rsidR="00B2240D" w:rsidRDefault="00B2240D" w14:paraId="54275B3A" w14:textId="24C6BF69">
      <w:pPr>
        <w:ind w:left="567" w:hanging="567"/>
        <w:outlineLvl w:val="0"/>
        <w:rPr>
          <w:szCs w:val="22"/>
          <w:lang w:val="es-ES_tradnl"/>
        </w:rPr>
      </w:pPr>
      <w:r>
        <w:rPr>
          <w:b/>
          <w:lang w:val="es-ES_tradnl"/>
        </w:rPr>
        <w:t>4.5</w:t>
      </w:r>
      <w:r>
        <w:rPr>
          <w:b/>
          <w:lang w:val="es-ES_tradnl"/>
        </w:rPr>
        <w:tab/>
      </w:r>
      <w:r>
        <w:rPr>
          <w:b/>
          <w:lang w:val="es-ES_tradnl"/>
        </w:rPr>
        <w:t>Interacción con otros medicamentos y otras formas de interacción</w:t>
      </w:r>
      <w:r w:rsidR="009D3ACA">
        <w:rPr>
          <w:b/>
          <w:lang w:val="es-ES_tradnl"/>
        </w:rPr>
        <w:fldChar w:fldCharType="begin"/>
      </w:r>
      <w:r w:rsidR="009D3ACA">
        <w:rPr>
          <w:b/>
          <w:lang w:val="es-ES_tradnl"/>
        </w:rPr>
        <w:instrText xml:space="preserve"> DOCVARIABLE vault_nd_3234d2ce-19fc-4edc-92a6-dff319a49576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04E39F4F" w14:textId="77777777">
      <w:pPr>
        <w:rPr>
          <w:szCs w:val="22"/>
          <w:lang w:val="es-ES_tradnl"/>
        </w:rPr>
      </w:pPr>
    </w:p>
    <w:p w:rsidR="00B2240D" w:rsidP="4E2F5BC3" w:rsidRDefault="00B2240D" w14:paraId="2B634802" w14:textId="7FB65C5D">
      <w:pPr>
        <w:rPr>
          <w:i/>
          <w:iCs/>
        </w:rPr>
      </w:pPr>
      <w:r w:rsidRPr="4E2F5BC3">
        <w:rPr>
          <w:i/>
          <w:iCs/>
        </w:rPr>
        <w:t>In vitro</w:t>
      </w:r>
      <w:r w:rsidRPr="4E2F5BC3">
        <w:t>, liraglutida ha demostrado un potencial muy bajo de estar implicada en interacciones farmacocinéticas con otras sustancias activas relacionadas con el citocromo P450 (CYP) y la unión a proteínas plasmáticas.</w:t>
      </w:r>
    </w:p>
    <w:p w:rsidR="00B2240D" w:rsidRDefault="00B2240D" w14:paraId="1ACE31F2" w14:textId="77777777">
      <w:pPr>
        <w:rPr>
          <w:szCs w:val="22"/>
          <w:lang w:val="es-ES_tradnl"/>
        </w:rPr>
      </w:pPr>
    </w:p>
    <w:p w:rsidR="00B2240D" w:rsidP="4E2F5BC3" w:rsidRDefault="00B2240D" w14:paraId="735ED3BF" w14:textId="77777777">
      <w:pPr>
        <w:tabs>
          <w:tab w:val="clear" w:pos="567"/>
        </w:tabs>
        <w:suppressAutoHyphens w:val="0"/>
      </w:pPr>
      <w:r w:rsidRPr="4E2F5BC3">
        <w:t xml:space="preserve">El leve retraso en el vaciamiento gástrico asociado a liraglutida puede influir en la absorción de medicamentos orales administrados de forma concomitante. Los estudios de interacción no han demostrado ningún retraso clínicamente significativo en la absorción y, por lo tanto, no se requiere ajuste de dosis. </w:t>
      </w:r>
    </w:p>
    <w:p w:rsidR="00B2240D" w:rsidRDefault="00B2240D" w14:paraId="17EE477E" w14:textId="77777777">
      <w:pPr>
        <w:rPr>
          <w:szCs w:val="22"/>
          <w:lang w:val="es-ES_tradnl"/>
        </w:rPr>
      </w:pPr>
    </w:p>
    <w:p w:rsidR="00B2240D" w:rsidP="4E2F5BC3" w:rsidRDefault="00B2240D" w14:paraId="2B395F0D" w14:textId="77777777">
      <w:pPr>
        <w:tabs>
          <w:tab w:val="clear" w:pos="567"/>
        </w:tabs>
        <w:suppressAutoHyphens w:val="0"/>
      </w:pPr>
      <w:r w:rsidRPr="4E2F5BC3">
        <w:t>Se han realizado estudios de interacciones con 1,8 mg de liraglutida. El efecto sobre la tasa de vaciamiento gástrico fue equivalente para 1,8 mg y 3,0 mg de liraglutida, (AUC</w:t>
      </w:r>
      <w:r w:rsidRPr="4E2F5BC3">
        <w:rPr>
          <w:vertAlign w:val="subscript"/>
        </w:rPr>
        <w:t xml:space="preserve">0-300 min </w:t>
      </w:r>
      <w:r w:rsidRPr="4E2F5BC3">
        <w:t xml:space="preserve">de paracetamol). Pocos pacientes tratados con liraglutida notificaron al menos un episodio de diarrea grave. La diarrea puede influir en la absorción de medicamentos de administración oral concomitante. </w:t>
      </w:r>
    </w:p>
    <w:p w:rsidR="00B2240D" w:rsidRDefault="00B2240D" w14:paraId="53004AFD" w14:textId="77777777">
      <w:pPr>
        <w:rPr>
          <w:szCs w:val="22"/>
          <w:lang w:val="es-ES_tradnl"/>
        </w:rPr>
      </w:pPr>
    </w:p>
    <w:p w:rsidR="00B2240D" w:rsidRDefault="00B2240D" w14:paraId="4D49C0DF" w14:textId="77777777">
      <w:pPr>
        <w:rPr>
          <w:u w:val="single"/>
          <w:lang w:val="es-ES_tradnl"/>
        </w:rPr>
      </w:pPr>
      <w:r>
        <w:rPr>
          <w:u w:val="single"/>
          <w:lang w:val="es-ES_tradnl"/>
        </w:rPr>
        <w:t>Warfarina y otros derivados de la cumarina</w:t>
      </w:r>
    </w:p>
    <w:p w:rsidR="00B2240D" w:rsidRDefault="00B2240D" w14:paraId="2179199C" w14:textId="77777777">
      <w:pPr>
        <w:rPr>
          <w:szCs w:val="22"/>
          <w:u w:val="single"/>
          <w:lang w:val="es-ES_tradnl"/>
        </w:rPr>
      </w:pPr>
    </w:p>
    <w:p w:rsidR="00B2240D" w:rsidP="4E2F5BC3" w:rsidRDefault="00B2240D" w14:paraId="3DD82D0B" w14:textId="77777777">
      <w:pPr>
        <w:tabs>
          <w:tab w:val="clear" w:pos="567"/>
        </w:tabs>
        <w:suppressAutoHyphens w:val="0"/>
      </w:pPr>
      <w:r w:rsidRPr="4E2F5BC3">
        <w:t>No se han realizado estudios de interacciones. No se puede excluir una interacción clínicamente significativa con principios activos con escasa solubilidad o índice terapéutico estrecho, tales como la warfarina. Al inicio del tratamiento con liraglutida en pacientes tratados con warfarina u otros derivados de la cumarina se recomienda un control de la Razón Internacional Normalizada (INR) más frecuente.</w:t>
      </w:r>
    </w:p>
    <w:p w:rsidR="00B2240D" w:rsidRDefault="00B2240D" w14:paraId="2944E1C1" w14:textId="77777777">
      <w:pPr>
        <w:rPr>
          <w:szCs w:val="22"/>
          <w:lang w:val="es-ES_tradnl"/>
        </w:rPr>
      </w:pPr>
    </w:p>
    <w:p w:rsidR="00B2240D" w:rsidRDefault="00B2240D" w14:paraId="52956C06" w14:textId="77777777">
      <w:pPr>
        <w:rPr>
          <w:u w:val="single"/>
          <w:lang w:val="es-ES_tradnl"/>
        </w:rPr>
      </w:pPr>
      <w:r>
        <w:rPr>
          <w:u w:val="single"/>
          <w:lang w:val="es-ES_tradnl"/>
        </w:rPr>
        <w:t>Paracetamol (Acetaminofeno)</w:t>
      </w:r>
    </w:p>
    <w:p w:rsidR="00B2240D" w:rsidRDefault="00B2240D" w14:paraId="495E03E3" w14:textId="77777777">
      <w:pPr>
        <w:rPr>
          <w:szCs w:val="22"/>
          <w:u w:val="single"/>
          <w:lang w:val="es-ES_tradnl"/>
        </w:rPr>
      </w:pPr>
    </w:p>
    <w:p w:rsidR="00B2240D" w:rsidP="4E2F5BC3" w:rsidRDefault="00B2240D" w14:paraId="36C7EFE9" w14:textId="3C863A41">
      <w:r w:rsidRPr="4E2F5BC3">
        <w:t>Liraglutida no modificó la exposición total del paracetamol tras la administración de una dosis única de 1</w:t>
      </w:r>
      <w:r w:rsidRPr="4E2F5BC3" w:rsidR="0017655B">
        <w:t> </w:t>
      </w:r>
      <w:r w:rsidRPr="4E2F5BC3">
        <w:t>000 mg. Se produjo una disminución del 31% en la C</w:t>
      </w:r>
      <w:r w:rsidRPr="4E2F5BC3">
        <w:rPr>
          <w:vertAlign w:val="subscript"/>
        </w:rPr>
        <w:t>m</w:t>
      </w:r>
      <w:r w:rsidRPr="4E2F5BC3" w:rsidR="009A378D">
        <w:rPr>
          <w:vertAlign w:val="subscript"/>
        </w:rPr>
        <w:t>á</w:t>
      </w:r>
      <w:r w:rsidRPr="4E2F5BC3">
        <w:rPr>
          <w:vertAlign w:val="subscript"/>
        </w:rPr>
        <w:t>x</w:t>
      </w:r>
      <w:r w:rsidRPr="4E2F5BC3">
        <w:t xml:space="preserve"> de paracetamol y un retraso en el t</w:t>
      </w:r>
      <w:r w:rsidRPr="4E2F5BC3">
        <w:rPr>
          <w:vertAlign w:val="subscript"/>
        </w:rPr>
        <w:t>m</w:t>
      </w:r>
      <w:r w:rsidRPr="4E2F5BC3" w:rsidR="009A378D">
        <w:rPr>
          <w:vertAlign w:val="subscript"/>
        </w:rPr>
        <w:t>á</w:t>
      </w:r>
      <w:r w:rsidRPr="4E2F5BC3">
        <w:rPr>
          <w:vertAlign w:val="subscript"/>
        </w:rPr>
        <w:t>x</w:t>
      </w:r>
      <w:r w:rsidRPr="4E2F5BC3">
        <w:t xml:space="preserve"> medio de hasta 15 min. No es necesario un ajuste de dosis en el uso concomitante de paracetamol.</w:t>
      </w:r>
    </w:p>
    <w:p w:rsidR="00B2240D" w:rsidRDefault="00B2240D" w14:paraId="2F4B8C52" w14:textId="77777777">
      <w:pPr>
        <w:rPr>
          <w:i/>
          <w:szCs w:val="22"/>
          <w:lang w:val="es-ES_tradnl"/>
        </w:rPr>
      </w:pPr>
    </w:p>
    <w:p w:rsidR="00B2240D" w:rsidRDefault="00B2240D" w14:paraId="0052F4FE" w14:textId="77777777">
      <w:pPr>
        <w:rPr>
          <w:u w:val="single"/>
          <w:lang w:val="es-ES_tradnl"/>
        </w:rPr>
      </w:pPr>
      <w:r>
        <w:rPr>
          <w:u w:val="single"/>
          <w:lang w:val="es-ES_tradnl"/>
        </w:rPr>
        <w:t>Atorvastatina</w:t>
      </w:r>
    </w:p>
    <w:p w:rsidR="00B2240D" w:rsidRDefault="00B2240D" w14:paraId="098D6787" w14:textId="77777777">
      <w:pPr>
        <w:rPr>
          <w:szCs w:val="22"/>
          <w:u w:val="single"/>
          <w:lang w:val="es-ES_tradnl"/>
        </w:rPr>
      </w:pPr>
    </w:p>
    <w:p w:rsidR="00B2240D" w:rsidP="4E2F5BC3" w:rsidRDefault="00B2240D" w14:paraId="10C962D1" w14:textId="11DC53D0">
      <w:pPr>
        <w:tabs>
          <w:tab w:val="clear" w:pos="567"/>
        </w:tabs>
        <w:suppressAutoHyphens w:val="0"/>
      </w:pPr>
      <w:r w:rsidRPr="4E2F5BC3">
        <w:t>Liraglutida no modificó la exposición total de atorvastatina tras la administración de una dosis única de 40 mg de atorvastatina. Por lo tanto, no es necesario un ajuste de dosis de atorvastatina cuando se administra con liraglutida. Se produjo una disminución del 38% en la C</w:t>
      </w:r>
      <w:r w:rsidRPr="4E2F5BC3">
        <w:rPr>
          <w:vertAlign w:val="subscript"/>
        </w:rPr>
        <w:t>m</w:t>
      </w:r>
      <w:r w:rsidRPr="4E2F5BC3" w:rsidR="009A378D">
        <w:rPr>
          <w:vertAlign w:val="subscript"/>
        </w:rPr>
        <w:t>á</w:t>
      </w:r>
      <w:r w:rsidRPr="4E2F5BC3">
        <w:rPr>
          <w:vertAlign w:val="subscript"/>
        </w:rPr>
        <w:t>x</w:t>
      </w:r>
      <w:r w:rsidRPr="4E2F5BC3">
        <w:t xml:space="preserve"> de atorvastatina y el t</w:t>
      </w:r>
      <w:r w:rsidRPr="4E2F5BC3">
        <w:rPr>
          <w:vertAlign w:val="subscript"/>
        </w:rPr>
        <w:t>m</w:t>
      </w:r>
      <w:r w:rsidRPr="4E2F5BC3" w:rsidR="009A378D">
        <w:rPr>
          <w:vertAlign w:val="subscript"/>
        </w:rPr>
        <w:t>á</w:t>
      </w:r>
      <w:r w:rsidRPr="4E2F5BC3">
        <w:rPr>
          <w:vertAlign w:val="subscript"/>
        </w:rPr>
        <w:t>x</w:t>
      </w:r>
      <w:r w:rsidRPr="4E2F5BC3">
        <w:t xml:space="preserve"> medio se retrasó de 1 a 3 horas con liraglutida.</w:t>
      </w:r>
    </w:p>
    <w:p w:rsidR="00B2240D" w:rsidRDefault="00B2240D" w14:paraId="18E09355" w14:textId="77777777">
      <w:pPr>
        <w:rPr>
          <w:i/>
          <w:szCs w:val="22"/>
          <w:lang w:val="es-ES_tradnl"/>
        </w:rPr>
      </w:pPr>
    </w:p>
    <w:p w:rsidR="00B2240D" w:rsidRDefault="00B2240D" w14:paraId="7A80DCEF" w14:textId="77777777">
      <w:pPr>
        <w:widowControl w:val="0"/>
        <w:rPr>
          <w:u w:val="single"/>
          <w:lang w:val="es-ES_tradnl"/>
        </w:rPr>
      </w:pPr>
      <w:r>
        <w:rPr>
          <w:u w:val="single"/>
          <w:lang w:val="es-ES_tradnl"/>
        </w:rPr>
        <w:t>Griseofulvina</w:t>
      </w:r>
    </w:p>
    <w:p w:rsidR="00B2240D" w:rsidRDefault="00B2240D" w14:paraId="3CA8B619" w14:textId="77777777">
      <w:pPr>
        <w:widowControl w:val="0"/>
        <w:rPr>
          <w:szCs w:val="22"/>
          <w:u w:val="single"/>
          <w:lang w:val="es-ES_tradnl"/>
        </w:rPr>
      </w:pPr>
    </w:p>
    <w:p w:rsidR="00B2240D" w:rsidP="4E2F5BC3" w:rsidRDefault="00B2240D" w14:paraId="2F5EA34B" w14:textId="1A92F157">
      <w:pPr>
        <w:tabs>
          <w:tab w:val="clear" w:pos="567"/>
        </w:tabs>
        <w:suppressAutoHyphens w:val="0"/>
      </w:pPr>
      <w:r w:rsidRPr="4E2F5BC3">
        <w:t>Liraglutida no modificó la exposición total de griseofulvina tras la administración de una dosis única de 500 mg de griseofulvina. Se produjo un aumento del 37% en la C</w:t>
      </w:r>
      <w:r w:rsidRPr="4E2F5BC3">
        <w:rPr>
          <w:vertAlign w:val="subscript"/>
        </w:rPr>
        <w:t>m</w:t>
      </w:r>
      <w:r w:rsidRPr="4E2F5BC3" w:rsidR="009A378D">
        <w:rPr>
          <w:vertAlign w:val="subscript"/>
        </w:rPr>
        <w:t>á</w:t>
      </w:r>
      <w:r w:rsidRPr="4E2F5BC3">
        <w:rPr>
          <w:vertAlign w:val="subscript"/>
        </w:rPr>
        <w:t>x</w:t>
      </w:r>
      <w:r w:rsidRPr="4E2F5BC3">
        <w:t xml:space="preserve"> de griseofulvina y el t</w:t>
      </w:r>
      <w:r w:rsidRPr="4E2F5BC3">
        <w:rPr>
          <w:vertAlign w:val="subscript"/>
        </w:rPr>
        <w:t>m</w:t>
      </w:r>
      <w:r w:rsidRPr="4E2F5BC3" w:rsidR="009A378D">
        <w:rPr>
          <w:vertAlign w:val="subscript"/>
        </w:rPr>
        <w:t>á</w:t>
      </w:r>
      <w:r w:rsidRPr="4E2F5BC3">
        <w:rPr>
          <w:vertAlign w:val="subscript"/>
        </w:rPr>
        <w:t>x</w:t>
      </w:r>
      <w:r w:rsidRPr="4E2F5BC3">
        <w:t xml:space="preserve"> medio permaneció inalterado. No es necesario un ajuste de dosis de griseofulvina ni de otros componentes de baja solubilidad y alta permeabilidad.</w:t>
      </w:r>
    </w:p>
    <w:p w:rsidR="00B2240D" w:rsidRDefault="00B2240D" w14:paraId="5CAB2F4A" w14:textId="77777777">
      <w:pPr>
        <w:rPr>
          <w:szCs w:val="22"/>
          <w:lang w:val="es-ES_tradnl"/>
        </w:rPr>
      </w:pPr>
    </w:p>
    <w:p w:rsidR="00B2240D" w:rsidRDefault="00B2240D" w14:paraId="2E4208D2" w14:textId="77777777">
      <w:pPr>
        <w:rPr>
          <w:iCs/>
          <w:szCs w:val="22"/>
          <w:u w:val="single"/>
          <w:lang w:val="es-ES_tradnl"/>
        </w:rPr>
      </w:pPr>
      <w:r>
        <w:rPr>
          <w:u w:val="single"/>
          <w:lang w:val="es-ES_tradnl"/>
        </w:rPr>
        <w:t>Digoxina</w:t>
      </w:r>
    </w:p>
    <w:p w:rsidR="00B2240D" w:rsidRDefault="00B2240D" w14:paraId="36591916" w14:textId="77777777">
      <w:pPr>
        <w:rPr>
          <w:iCs/>
          <w:szCs w:val="22"/>
          <w:u w:val="single"/>
          <w:lang w:val="es-ES_tradnl"/>
        </w:rPr>
      </w:pPr>
    </w:p>
    <w:p w:rsidR="00B2240D" w:rsidP="4E2F5BC3" w:rsidRDefault="00B2240D" w14:paraId="13242EB2" w14:textId="6FFCFFB1">
      <w:pPr>
        <w:tabs>
          <w:tab w:val="clear" w:pos="567"/>
        </w:tabs>
        <w:suppressAutoHyphens w:val="0"/>
      </w:pPr>
      <w:r w:rsidRPr="4E2F5BC3">
        <w:t>La administración de una única dosis de 1 mg de digoxina con liraglutida produjo una reducción en el AUC de digoxina de un 16%; la C</w:t>
      </w:r>
      <w:r w:rsidRPr="4E2F5BC3">
        <w:rPr>
          <w:vertAlign w:val="subscript"/>
        </w:rPr>
        <w:t>m</w:t>
      </w:r>
      <w:r w:rsidRPr="4E2F5BC3" w:rsidR="009A378D">
        <w:rPr>
          <w:vertAlign w:val="subscript"/>
        </w:rPr>
        <w:t>á</w:t>
      </w:r>
      <w:r w:rsidRPr="4E2F5BC3">
        <w:rPr>
          <w:vertAlign w:val="subscript"/>
        </w:rPr>
        <w:t>x</w:t>
      </w:r>
      <w:r w:rsidRPr="4E2F5BC3">
        <w:t xml:space="preserve"> disminuyó un 31%. Se produjo un retraso en el t</w:t>
      </w:r>
      <w:r w:rsidRPr="4E2F5BC3">
        <w:rPr>
          <w:vertAlign w:val="subscript"/>
        </w:rPr>
        <w:t>m</w:t>
      </w:r>
      <w:r w:rsidRPr="4E2F5BC3" w:rsidR="009A378D">
        <w:rPr>
          <w:vertAlign w:val="subscript"/>
        </w:rPr>
        <w:t>á</w:t>
      </w:r>
      <w:r w:rsidRPr="4E2F5BC3">
        <w:rPr>
          <w:vertAlign w:val="subscript"/>
        </w:rPr>
        <w:t>x</w:t>
      </w:r>
      <w:r w:rsidRPr="4E2F5BC3">
        <w:t xml:space="preserve"> medio de la digoxina de 1 a 1,5 horas. No es necesario un ajuste de dosis de digoxina en base a estos resultados. </w:t>
      </w:r>
    </w:p>
    <w:p w:rsidR="00B2240D" w:rsidRDefault="00B2240D" w14:paraId="6E202400" w14:textId="77777777">
      <w:pPr>
        <w:rPr>
          <w:szCs w:val="22"/>
          <w:lang w:val="es-ES_tradnl"/>
        </w:rPr>
      </w:pPr>
    </w:p>
    <w:p w:rsidR="00B2240D" w:rsidRDefault="00B2240D" w14:paraId="6211FCD3" w14:textId="77777777">
      <w:pPr>
        <w:rPr>
          <w:iCs/>
          <w:szCs w:val="22"/>
          <w:u w:val="single"/>
          <w:lang w:val="es-ES_tradnl"/>
        </w:rPr>
      </w:pPr>
      <w:r>
        <w:rPr>
          <w:u w:val="single"/>
          <w:lang w:val="es-ES_tradnl"/>
        </w:rPr>
        <w:t>Lisinopril</w:t>
      </w:r>
    </w:p>
    <w:p w:rsidR="00B2240D" w:rsidRDefault="00B2240D" w14:paraId="671D08FC" w14:textId="77777777">
      <w:pPr>
        <w:rPr>
          <w:iCs/>
          <w:szCs w:val="22"/>
          <w:u w:val="single"/>
          <w:lang w:val="es-ES_tradnl"/>
        </w:rPr>
      </w:pPr>
    </w:p>
    <w:p w:rsidR="00B2240D" w:rsidP="4E2F5BC3" w:rsidRDefault="00B2240D" w14:paraId="5FEE9FAF" w14:textId="4BA91E3C">
      <w:pPr>
        <w:tabs>
          <w:tab w:val="clear" w:pos="567"/>
        </w:tabs>
        <w:suppressAutoHyphens w:val="0"/>
      </w:pPr>
      <w:r w:rsidRPr="4E2F5BC3">
        <w:t>La administración de una única dosis de 20 mg de lisinopril con liraglutida mostró una reducción en el AUC de lisinopril de un 15%; la C</w:t>
      </w:r>
      <w:r w:rsidRPr="4E2F5BC3">
        <w:rPr>
          <w:vertAlign w:val="subscript"/>
        </w:rPr>
        <w:t>m</w:t>
      </w:r>
      <w:r w:rsidRPr="4E2F5BC3" w:rsidR="009A378D">
        <w:rPr>
          <w:vertAlign w:val="subscript"/>
        </w:rPr>
        <w:t>á</w:t>
      </w:r>
      <w:r w:rsidRPr="4E2F5BC3">
        <w:rPr>
          <w:vertAlign w:val="subscript"/>
        </w:rPr>
        <w:t>x</w:t>
      </w:r>
      <w:r w:rsidRPr="4E2F5BC3">
        <w:t xml:space="preserve"> disminuyó un 27%. Se produjo un retraso en el t</w:t>
      </w:r>
      <w:r w:rsidRPr="4E2F5BC3">
        <w:rPr>
          <w:vertAlign w:val="subscript"/>
        </w:rPr>
        <w:t>m</w:t>
      </w:r>
      <w:r w:rsidRPr="4E2F5BC3" w:rsidR="009A378D">
        <w:rPr>
          <w:vertAlign w:val="subscript"/>
        </w:rPr>
        <w:t>á</w:t>
      </w:r>
      <w:r w:rsidRPr="4E2F5BC3">
        <w:rPr>
          <w:vertAlign w:val="subscript"/>
        </w:rPr>
        <w:t>x</w:t>
      </w:r>
      <w:r w:rsidRPr="4E2F5BC3">
        <w:t xml:space="preserve"> medio del lisinopril que pasó de 6 a 8 horas con liraglutida. No es necesario un ajuste de dosis de lisinopril en base a estos resultados.</w:t>
      </w:r>
    </w:p>
    <w:p w:rsidR="00B2240D" w:rsidRDefault="00B2240D" w14:paraId="6070EB3E" w14:textId="77777777">
      <w:pPr>
        <w:rPr>
          <w:i/>
          <w:szCs w:val="22"/>
          <w:lang w:val="es-ES_tradnl"/>
        </w:rPr>
      </w:pPr>
    </w:p>
    <w:p w:rsidR="00B2240D" w:rsidRDefault="00B2240D" w14:paraId="66FD8E3A" w14:textId="77777777">
      <w:pPr>
        <w:rPr>
          <w:u w:val="single"/>
          <w:lang w:val="es-ES_tradnl"/>
        </w:rPr>
      </w:pPr>
      <w:r>
        <w:rPr>
          <w:u w:val="single"/>
          <w:lang w:val="es-ES_tradnl"/>
        </w:rPr>
        <w:t>Anticonceptivos orales</w:t>
      </w:r>
    </w:p>
    <w:p w:rsidR="00B2240D" w:rsidRDefault="00B2240D" w14:paraId="284625B5" w14:textId="77777777">
      <w:pPr>
        <w:rPr>
          <w:szCs w:val="22"/>
          <w:u w:val="single"/>
          <w:lang w:val="es-ES_tradnl"/>
        </w:rPr>
      </w:pPr>
    </w:p>
    <w:p w:rsidR="00B2240D" w:rsidP="4E2F5BC3" w:rsidRDefault="00B2240D" w14:paraId="2621540B" w14:textId="52D91FD0">
      <w:pPr>
        <w:tabs>
          <w:tab w:val="clear" w:pos="567"/>
        </w:tabs>
        <w:suppressAutoHyphens w:val="0"/>
      </w:pPr>
      <w:r w:rsidRPr="4E2F5BC3">
        <w:t>Tras la administración de una única dosis de un medicamento anticonceptivo oral, liraglutida disminuyó la C</w:t>
      </w:r>
      <w:r w:rsidRPr="4E2F5BC3">
        <w:rPr>
          <w:vertAlign w:val="subscript"/>
        </w:rPr>
        <w:t>m</w:t>
      </w:r>
      <w:r w:rsidRPr="4E2F5BC3" w:rsidR="009A378D">
        <w:rPr>
          <w:vertAlign w:val="subscript"/>
        </w:rPr>
        <w:t>á</w:t>
      </w:r>
      <w:r w:rsidRPr="4E2F5BC3">
        <w:rPr>
          <w:vertAlign w:val="subscript"/>
        </w:rPr>
        <w:t>x</w:t>
      </w:r>
      <w:r w:rsidRPr="4E2F5BC3">
        <w:t xml:space="preserve"> de etinilestradiol y levonorgestrel un 12% y un 13%</w:t>
      </w:r>
      <w:r w:rsidRPr="4E2F5BC3" w:rsidR="009A378D">
        <w:t>,</w:t>
      </w:r>
      <w:r w:rsidRPr="4E2F5BC3">
        <w:t xml:space="preserve"> respectivamente. Se produjo un retraso en el t</w:t>
      </w:r>
      <w:r w:rsidRPr="4E2F5BC3">
        <w:rPr>
          <w:vertAlign w:val="subscript"/>
        </w:rPr>
        <w:t>m</w:t>
      </w:r>
      <w:r w:rsidRPr="4E2F5BC3" w:rsidR="009A378D">
        <w:rPr>
          <w:vertAlign w:val="subscript"/>
        </w:rPr>
        <w:t>á</w:t>
      </w:r>
      <w:r w:rsidRPr="4E2F5BC3">
        <w:rPr>
          <w:vertAlign w:val="subscript"/>
        </w:rPr>
        <w:t>x</w:t>
      </w:r>
      <w:r w:rsidRPr="4E2F5BC3">
        <w:t xml:space="preserve"> de alrededor de 1,5 horas con liraglutida para ambos compuestos. No se observó ningún efecto clínicamente significativo sobre la exposición total ni al etinilestradiol ni al levonorgestrel. Se prevé, por lo tanto, que el efecto anticonceptivo permanezca inalterado cuando se administran de forma conjunta con liraglutida.</w:t>
      </w:r>
    </w:p>
    <w:p w:rsidR="00B2240D" w:rsidRDefault="00B2240D" w14:paraId="67A1E1D1" w14:textId="77777777">
      <w:pPr>
        <w:rPr>
          <w:lang w:val="es-ES_tradnl"/>
        </w:rPr>
      </w:pPr>
    </w:p>
    <w:p w:rsidR="00B2240D" w:rsidRDefault="00B2240D" w14:paraId="4860F521" w14:textId="77777777">
      <w:pPr>
        <w:rPr>
          <w:iCs/>
          <w:szCs w:val="22"/>
          <w:u w:val="single"/>
          <w:lang w:val="es-ES_tradnl"/>
        </w:rPr>
      </w:pPr>
      <w:r>
        <w:rPr>
          <w:iCs/>
          <w:szCs w:val="22"/>
          <w:u w:val="single"/>
          <w:lang w:val="es-ES_tradnl"/>
        </w:rPr>
        <w:t>Población pediátrica</w:t>
      </w:r>
    </w:p>
    <w:p w:rsidR="00EC563B" w:rsidRDefault="00EC563B" w14:paraId="001307D1" w14:textId="77777777">
      <w:pPr>
        <w:rPr>
          <w:iCs/>
          <w:szCs w:val="22"/>
          <w:u w:val="single"/>
          <w:lang w:val="es-ES_tradnl"/>
        </w:rPr>
      </w:pPr>
    </w:p>
    <w:p w:rsidR="00B2240D" w:rsidRDefault="00B2240D" w14:paraId="4AA8C389" w14:textId="77777777">
      <w:pPr>
        <w:rPr>
          <w:lang w:val="es-ES_tradnl"/>
        </w:rPr>
      </w:pPr>
      <w:r>
        <w:rPr>
          <w:lang w:val="es-ES_tradnl"/>
        </w:rPr>
        <w:t>Solo se han realizado estudios de interacción en adultos.</w:t>
      </w:r>
    </w:p>
    <w:p w:rsidR="00B2240D" w:rsidRDefault="00B2240D" w14:paraId="476242B9" w14:textId="77777777">
      <w:pPr>
        <w:rPr>
          <w:lang w:val="es-ES_tradnl"/>
        </w:rPr>
      </w:pPr>
    </w:p>
    <w:p w:rsidR="00B2240D" w:rsidRDefault="00B2240D" w14:paraId="1FA698E3" w14:textId="60B2F9DC">
      <w:pPr>
        <w:ind w:left="567" w:hanging="567"/>
        <w:outlineLvl w:val="0"/>
        <w:rPr>
          <w:szCs w:val="22"/>
          <w:lang w:val="es-ES_tradnl"/>
        </w:rPr>
      </w:pPr>
      <w:r>
        <w:rPr>
          <w:b/>
          <w:lang w:val="es-ES_tradnl"/>
        </w:rPr>
        <w:t>4.6</w:t>
      </w:r>
      <w:r>
        <w:rPr>
          <w:b/>
          <w:lang w:val="es-ES_tradnl"/>
        </w:rPr>
        <w:tab/>
      </w:r>
      <w:r>
        <w:rPr>
          <w:b/>
          <w:lang w:val="es-ES_tradnl"/>
        </w:rPr>
        <w:t>Fertilidad, embarazo y lactancia</w:t>
      </w:r>
      <w:r w:rsidR="009D3ACA">
        <w:rPr>
          <w:b/>
          <w:lang w:val="es-ES_tradnl"/>
        </w:rPr>
        <w:fldChar w:fldCharType="begin"/>
      </w:r>
      <w:r w:rsidR="009D3ACA">
        <w:rPr>
          <w:b/>
          <w:lang w:val="es-ES_tradnl"/>
        </w:rPr>
        <w:instrText xml:space="preserve"> DOCVARIABLE vault_nd_aab32858-0610-4cc2-8f01-1be9ad5de446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55440299" w14:textId="77777777">
      <w:pPr>
        <w:rPr>
          <w:szCs w:val="22"/>
          <w:lang w:val="es-ES_tradnl"/>
        </w:rPr>
      </w:pPr>
    </w:p>
    <w:p w:rsidR="00B2240D" w:rsidRDefault="00B2240D" w14:paraId="2D248206" w14:textId="77777777">
      <w:pPr>
        <w:rPr>
          <w:u w:val="single"/>
          <w:lang w:val="es-ES_tradnl"/>
        </w:rPr>
      </w:pPr>
      <w:r>
        <w:rPr>
          <w:u w:val="single"/>
          <w:lang w:val="es-ES_tradnl"/>
        </w:rPr>
        <w:t>Embarazo</w:t>
      </w:r>
    </w:p>
    <w:p w:rsidR="00B2240D" w:rsidRDefault="00B2240D" w14:paraId="6C9CDCDF" w14:textId="77777777">
      <w:pPr>
        <w:rPr>
          <w:bCs/>
          <w:szCs w:val="22"/>
          <w:u w:val="single"/>
          <w:lang w:val="es-ES_tradnl"/>
        </w:rPr>
      </w:pPr>
    </w:p>
    <w:p w:rsidR="00B2240D" w:rsidP="4E2F5BC3" w:rsidRDefault="00B2240D" w14:paraId="58D235CB" w14:textId="77777777">
      <w:pPr>
        <w:tabs>
          <w:tab w:val="clear" w:pos="567"/>
        </w:tabs>
        <w:suppressAutoHyphens w:val="0"/>
      </w:pPr>
      <w:r w:rsidRPr="4E2F5BC3">
        <w:t>Los datos que existen sobre la utilización de liraglutida en mujeres embarazadas son limitados. Los estudios en animales han mostrado toxicidad para la reproducción (ver sección 5.3). Se desconoce el riesgo en seres humanos.</w:t>
      </w:r>
    </w:p>
    <w:p w:rsidR="00B2240D" w:rsidRDefault="00B2240D" w14:paraId="1366A469" w14:textId="77777777">
      <w:pPr>
        <w:rPr>
          <w:szCs w:val="22"/>
          <w:lang w:val="es-ES_tradnl"/>
        </w:rPr>
      </w:pPr>
    </w:p>
    <w:p w:rsidR="00B2240D" w:rsidP="4E2F5BC3" w:rsidRDefault="00B2240D" w14:paraId="63BE06B1" w14:textId="77777777">
      <w:pPr>
        <w:tabs>
          <w:tab w:val="clear" w:pos="567"/>
        </w:tabs>
        <w:suppressAutoHyphens w:val="0"/>
      </w:pPr>
      <w:r w:rsidRPr="4E2F5BC3">
        <w:t>No se debe administrar liraglutida durante el embarazo. Se debe interrumpir el tratamiento con liraglutida en caso de que una paciente desee quedarse embarazada o si se produce un embarazo.</w:t>
      </w:r>
    </w:p>
    <w:p w:rsidR="00B2240D" w:rsidRDefault="00B2240D" w14:paraId="0C139722" w14:textId="77777777">
      <w:pPr>
        <w:rPr>
          <w:szCs w:val="22"/>
          <w:lang w:val="es-ES_tradnl"/>
        </w:rPr>
      </w:pPr>
    </w:p>
    <w:p w:rsidR="00B2240D" w:rsidRDefault="00B2240D" w14:paraId="6699BD3B" w14:textId="77777777">
      <w:pPr>
        <w:widowControl w:val="0"/>
        <w:suppressAutoHyphens w:val="0"/>
        <w:rPr>
          <w:u w:val="single"/>
          <w:lang w:val="es-ES_tradnl"/>
        </w:rPr>
      </w:pPr>
      <w:r>
        <w:rPr>
          <w:u w:val="single"/>
          <w:lang w:val="es-ES_tradnl"/>
        </w:rPr>
        <w:t>Lactancia</w:t>
      </w:r>
    </w:p>
    <w:p w:rsidR="00B2240D" w:rsidRDefault="00B2240D" w14:paraId="32FD5E05" w14:textId="77777777">
      <w:pPr>
        <w:widowControl w:val="0"/>
        <w:suppressAutoHyphens w:val="0"/>
        <w:rPr>
          <w:bCs/>
          <w:szCs w:val="22"/>
          <w:u w:val="single"/>
          <w:lang w:val="es-ES_tradnl"/>
        </w:rPr>
      </w:pPr>
    </w:p>
    <w:p w:rsidR="00B2240D" w:rsidP="4E2F5BC3" w:rsidRDefault="00B2240D" w14:paraId="3D0CBAA3" w14:textId="2DAB3E94">
      <w:pPr>
        <w:widowControl w:val="0"/>
        <w:tabs>
          <w:tab w:val="clear" w:pos="567"/>
        </w:tabs>
        <w:suppressAutoHyphens w:val="0"/>
      </w:pPr>
      <w:r w:rsidRPr="4E2F5BC3">
        <w:t xml:space="preserve">Se desconoce si liraglutida se excreta en la leche materna. Estudios realizados en animales han mostrado que la transferencia a la leche de liraglutida y metabolitos de estrecha relación estructural es baja. Estudios </w:t>
      </w:r>
      <w:r w:rsidRPr="4E2F5BC3" w:rsidR="00621DAD">
        <w:t>preclínicos</w:t>
      </w:r>
      <w:r w:rsidRPr="4E2F5BC3">
        <w:t xml:space="preserve"> han mostrado una reducción en el crecimiento neonatal relacionada con el tratamiento en crías de rata en periodo de lactancia (ver sección 5.3). Dada la falta de experiencia, no se debe usar Saxenda durante el periodo de lactancia.</w:t>
      </w:r>
    </w:p>
    <w:p w:rsidR="00B2240D" w:rsidRDefault="00B2240D" w14:paraId="2C60CA5F" w14:textId="77777777">
      <w:pPr>
        <w:widowControl w:val="0"/>
        <w:suppressAutoHyphens w:val="0"/>
        <w:rPr>
          <w:bCs/>
          <w:szCs w:val="22"/>
          <w:lang w:val="es-ES_tradnl"/>
        </w:rPr>
      </w:pPr>
    </w:p>
    <w:p w:rsidR="00B2240D" w:rsidRDefault="00B2240D" w14:paraId="1840591C" w14:textId="77777777">
      <w:pPr>
        <w:widowControl w:val="0"/>
        <w:suppressAutoHyphens w:val="0"/>
        <w:rPr>
          <w:u w:val="single"/>
          <w:lang w:val="es-ES_tradnl"/>
        </w:rPr>
      </w:pPr>
      <w:r>
        <w:rPr>
          <w:u w:val="single"/>
          <w:lang w:val="es-ES_tradnl"/>
        </w:rPr>
        <w:t>Fertilidad</w:t>
      </w:r>
    </w:p>
    <w:p w:rsidR="00B2240D" w:rsidRDefault="00B2240D" w14:paraId="77A73C4B" w14:textId="77777777">
      <w:pPr>
        <w:widowControl w:val="0"/>
        <w:suppressAutoHyphens w:val="0"/>
        <w:rPr>
          <w:bCs/>
          <w:szCs w:val="22"/>
          <w:u w:val="single"/>
          <w:lang w:val="es-ES_tradnl"/>
        </w:rPr>
      </w:pPr>
    </w:p>
    <w:p w:rsidR="00B2240D" w:rsidRDefault="00B2240D" w14:paraId="65C10121" w14:textId="77777777">
      <w:pPr>
        <w:widowControl w:val="0"/>
        <w:suppressAutoHyphens w:val="0"/>
        <w:rPr>
          <w:bCs/>
          <w:szCs w:val="22"/>
          <w:lang w:val="es-ES_tradnl"/>
        </w:rPr>
      </w:pPr>
      <w:r>
        <w:rPr>
          <w:lang w:val="es-ES_tradnl"/>
        </w:rPr>
        <w:t>Los estudios en animales no han revelado efectos nocivos relacionados con la fertilidad, aparte de una ligera disminución en el número de implantes vivos (ver sección 5.3).</w:t>
      </w:r>
    </w:p>
    <w:p w:rsidR="00B2240D" w:rsidRDefault="00B2240D" w14:paraId="385540CE" w14:textId="77777777">
      <w:pPr>
        <w:rPr>
          <w:bCs/>
          <w:szCs w:val="22"/>
          <w:lang w:val="es-ES_tradnl"/>
        </w:rPr>
      </w:pPr>
    </w:p>
    <w:p w:rsidR="00B2240D" w:rsidRDefault="00B2240D" w14:paraId="39A3F54E" w14:textId="5D6957ED">
      <w:pPr>
        <w:ind w:left="567" w:hanging="567"/>
        <w:outlineLvl w:val="0"/>
        <w:rPr>
          <w:szCs w:val="22"/>
          <w:lang w:val="es-ES_tradnl"/>
        </w:rPr>
      </w:pPr>
      <w:r>
        <w:rPr>
          <w:b/>
          <w:lang w:val="es-ES_tradnl"/>
        </w:rPr>
        <w:t>4.7</w:t>
      </w:r>
      <w:r>
        <w:rPr>
          <w:b/>
          <w:lang w:val="es-ES_tradnl"/>
        </w:rPr>
        <w:tab/>
      </w:r>
      <w:r>
        <w:rPr>
          <w:b/>
          <w:lang w:val="es-ES_tradnl"/>
        </w:rPr>
        <w:t>Efectos sobre la capacidad para conducir y utilizar máquinas</w:t>
      </w:r>
      <w:r w:rsidR="009D3ACA">
        <w:rPr>
          <w:b/>
          <w:lang w:val="es-ES_tradnl"/>
        </w:rPr>
        <w:fldChar w:fldCharType="begin"/>
      </w:r>
      <w:r w:rsidR="009D3ACA">
        <w:rPr>
          <w:b/>
          <w:lang w:val="es-ES_tradnl"/>
        </w:rPr>
        <w:instrText xml:space="preserve"> DOCVARIABLE vault_nd_c9c6c39b-fd16-4ef1-babf-a618c24bea07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62067C56" w14:textId="77777777">
      <w:pPr>
        <w:rPr>
          <w:szCs w:val="22"/>
          <w:lang w:val="es-ES_tradnl"/>
        </w:rPr>
      </w:pPr>
    </w:p>
    <w:p w:rsidR="00B2240D" w:rsidP="4E2F5BC3" w:rsidRDefault="00B2240D" w14:paraId="2DDCE8A1" w14:textId="77777777">
      <w:r w:rsidRPr="4E2F5BC3">
        <w:t>La influencia de Saxenda sobre la capacidad para conducir y utilizar máquinas es nula o insignificante. Sin embargo, se pueden experimentar mareos principalmente durante los 3 primeros meses de tratamiento con Saxenda. Si se sufren mareos se debe conducir o utilizar máquinas con precaución.</w:t>
      </w:r>
    </w:p>
    <w:p w:rsidR="00B2240D" w:rsidRDefault="00B2240D" w14:paraId="0ED525DC" w14:textId="77777777">
      <w:pPr>
        <w:rPr>
          <w:szCs w:val="22"/>
          <w:lang w:val="es-ES_tradnl"/>
        </w:rPr>
      </w:pPr>
    </w:p>
    <w:p w:rsidR="00B2240D" w:rsidRDefault="00B2240D" w14:paraId="221A1355" w14:textId="426A1D71">
      <w:pPr>
        <w:keepNext/>
        <w:outlineLvl w:val="0"/>
        <w:rPr>
          <w:b/>
          <w:szCs w:val="22"/>
          <w:lang w:val="es-ES_tradnl"/>
        </w:rPr>
      </w:pPr>
      <w:r>
        <w:rPr>
          <w:b/>
          <w:lang w:val="es-ES_tradnl"/>
        </w:rPr>
        <w:t>4.8</w:t>
      </w:r>
      <w:r>
        <w:rPr>
          <w:b/>
          <w:lang w:val="es-ES_tradnl"/>
        </w:rPr>
        <w:tab/>
      </w:r>
      <w:r>
        <w:rPr>
          <w:b/>
          <w:lang w:val="es-ES_tradnl"/>
        </w:rPr>
        <w:t>Reacciones adversas</w:t>
      </w:r>
      <w:r w:rsidR="009D3ACA">
        <w:rPr>
          <w:b/>
          <w:lang w:val="es-ES_tradnl"/>
        </w:rPr>
        <w:fldChar w:fldCharType="begin"/>
      </w:r>
      <w:r w:rsidR="009D3ACA">
        <w:rPr>
          <w:b/>
          <w:lang w:val="es-ES_tradnl"/>
        </w:rPr>
        <w:instrText xml:space="preserve"> DOCVARIABLE vault_nd_0422fafe-18b4-4663-9080-3335a14fb956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5D647660" w14:textId="77777777">
      <w:pPr>
        <w:keepNext/>
        <w:autoSpaceDE w:val="0"/>
        <w:autoSpaceDN w:val="0"/>
        <w:adjustRightInd w:val="0"/>
        <w:jc w:val="both"/>
        <w:rPr>
          <w:szCs w:val="22"/>
          <w:lang w:val="es-ES_tradnl"/>
        </w:rPr>
      </w:pPr>
    </w:p>
    <w:p w:rsidR="00B2240D" w:rsidRDefault="00B2240D" w14:paraId="721E1A30" w14:textId="77777777">
      <w:pPr>
        <w:keepNext/>
        <w:autoSpaceDE w:val="0"/>
        <w:autoSpaceDN w:val="0"/>
        <w:adjustRightInd w:val="0"/>
        <w:jc w:val="both"/>
        <w:rPr>
          <w:u w:val="single"/>
          <w:lang w:val="es-ES_tradnl"/>
        </w:rPr>
      </w:pPr>
      <w:r>
        <w:rPr>
          <w:u w:val="single"/>
          <w:lang w:val="es-ES_tradnl"/>
        </w:rPr>
        <w:t>Resumen del perfil de seguridad</w:t>
      </w:r>
      <w:r w:rsidDel="00BA331C">
        <w:rPr>
          <w:u w:val="single"/>
          <w:lang w:val="es-ES_tradnl"/>
        </w:rPr>
        <w:t>:</w:t>
      </w:r>
    </w:p>
    <w:p w:rsidR="00B2240D" w:rsidRDefault="00B2240D" w14:paraId="07DF9110" w14:textId="77777777">
      <w:pPr>
        <w:keepNext/>
        <w:autoSpaceDE w:val="0"/>
        <w:autoSpaceDN w:val="0"/>
        <w:adjustRightInd w:val="0"/>
        <w:jc w:val="both"/>
        <w:rPr>
          <w:szCs w:val="22"/>
          <w:u w:val="single"/>
          <w:lang w:val="es-ES_tradnl"/>
        </w:rPr>
      </w:pPr>
    </w:p>
    <w:p w:rsidR="00B2240D" w:rsidRDefault="00B2240D" w14:paraId="26CCBC66" w14:textId="549BAAA7">
      <w:pPr>
        <w:tabs>
          <w:tab w:val="clear" w:pos="567"/>
        </w:tabs>
        <w:suppressAutoHyphens w:val="0"/>
        <w:rPr>
          <w:szCs w:val="22"/>
          <w:lang w:val="es-ES_tradnl"/>
        </w:rPr>
      </w:pPr>
      <w:r>
        <w:rPr>
          <w:lang w:val="es-ES_tradnl"/>
        </w:rPr>
        <w:t>Se evaluó la seguridad de Saxenda en 5 ensayos doble ciegos controlados con placebo en los que participaron 5</w:t>
      </w:r>
      <w:r w:rsidR="00BA331C">
        <w:rPr>
          <w:lang w:val="es-ES_tradnl"/>
        </w:rPr>
        <w:t> </w:t>
      </w:r>
      <w:r>
        <w:rPr>
          <w:lang w:val="es-ES_tradnl"/>
        </w:rPr>
        <w:t>813 pacientes adultos con obesidad o sobrepeso con al menos una comorbilidad relacionada con el peso.</w:t>
      </w:r>
      <w:r>
        <w:rPr>
          <w:szCs w:val="22"/>
          <w:lang w:val="es-ES_tradnl"/>
        </w:rPr>
        <w:t xml:space="preserve"> </w:t>
      </w:r>
      <w:r>
        <w:rPr>
          <w:lang w:val="es-ES_tradnl"/>
        </w:rPr>
        <w:t>En general, las reacciones gastrointestinales fueron las reacciones adversas notificadas más frecuentemente durante el tratamiento (67,9%) (ver sección “Descripción de las reacciones adversas seleccionadas”).</w:t>
      </w:r>
    </w:p>
    <w:p w:rsidR="00B2240D" w:rsidRDefault="00B2240D" w14:paraId="176467A1" w14:textId="77777777">
      <w:pPr>
        <w:autoSpaceDE w:val="0"/>
        <w:autoSpaceDN w:val="0"/>
        <w:adjustRightInd w:val="0"/>
        <w:jc w:val="both"/>
        <w:rPr>
          <w:szCs w:val="22"/>
          <w:lang w:val="es-ES_tradnl"/>
        </w:rPr>
      </w:pPr>
    </w:p>
    <w:p w:rsidR="00B2240D" w:rsidRDefault="00B2240D" w14:paraId="01E84569" w14:textId="77777777">
      <w:pPr>
        <w:widowControl w:val="0"/>
        <w:autoSpaceDE w:val="0"/>
        <w:autoSpaceDN w:val="0"/>
        <w:adjustRightInd w:val="0"/>
        <w:jc w:val="both"/>
        <w:rPr>
          <w:u w:val="single"/>
          <w:lang w:val="es-ES_tradnl"/>
        </w:rPr>
      </w:pPr>
      <w:r>
        <w:rPr>
          <w:u w:val="single"/>
          <w:lang w:val="es-ES_tradnl"/>
        </w:rPr>
        <w:t>Tabla de reacciones adversas</w:t>
      </w:r>
    </w:p>
    <w:p w:rsidR="00B2240D" w:rsidRDefault="00B2240D" w14:paraId="46BB9048" w14:textId="77777777">
      <w:pPr>
        <w:widowControl w:val="0"/>
        <w:autoSpaceDE w:val="0"/>
        <w:autoSpaceDN w:val="0"/>
        <w:adjustRightInd w:val="0"/>
        <w:jc w:val="both"/>
        <w:rPr>
          <w:szCs w:val="22"/>
          <w:u w:val="single"/>
          <w:lang w:val="es-ES_tradnl"/>
        </w:rPr>
      </w:pPr>
    </w:p>
    <w:p w:rsidR="00B2240D" w:rsidRDefault="00B2240D" w14:paraId="249AEA69" w14:textId="72BC2162">
      <w:pPr>
        <w:tabs>
          <w:tab w:val="clear" w:pos="567"/>
        </w:tabs>
        <w:suppressAutoHyphens w:val="0"/>
        <w:rPr>
          <w:szCs w:val="22"/>
          <w:lang w:val="es-ES_tradnl"/>
        </w:rPr>
      </w:pPr>
      <w:r>
        <w:rPr>
          <w:lang w:val="es-ES_tradnl"/>
        </w:rPr>
        <w:t>En la Tabla 3 se presentan las reacciones adversas notificadas en adultos.</w:t>
      </w:r>
      <w:r>
        <w:rPr>
          <w:szCs w:val="22"/>
          <w:lang w:val="es-ES_tradnl"/>
        </w:rPr>
        <w:t xml:space="preserve"> </w:t>
      </w:r>
      <w:r>
        <w:rPr>
          <w:lang w:val="es-ES_tradnl"/>
        </w:rPr>
        <w:t xml:space="preserve">Las reacciones adversas figuran en la lista según la clasificación </w:t>
      </w:r>
      <w:r w:rsidR="00245525">
        <w:rPr>
          <w:lang w:val="es-ES_tradnl"/>
        </w:rPr>
        <w:t>por</w:t>
      </w:r>
      <w:r>
        <w:rPr>
          <w:lang w:val="es-ES_tradnl"/>
        </w:rPr>
        <w:t xml:space="preserve"> órganos </w:t>
      </w:r>
      <w:r w:rsidR="00245525">
        <w:rPr>
          <w:lang w:val="es-ES_tradnl"/>
        </w:rPr>
        <w:t>y</w:t>
      </w:r>
      <w:r>
        <w:rPr>
          <w:lang w:val="es-ES_tradnl"/>
        </w:rPr>
        <w:t xml:space="preserve"> sistema</w:t>
      </w:r>
      <w:r w:rsidR="00245525">
        <w:rPr>
          <w:lang w:val="es-ES_tradnl"/>
        </w:rPr>
        <w:t>s</w:t>
      </w:r>
      <w:r>
        <w:rPr>
          <w:lang w:val="es-ES_tradnl"/>
        </w:rPr>
        <w:t xml:space="preserve"> y la frecuencia.</w:t>
      </w:r>
      <w:r>
        <w:rPr>
          <w:szCs w:val="22"/>
          <w:lang w:val="es-ES_tradnl"/>
        </w:rPr>
        <w:t xml:space="preserve"> </w:t>
      </w:r>
      <w:r>
        <w:rPr>
          <w:lang w:val="es-ES_tradnl"/>
        </w:rPr>
        <w:t>Las categorías de frecuencia se definen del siguiente modo:</w:t>
      </w:r>
      <w:r>
        <w:rPr>
          <w:szCs w:val="22"/>
          <w:lang w:val="es-ES_tradnl"/>
        </w:rPr>
        <w:t xml:space="preserve"> </w:t>
      </w:r>
      <w:r>
        <w:rPr>
          <w:lang w:val="es-ES_tradnl"/>
        </w:rPr>
        <w:t>muy frecuentes (≥</w:t>
      </w:r>
      <w:r w:rsidR="00BA331C">
        <w:rPr>
          <w:lang w:val="es-ES_tradnl"/>
        </w:rPr>
        <w:t> </w:t>
      </w:r>
      <w:r>
        <w:rPr>
          <w:lang w:val="es-ES_tradnl"/>
        </w:rPr>
        <w:t>1/10); frecuentes (≥</w:t>
      </w:r>
      <w:r w:rsidR="00BA331C">
        <w:rPr>
          <w:lang w:val="es-ES_tradnl"/>
        </w:rPr>
        <w:t> </w:t>
      </w:r>
      <w:r>
        <w:rPr>
          <w:lang w:val="es-ES_tradnl"/>
        </w:rPr>
        <w:t>1/100 a &lt;</w:t>
      </w:r>
      <w:r w:rsidR="008B2F41">
        <w:rPr>
          <w:lang w:val="es-ES_tradnl"/>
        </w:rPr>
        <w:t> </w:t>
      </w:r>
      <w:r>
        <w:rPr>
          <w:lang w:val="es-ES_tradnl"/>
        </w:rPr>
        <w:t>1/10); poco frecuentes (≥</w:t>
      </w:r>
      <w:r w:rsidR="00A32498">
        <w:rPr>
          <w:lang w:val="es-ES_tradnl"/>
        </w:rPr>
        <w:t> </w:t>
      </w:r>
      <w:r>
        <w:rPr>
          <w:lang w:val="es-ES_tradnl"/>
        </w:rPr>
        <w:t>1/1</w:t>
      </w:r>
      <w:r w:rsidR="00A32498">
        <w:rPr>
          <w:lang w:val="es-ES_tradnl"/>
        </w:rPr>
        <w:t> </w:t>
      </w:r>
      <w:r>
        <w:rPr>
          <w:lang w:val="es-ES_tradnl"/>
        </w:rPr>
        <w:t>000 a &lt;</w:t>
      </w:r>
      <w:r w:rsidR="008B2F41">
        <w:rPr>
          <w:lang w:val="es-ES_tradnl"/>
        </w:rPr>
        <w:t> </w:t>
      </w:r>
      <w:r>
        <w:rPr>
          <w:lang w:val="es-ES_tradnl"/>
        </w:rPr>
        <w:t>1/100); raras (≥</w:t>
      </w:r>
      <w:r w:rsidR="00A32498">
        <w:rPr>
          <w:lang w:val="es-ES_tradnl"/>
        </w:rPr>
        <w:t> </w:t>
      </w:r>
      <w:r>
        <w:rPr>
          <w:lang w:val="es-ES_tradnl"/>
        </w:rPr>
        <w:t>1/10</w:t>
      </w:r>
      <w:r w:rsidR="008B2F41">
        <w:rPr>
          <w:lang w:val="es-ES_tradnl"/>
        </w:rPr>
        <w:t> </w:t>
      </w:r>
      <w:r>
        <w:rPr>
          <w:lang w:val="es-ES_tradnl"/>
        </w:rPr>
        <w:t>000 a &lt;</w:t>
      </w:r>
      <w:r w:rsidR="008B2F41">
        <w:rPr>
          <w:lang w:val="es-ES_tradnl"/>
        </w:rPr>
        <w:t> </w:t>
      </w:r>
      <w:r>
        <w:rPr>
          <w:lang w:val="es-ES_tradnl"/>
        </w:rPr>
        <w:t>1/1</w:t>
      </w:r>
      <w:r w:rsidR="008B2F41">
        <w:rPr>
          <w:lang w:val="es-ES_tradnl"/>
        </w:rPr>
        <w:t> </w:t>
      </w:r>
      <w:r>
        <w:rPr>
          <w:lang w:val="es-ES_tradnl"/>
        </w:rPr>
        <w:t>000); muy raras (&lt;</w:t>
      </w:r>
      <w:r w:rsidR="008B2F41">
        <w:rPr>
          <w:lang w:val="es-ES_tradnl"/>
        </w:rPr>
        <w:t> </w:t>
      </w:r>
      <w:r>
        <w:rPr>
          <w:lang w:val="es-ES_tradnl"/>
        </w:rPr>
        <w:t>1/10</w:t>
      </w:r>
      <w:r w:rsidR="008B2F41">
        <w:rPr>
          <w:lang w:val="es-ES_tradnl"/>
        </w:rPr>
        <w:t> </w:t>
      </w:r>
      <w:r>
        <w:rPr>
          <w:lang w:val="es-ES_tradnl"/>
        </w:rPr>
        <w:t>000)</w:t>
      </w:r>
      <w:r w:rsidR="003B247D">
        <w:rPr>
          <w:lang w:val="es-ES_tradnl"/>
        </w:rPr>
        <w:t xml:space="preserve"> y frecuencia no conocida (no puede estimarse </w:t>
      </w:r>
      <w:r w:rsidR="005D7504">
        <w:rPr>
          <w:lang w:val="es-ES_tradnl"/>
        </w:rPr>
        <w:t xml:space="preserve">a partir </w:t>
      </w:r>
      <w:r w:rsidR="00086167">
        <w:rPr>
          <w:lang w:val="es-ES_tradnl"/>
        </w:rPr>
        <w:t>de los datos disponibles).</w:t>
      </w:r>
      <w:r>
        <w:rPr>
          <w:szCs w:val="22"/>
          <w:lang w:val="es-ES_tradnl"/>
        </w:rPr>
        <w:t xml:space="preserve"> </w:t>
      </w:r>
      <w:r>
        <w:rPr>
          <w:lang w:val="es-ES_tradnl"/>
        </w:rPr>
        <w:t>Las reacciones adversas se presentan en orden decreciente de gravedad dentro de cada intervalo de frecuencia.</w:t>
      </w:r>
    </w:p>
    <w:p w:rsidR="00B2240D" w:rsidRDefault="00B2240D" w14:paraId="661F76DD" w14:textId="77777777">
      <w:pPr>
        <w:autoSpaceDE w:val="0"/>
        <w:autoSpaceDN w:val="0"/>
        <w:adjustRightInd w:val="0"/>
        <w:rPr>
          <w:szCs w:val="22"/>
          <w:lang w:val="es-ES_tradnl"/>
        </w:rPr>
      </w:pPr>
    </w:p>
    <w:p w:rsidR="00B2240D" w:rsidRDefault="00B2240D" w14:paraId="601FE961" w14:textId="77777777">
      <w:pPr>
        <w:pStyle w:val="Caption"/>
        <w:widowControl w:val="0"/>
        <w:suppressAutoHyphens w:val="0"/>
        <w:rPr>
          <w:sz w:val="22"/>
          <w:szCs w:val="22"/>
          <w:u w:val="single"/>
          <w:lang w:val="es-ES_tradnl"/>
        </w:rPr>
      </w:pPr>
      <w:r>
        <w:rPr>
          <w:sz w:val="22"/>
          <w:lang w:val="es-ES_tradnl"/>
        </w:rPr>
        <w:t>Tabla 3 Reacciones adversas notificadas en adultos</w:t>
      </w:r>
    </w:p>
    <w:tbl>
      <w:tblPr>
        <w:tblW w:w="100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122"/>
        <w:gridCol w:w="1701"/>
        <w:gridCol w:w="1417"/>
        <w:gridCol w:w="1701"/>
        <w:gridCol w:w="1449"/>
        <w:gridCol w:w="1644"/>
      </w:tblGrid>
      <w:tr w:rsidR="005B74CF" w:rsidTr="003C172C" w14:paraId="3B5DD911" w14:textId="45E876E3">
        <w:trPr>
          <w:cantSplit/>
        </w:trPr>
        <w:tc>
          <w:tcPr>
            <w:tcW w:w="2122" w:type="dxa"/>
          </w:tcPr>
          <w:p w:rsidR="00C360EF" w:rsidRDefault="00C360EF" w14:paraId="43491A0F" w14:textId="24B3AC0B">
            <w:pPr>
              <w:pStyle w:val="TableText"/>
              <w:spacing w:after="0" w:line="240" w:lineRule="auto"/>
              <w:rPr>
                <w:b/>
                <w:sz w:val="22"/>
                <w:szCs w:val="22"/>
                <w:lang w:val="es-ES_tradnl"/>
              </w:rPr>
            </w:pPr>
            <w:r>
              <w:rPr>
                <w:b/>
                <w:sz w:val="22"/>
                <w:lang w:val="es-ES_tradnl"/>
              </w:rPr>
              <w:t>Clasificación por órganos y sistemas de MedDRA</w:t>
            </w:r>
          </w:p>
        </w:tc>
        <w:tc>
          <w:tcPr>
            <w:tcW w:w="1701" w:type="dxa"/>
          </w:tcPr>
          <w:p w:rsidR="00C360EF" w:rsidRDefault="00C360EF" w14:paraId="667999E6" w14:textId="77777777">
            <w:pPr>
              <w:pStyle w:val="TableText"/>
              <w:spacing w:after="0" w:line="240" w:lineRule="auto"/>
              <w:rPr>
                <w:b/>
                <w:sz w:val="22"/>
                <w:szCs w:val="22"/>
                <w:lang w:val="es-ES_tradnl"/>
              </w:rPr>
            </w:pPr>
            <w:r>
              <w:rPr>
                <w:b/>
                <w:sz w:val="22"/>
                <w:lang w:val="es-ES_tradnl"/>
              </w:rPr>
              <w:t>Muy frecuentes</w:t>
            </w:r>
          </w:p>
        </w:tc>
        <w:tc>
          <w:tcPr>
            <w:tcW w:w="1417" w:type="dxa"/>
          </w:tcPr>
          <w:p w:rsidR="00C360EF" w:rsidRDefault="00C360EF" w14:paraId="6211EE56" w14:textId="77777777">
            <w:pPr>
              <w:pStyle w:val="TableText"/>
              <w:spacing w:after="0" w:line="240" w:lineRule="auto"/>
              <w:rPr>
                <w:b/>
                <w:sz w:val="22"/>
                <w:szCs w:val="22"/>
                <w:lang w:val="es-ES_tradnl"/>
              </w:rPr>
            </w:pPr>
            <w:r>
              <w:rPr>
                <w:b/>
                <w:sz w:val="22"/>
                <w:lang w:val="es-ES_tradnl"/>
              </w:rPr>
              <w:t>Frecuentes</w:t>
            </w:r>
          </w:p>
        </w:tc>
        <w:tc>
          <w:tcPr>
            <w:tcW w:w="1701" w:type="dxa"/>
          </w:tcPr>
          <w:p w:rsidR="00C360EF" w:rsidRDefault="00C360EF" w14:paraId="64F134A7" w14:textId="77777777">
            <w:pPr>
              <w:pStyle w:val="TableText"/>
              <w:spacing w:after="0" w:line="240" w:lineRule="auto"/>
              <w:rPr>
                <w:b/>
                <w:sz w:val="22"/>
                <w:szCs w:val="22"/>
                <w:lang w:val="es-ES_tradnl"/>
              </w:rPr>
            </w:pPr>
            <w:r>
              <w:rPr>
                <w:b/>
                <w:sz w:val="22"/>
                <w:lang w:val="es-ES_tradnl"/>
              </w:rPr>
              <w:t>Poco frecuentes</w:t>
            </w:r>
          </w:p>
        </w:tc>
        <w:tc>
          <w:tcPr>
            <w:tcW w:w="1449" w:type="dxa"/>
          </w:tcPr>
          <w:p w:rsidR="00C360EF" w:rsidRDefault="00C360EF" w14:paraId="147DDB96" w14:textId="77777777">
            <w:pPr>
              <w:pStyle w:val="TableText"/>
              <w:spacing w:after="0" w:line="240" w:lineRule="auto"/>
              <w:rPr>
                <w:b/>
                <w:sz w:val="22"/>
                <w:szCs w:val="22"/>
                <w:lang w:val="es-ES_tradnl"/>
              </w:rPr>
            </w:pPr>
            <w:r>
              <w:rPr>
                <w:b/>
                <w:sz w:val="22"/>
                <w:lang w:val="es-ES_tradnl"/>
              </w:rPr>
              <w:t>Raras</w:t>
            </w:r>
          </w:p>
        </w:tc>
        <w:tc>
          <w:tcPr>
            <w:tcW w:w="1644" w:type="dxa"/>
          </w:tcPr>
          <w:p w:rsidRPr="008A0C6B" w:rsidR="00C360EF" w:rsidRDefault="00567494" w14:paraId="0225B2F1" w14:textId="7D7CC07A">
            <w:pPr>
              <w:pStyle w:val="TableText"/>
              <w:spacing w:after="0" w:line="240" w:lineRule="auto"/>
              <w:rPr>
                <w:b/>
                <w:sz w:val="22"/>
                <w:lang w:val="es-ES_tradnl"/>
              </w:rPr>
            </w:pPr>
            <w:r>
              <w:rPr>
                <w:b/>
                <w:sz w:val="22"/>
                <w:lang w:val="es-ES_tradnl"/>
              </w:rPr>
              <w:t>Frecuencia n</w:t>
            </w:r>
            <w:r w:rsidRPr="003C172C" w:rsidR="008C2D27">
              <w:rPr>
                <w:b/>
                <w:sz w:val="22"/>
                <w:lang w:val="es-ES_tradnl"/>
              </w:rPr>
              <w:t>o conocida</w:t>
            </w:r>
          </w:p>
        </w:tc>
      </w:tr>
      <w:tr w:rsidR="005B74CF" w:rsidTr="003C172C" w14:paraId="39C73621" w14:textId="1F46D411">
        <w:trPr>
          <w:cantSplit/>
        </w:trPr>
        <w:tc>
          <w:tcPr>
            <w:tcW w:w="2122" w:type="dxa"/>
          </w:tcPr>
          <w:p w:rsidR="00C360EF" w:rsidRDefault="00C360EF" w14:paraId="1A5D3745" w14:textId="77777777">
            <w:pPr>
              <w:pStyle w:val="TableText"/>
              <w:spacing w:after="0" w:line="240" w:lineRule="auto"/>
              <w:rPr>
                <w:sz w:val="22"/>
                <w:szCs w:val="22"/>
                <w:lang w:val="es-ES_tradnl"/>
              </w:rPr>
            </w:pPr>
            <w:r>
              <w:rPr>
                <w:sz w:val="22"/>
                <w:lang w:val="es-ES_tradnl"/>
              </w:rPr>
              <w:t>Trastornos del sistema inmunológico</w:t>
            </w:r>
          </w:p>
        </w:tc>
        <w:tc>
          <w:tcPr>
            <w:tcW w:w="1701" w:type="dxa"/>
          </w:tcPr>
          <w:p w:rsidR="00C360EF" w:rsidRDefault="00C360EF" w14:paraId="051E2098" w14:textId="77777777">
            <w:pPr>
              <w:pStyle w:val="TableText"/>
              <w:spacing w:after="0" w:line="240" w:lineRule="auto"/>
              <w:rPr>
                <w:sz w:val="22"/>
                <w:szCs w:val="22"/>
                <w:lang w:val="es-ES_tradnl"/>
              </w:rPr>
            </w:pPr>
          </w:p>
        </w:tc>
        <w:tc>
          <w:tcPr>
            <w:tcW w:w="1417" w:type="dxa"/>
          </w:tcPr>
          <w:p w:rsidR="00C360EF" w:rsidRDefault="00C360EF" w14:paraId="6FD5287B" w14:textId="77777777">
            <w:pPr>
              <w:pStyle w:val="TableText"/>
              <w:spacing w:after="0" w:line="240" w:lineRule="auto"/>
              <w:rPr>
                <w:sz w:val="22"/>
                <w:szCs w:val="22"/>
                <w:lang w:val="es-ES_tradnl"/>
              </w:rPr>
            </w:pPr>
          </w:p>
        </w:tc>
        <w:tc>
          <w:tcPr>
            <w:tcW w:w="1701" w:type="dxa"/>
          </w:tcPr>
          <w:p w:rsidR="00C360EF" w:rsidRDefault="00C360EF" w14:paraId="5F7ED88A" w14:textId="77777777">
            <w:pPr>
              <w:pStyle w:val="TableText"/>
              <w:spacing w:after="0" w:line="240" w:lineRule="auto"/>
              <w:rPr>
                <w:sz w:val="22"/>
                <w:szCs w:val="22"/>
                <w:lang w:val="es-ES_tradnl"/>
              </w:rPr>
            </w:pPr>
          </w:p>
        </w:tc>
        <w:tc>
          <w:tcPr>
            <w:tcW w:w="1449" w:type="dxa"/>
          </w:tcPr>
          <w:p w:rsidR="00C360EF" w:rsidRDefault="00C360EF" w14:paraId="204608AA" w14:textId="77777777">
            <w:pPr>
              <w:pStyle w:val="TableText"/>
              <w:spacing w:after="0" w:line="240" w:lineRule="auto"/>
              <w:rPr>
                <w:sz w:val="22"/>
                <w:szCs w:val="22"/>
                <w:lang w:val="es-ES_tradnl"/>
              </w:rPr>
            </w:pPr>
            <w:r>
              <w:rPr>
                <w:sz w:val="22"/>
                <w:lang w:val="es-ES_tradnl"/>
              </w:rPr>
              <w:t>Reacción anafiláctica</w:t>
            </w:r>
          </w:p>
        </w:tc>
        <w:tc>
          <w:tcPr>
            <w:tcW w:w="1644" w:type="dxa"/>
          </w:tcPr>
          <w:p w:rsidR="00C360EF" w:rsidRDefault="00C360EF" w14:paraId="7B42612C" w14:textId="77777777">
            <w:pPr>
              <w:pStyle w:val="TableText"/>
              <w:spacing w:after="0" w:line="240" w:lineRule="auto"/>
              <w:rPr>
                <w:sz w:val="22"/>
                <w:lang w:val="es-ES_tradnl"/>
              </w:rPr>
            </w:pPr>
          </w:p>
        </w:tc>
      </w:tr>
      <w:tr w:rsidR="005B74CF" w:rsidTr="003C172C" w14:paraId="7A4C1EA6" w14:textId="2D6B75C1">
        <w:trPr>
          <w:cantSplit/>
        </w:trPr>
        <w:tc>
          <w:tcPr>
            <w:tcW w:w="2122" w:type="dxa"/>
          </w:tcPr>
          <w:p w:rsidR="00C360EF" w:rsidRDefault="00C360EF" w14:paraId="2A7457B2" w14:textId="77777777">
            <w:pPr>
              <w:pStyle w:val="TableText"/>
              <w:spacing w:after="0" w:line="240" w:lineRule="auto"/>
              <w:rPr>
                <w:sz w:val="22"/>
                <w:szCs w:val="22"/>
                <w:lang w:val="es-ES_tradnl"/>
              </w:rPr>
            </w:pPr>
            <w:r>
              <w:rPr>
                <w:sz w:val="22"/>
                <w:lang w:val="es-ES_tradnl"/>
              </w:rPr>
              <w:t>Trastornos del metabolismo y de la nutrición</w:t>
            </w:r>
          </w:p>
        </w:tc>
        <w:tc>
          <w:tcPr>
            <w:tcW w:w="1701" w:type="dxa"/>
          </w:tcPr>
          <w:p w:rsidR="00C360EF" w:rsidRDefault="00C360EF" w14:paraId="4C551AFC" w14:textId="77777777">
            <w:pPr>
              <w:pStyle w:val="TableText"/>
              <w:spacing w:after="0" w:line="240" w:lineRule="auto"/>
              <w:rPr>
                <w:sz w:val="22"/>
                <w:szCs w:val="22"/>
                <w:lang w:val="es-ES_tradnl"/>
              </w:rPr>
            </w:pPr>
          </w:p>
        </w:tc>
        <w:tc>
          <w:tcPr>
            <w:tcW w:w="1417" w:type="dxa"/>
          </w:tcPr>
          <w:p w:rsidR="00C360EF" w:rsidRDefault="00C360EF" w14:paraId="77F90EC9" w14:textId="77777777">
            <w:pPr>
              <w:pStyle w:val="TableText"/>
              <w:spacing w:after="0" w:line="240" w:lineRule="auto"/>
              <w:rPr>
                <w:sz w:val="22"/>
                <w:szCs w:val="22"/>
                <w:lang w:val="es-ES_tradnl"/>
              </w:rPr>
            </w:pPr>
            <w:r>
              <w:rPr>
                <w:sz w:val="22"/>
                <w:lang w:val="es-ES_tradnl"/>
              </w:rPr>
              <w:t>Hipoglucemia*</w:t>
            </w:r>
          </w:p>
        </w:tc>
        <w:tc>
          <w:tcPr>
            <w:tcW w:w="1701" w:type="dxa"/>
          </w:tcPr>
          <w:p w:rsidR="00C360EF" w:rsidRDefault="00C360EF" w14:paraId="28B91BAC" w14:textId="77777777">
            <w:pPr>
              <w:pStyle w:val="TableText"/>
              <w:spacing w:after="0" w:line="240" w:lineRule="auto"/>
              <w:rPr>
                <w:sz w:val="22"/>
                <w:szCs w:val="22"/>
                <w:lang w:val="es-ES_tradnl"/>
              </w:rPr>
            </w:pPr>
            <w:r>
              <w:rPr>
                <w:sz w:val="22"/>
                <w:lang w:val="es-ES_tradnl"/>
              </w:rPr>
              <w:t>Deshidratación</w:t>
            </w:r>
          </w:p>
        </w:tc>
        <w:tc>
          <w:tcPr>
            <w:tcW w:w="1449" w:type="dxa"/>
          </w:tcPr>
          <w:p w:rsidR="00C360EF" w:rsidRDefault="00C360EF" w14:paraId="606769A1" w14:textId="77777777">
            <w:pPr>
              <w:pStyle w:val="TableText"/>
              <w:spacing w:after="0" w:line="240" w:lineRule="auto"/>
              <w:rPr>
                <w:sz w:val="22"/>
                <w:szCs w:val="22"/>
                <w:lang w:val="es-ES_tradnl"/>
              </w:rPr>
            </w:pPr>
          </w:p>
        </w:tc>
        <w:tc>
          <w:tcPr>
            <w:tcW w:w="1644" w:type="dxa"/>
          </w:tcPr>
          <w:p w:rsidR="00C360EF" w:rsidRDefault="00C360EF" w14:paraId="0E913293" w14:textId="77777777">
            <w:pPr>
              <w:pStyle w:val="TableText"/>
              <w:spacing w:after="0" w:line="240" w:lineRule="auto"/>
              <w:rPr>
                <w:sz w:val="22"/>
                <w:szCs w:val="22"/>
                <w:lang w:val="es-ES_tradnl"/>
              </w:rPr>
            </w:pPr>
          </w:p>
        </w:tc>
      </w:tr>
      <w:tr w:rsidR="005B74CF" w:rsidTr="003C172C" w14:paraId="60406D6D" w14:textId="0879074B">
        <w:trPr>
          <w:cantSplit/>
        </w:trPr>
        <w:tc>
          <w:tcPr>
            <w:tcW w:w="2122" w:type="dxa"/>
          </w:tcPr>
          <w:p w:rsidR="00C360EF" w:rsidRDefault="00C360EF" w14:paraId="5540CC5A" w14:textId="77777777">
            <w:pPr>
              <w:pStyle w:val="TableText"/>
              <w:spacing w:after="0" w:line="240" w:lineRule="auto"/>
              <w:rPr>
                <w:sz w:val="22"/>
                <w:szCs w:val="22"/>
                <w:lang w:val="es-ES_tradnl"/>
              </w:rPr>
            </w:pPr>
            <w:r>
              <w:rPr>
                <w:sz w:val="22"/>
                <w:lang w:val="es-ES_tradnl"/>
              </w:rPr>
              <w:t>Trastornos psiquiátricos</w:t>
            </w:r>
          </w:p>
        </w:tc>
        <w:tc>
          <w:tcPr>
            <w:tcW w:w="1701" w:type="dxa"/>
          </w:tcPr>
          <w:p w:rsidR="00C360EF" w:rsidRDefault="00C360EF" w14:paraId="31EC70E3" w14:textId="77777777">
            <w:pPr>
              <w:pStyle w:val="TableText"/>
              <w:spacing w:after="0" w:line="240" w:lineRule="auto"/>
              <w:rPr>
                <w:sz w:val="22"/>
                <w:szCs w:val="22"/>
                <w:lang w:val="es-ES_tradnl"/>
              </w:rPr>
            </w:pPr>
          </w:p>
        </w:tc>
        <w:tc>
          <w:tcPr>
            <w:tcW w:w="1417" w:type="dxa"/>
          </w:tcPr>
          <w:p w:rsidR="00C360EF" w:rsidRDefault="00C360EF" w14:paraId="56B38649" w14:textId="77777777">
            <w:pPr>
              <w:pStyle w:val="TableText"/>
              <w:spacing w:after="0" w:line="240" w:lineRule="auto"/>
              <w:rPr>
                <w:sz w:val="22"/>
                <w:szCs w:val="22"/>
                <w:lang w:val="es-ES_tradnl"/>
              </w:rPr>
            </w:pPr>
            <w:r>
              <w:rPr>
                <w:sz w:val="22"/>
                <w:lang w:val="es-ES_tradnl"/>
              </w:rPr>
              <w:t>Insomnio**</w:t>
            </w:r>
          </w:p>
        </w:tc>
        <w:tc>
          <w:tcPr>
            <w:tcW w:w="1701" w:type="dxa"/>
          </w:tcPr>
          <w:p w:rsidR="00C360EF" w:rsidRDefault="00C360EF" w14:paraId="403385D9" w14:textId="77777777">
            <w:pPr>
              <w:pStyle w:val="TableText"/>
              <w:spacing w:after="0" w:line="240" w:lineRule="auto"/>
              <w:rPr>
                <w:sz w:val="22"/>
                <w:szCs w:val="22"/>
                <w:lang w:val="es-ES_tradnl"/>
              </w:rPr>
            </w:pPr>
          </w:p>
        </w:tc>
        <w:tc>
          <w:tcPr>
            <w:tcW w:w="1449" w:type="dxa"/>
          </w:tcPr>
          <w:p w:rsidR="00C360EF" w:rsidRDefault="00C360EF" w14:paraId="13A29BD1" w14:textId="77777777">
            <w:pPr>
              <w:pStyle w:val="TableText"/>
              <w:spacing w:after="0" w:line="240" w:lineRule="auto"/>
              <w:rPr>
                <w:sz w:val="22"/>
                <w:szCs w:val="22"/>
                <w:lang w:val="es-ES_tradnl"/>
              </w:rPr>
            </w:pPr>
          </w:p>
        </w:tc>
        <w:tc>
          <w:tcPr>
            <w:tcW w:w="1644" w:type="dxa"/>
          </w:tcPr>
          <w:p w:rsidR="00C360EF" w:rsidRDefault="00C360EF" w14:paraId="26197368" w14:textId="77777777">
            <w:pPr>
              <w:pStyle w:val="TableText"/>
              <w:spacing w:after="0" w:line="240" w:lineRule="auto"/>
              <w:rPr>
                <w:sz w:val="22"/>
                <w:szCs w:val="22"/>
                <w:lang w:val="es-ES_tradnl"/>
              </w:rPr>
            </w:pPr>
          </w:p>
        </w:tc>
      </w:tr>
      <w:tr w:rsidR="005B74CF" w:rsidTr="003C172C" w14:paraId="3A367F2C" w14:textId="34B967B5">
        <w:trPr>
          <w:cantSplit/>
        </w:trPr>
        <w:tc>
          <w:tcPr>
            <w:tcW w:w="2122" w:type="dxa"/>
          </w:tcPr>
          <w:p w:rsidR="00C360EF" w:rsidRDefault="00C360EF" w14:paraId="22B2D9E6" w14:textId="77777777">
            <w:pPr>
              <w:pStyle w:val="TableText"/>
              <w:spacing w:after="0" w:line="240" w:lineRule="auto"/>
              <w:rPr>
                <w:sz w:val="22"/>
                <w:szCs w:val="22"/>
                <w:lang w:val="es-ES_tradnl"/>
              </w:rPr>
            </w:pPr>
            <w:r>
              <w:rPr>
                <w:sz w:val="22"/>
                <w:lang w:val="es-ES_tradnl"/>
              </w:rPr>
              <w:t>Trastornos del sistema nervioso</w:t>
            </w:r>
          </w:p>
        </w:tc>
        <w:tc>
          <w:tcPr>
            <w:tcW w:w="1701" w:type="dxa"/>
          </w:tcPr>
          <w:p w:rsidR="00C360EF" w:rsidRDefault="00C360EF" w14:paraId="425E043A" w14:textId="77777777">
            <w:pPr>
              <w:pStyle w:val="TableText"/>
              <w:spacing w:after="0" w:line="240" w:lineRule="auto"/>
              <w:rPr>
                <w:sz w:val="22"/>
                <w:szCs w:val="22"/>
                <w:lang w:val="es-ES_tradnl"/>
              </w:rPr>
            </w:pPr>
            <w:r>
              <w:rPr>
                <w:sz w:val="22"/>
                <w:szCs w:val="22"/>
                <w:lang w:val="es-ES_tradnl"/>
              </w:rPr>
              <w:t>Dolor de cabeza</w:t>
            </w:r>
          </w:p>
        </w:tc>
        <w:tc>
          <w:tcPr>
            <w:tcW w:w="1417" w:type="dxa"/>
          </w:tcPr>
          <w:p w:rsidR="00C360EF" w:rsidRDefault="00C360EF" w14:paraId="2BD4FD56" w14:textId="77777777">
            <w:pPr>
              <w:pStyle w:val="TableText"/>
              <w:spacing w:after="0" w:line="240" w:lineRule="auto"/>
              <w:rPr>
                <w:sz w:val="22"/>
                <w:szCs w:val="22"/>
                <w:lang w:val="es-ES_tradnl"/>
              </w:rPr>
            </w:pPr>
            <w:r>
              <w:rPr>
                <w:sz w:val="22"/>
                <w:lang w:val="es-ES_tradnl"/>
              </w:rPr>
              <w:t>Mareo</w:t>
            </w:r>
          </w:p>
          <w:p w:rsidR="00C360EF" w:rsidRDefault="00C360EF" w14:paraId="2507A509" w14:textId="77777777">
            <w:pPr>
              <w:pStyle w:val="TableText"/>
              <w:spacing w:after="0" w:line="240" w:lineRule="auto"/>
              <w:rPr>
                <w:sz w:val="22"/>
                <w:szCs w:val="22"/>
                <w:lang w:val="es-ES_tradnl"/>
              </w:rPr>
            </w:pPr>
            <w:r>
              <w:rPr>
                <w:sz w:val="22"/>
                <w:lang w:val="es-ES_tradnl"/>
              </w:rPr>
              <w:t>Disgeusia</w:t>
            </w:r>
          </w:p>
        </w:tc>
        <w:tc>
          <w:tcPr>
            <w:tcW w:w="1701" w:type="dxa"/>
          </w:tcPr>
          <w:p w:rsidR="00C360EF" w:rsidRDefault="00C360EF" w14:paraId="3153071D" w14:textId="77777777">
            <w:pPr>
              <w:pStyle w:val="TableText"/>
              <w:spacing w:after="0" w:line="240" w:lineRule="auto"/>
              <w:rPr>
                <w:sz w:val="22"/>
                <w:szCs w:val="22"/>
                <w:lang w:val="es-ES_tradnl"/>
              </w:rPr>
            </w:pPr>
          </w:p>
        </w:tc>
        <w:tc>
          <w:tcPr>
            <w:tcW w:w="1449" w:type="dxa"/>
          </w:tcPr>
          <w:p w:rsidR="00C360EF" w:rsidRDefault="00C360EF" w14:paraId="5944A9E4" w14:textId="77777777">
            <w:pPr>
              <w:pStyle w:val="TableText"/>
              <w:spacing w:after="0" w:line="240" w:lineRule="auto"/>
              <w:rPr>
                <w:sz w:val="22"/>
                <w:szCs w:val="22"/>
                <w:lang w:val="es-ES_tradnl"/>
              </w:rPr>
            </w:pPr>
          </w:p>
        </w:tc>
        <w:tc>
          <w:tcPr>
            <w:tcW w:w="1644" w:type="dxa"/>
          </w:tcPr>
          <w:p w:rsidR="00C360EF" w:rsidRDefault="00C360EF" w14:paraId="47CC5DC6" w14:textId="77777777">
            <w:pPr>
              <w:pStyle w:val="TableText"/>
              <w:spacing w:after="0" w:line="240" w:lineRule="auto"/>
              <w:rPr>
                <w:sz w:val="22"/>
                <w:szCs w:val="22"/>
                <w:lang w:val="es-ES_tradnl"/>
              </w:rPr>
            </w:pPr>
          </w:p>
        </w:tc>
      </w:tr>
      <w:tr w:rsidR="005B74CF" w:rsidTr="003C172C" w14:paraId="3718B646" w14:textId="48E9701E">
        <w:trPr>
          <w:cantSplit/>
        </w:trPr>
        <w:tc>
          <w:tcPr>
            <w:tcW w:w="2122" w:type="dxa"/>
          </w:tcPr>
          <w:p w:rsidR="00C360EF" w:rsidRDefault="00C360EF" w14:paraId="57B991AD" w14:textId="77777777">
            <w:pPr>
              <w:pStyle w:val="TableText"/>
              <w:spacing w:after="0" w:line="240" w:lineRule="auto"/>
              <w:rPr>
                <w:sz w:val="22"/>
                <w:szCs w:val="22"/>
                <w:lang w:val="es-ES_tradnl"/>
              </w:rPr>
            </w:pPr>
            <w:r>
              <w:rPr>
                <w:sz w:val="22"/>
                <w:lang w:val="es-ES_tradnl"/>
              </w:rPr>
              <w:t>Trastornos cardiacos</w:t>
            </w:r>
          </w:p>
        </w:tc>
        <w:tc>
          <w:tcPr>
            <w:tcW w:w="1701" w:type="dxa"/>
          </w:tcPr>
          <w:p w:rsidR="00C360EF" w:rsidRDefault="00C360EF" w14:paraId="051679C3" w14:textId="77777777">
            <w:pPr>
              <w:pStyle w:val="TableText"/>
              <w:spacing w:after="0" w:line="240" w:lineRule="auto"/>
              <w:rPr>
                <w:sz w:val="22"/>
                <w:szCs w:val="22"/>
                <w:lang w:val="es-ES_tradnl"/>
              </w:rPr>
            </w:pPr>
          </w:p>
        </w:tc>
        <w:tc>
          <w:tcPr>
            <w:tcW w:w="1417" w:type="dxa"/>
          </w:tcPr>
          <w:p w:rsidR="00C360EF" w:rsidRDefault="00C360EF" w14:paraId="4A49CE22" w14:textId="77777777">
            <w:pPr>
              <w:pStyle w:val="TableText"/>
              <w:spacing w:after="0" w:line="240" w:lineRule="auto"/>
              <w:rPr>
                <w:sz w:val="22"/>
                <w:szCs w:val="22"/>
                <w:lang w:val="es-ES_tradnl"/>
              </w:rPr>
            </w:pPr>
          </w:p>
        </w:tc>
        <w:tc>
          <w:tcPr>
            <w:tcW w:w="1701" w:type="dxa"/>
          </w:tcPr>
          <w:p w:rsidR="00C360EF" w:rsidRDefault="00C360EF" w14:paraId="0C75D335" w14:textId="77777777">
            <w:pPr>
              <w:pStyle w:val="TableText"/>
              <w:spacing w:after="0" w:line="240" w:lineRule="auto"/>
              <w:rPr>
                <w:sz w:val="22"/>
                <w:szCs w:val="22"/>
                <w:lang w:val="es-ES_tradnl"/>
              </w:rPr>
            </w:pPr>
            <w:r>
              <w:rPr>
                <w:sz w:val="22"/>
                <w:lang w:val="es-ES_tradnl"/>
              </w:rPr>
              <w:t>Taquicardia</w:t>
            </w:r>
          </w:p>
        </w:tc>
        <w:tc>
          <w:tcPr>
            <w:tcW w:w="1449" w:type="dxa"/>
          </w:tcPr>
          <w:p w:rsidR="00C360EF" w:rsidRDefault="00C360EF" w14:paraId="1F345E77" w14:textId="77777777">
            <w:pPr>
              <w:pStyle w:val="TableText"/>
              <w:spacing w:after="0" w:line="240" w:lineRule="auto"/>
              <w:rPr>
                <w:sz w:val="22"/>
                <w:szCs w:val="22"/>
                <w:lang w:val="es-ES_tradnl"/>
              </w:rPr>
            </w:pPr>
          </w:p>
        </w:tc>
        <w:tc>
          <w:tcPr>
            <w:tcW w:w="1644" w:type="dxa"/>
          </w:tcPr>
          <w:p w:rsidR="00C360EF" w:rsidRDefault="00C360EF" w14:paraId="3E7F084A" w14:textId="77777777">
            <w:pPr>
              <w:pStyle w:val="TableText"/>
              <w:spacing w:after="0" w:line="240" w:lineRule="auto"/>
              <w:rPr>
                <w:sz w:val="22"/>
                <w:szCs w:val="22"/>
                <w:lang w:val="es-ES_tradnl"/>
              </w:rPr>
            </w:pPr>
          </w:p>
        </w:tc>
      </w:tr>
      <w:tr w:rsidR="005B74CF" w:rsidTr="003C172C" w14:paraId="7285DC1A" w14:textId="49792E13">
        <w:trPr>
          <w:cantSplit/>
        </w:trPr>
        <w:tc>
          <w:tcPr>
            <w:tcW w:w="2122" w:type="dxa"/>
          </w:tcPr>
          <w:p w:rsidR="00C360EF" w:rsidRDefault="00C360EF" w14:paraId="4A157A5D" w14:textId="77777777">
            <w:pPr>
              <w:pStyle w:val="TableText"/>
              <w:spacing w:after="0" w:line="240" w:lineRule="auto"/>
              <w:rPr>
                <w:sz w:val="22"/>
                <w:szCs w:val="22"/>
                <w:lang w:val="es-ES_tradnl"/>
              </w:rPr>
            </w:pPr>
            <w:r>
              <w:rPr>
                <w:sz w:val="22"/>
                <w:lang w:val="es-ES_tradnl"/>
              </w:rPr>
              <w:t>Trastornos gastrointestinales</w:t>
            </w:r>
          </w:p>
        </w:tc>
        <w:tc>
          <w:tcPr>
            <w:tcW w:w="1701" w:type="dxa"/>
          </w:tcPr>
          <w:p w:rsidR="00C360EF" w:rsidRDefault="00C360EF" w14:paraId="350420F2" w14:textId="77777777">
            <w:pPr>
              <w:pStyle w:val="TableText"/>
              <w:spacing w:after="0" w:line="240" w:lineRule="auto"/>
              <w:rPr>
                <w:sz w:val="22"/>
                <w:szCs w:val="22"/>
                <w:lang w:val="es-ES_tradnl"/>
              </w:rPr>
            </w:pPr>
            <w:r>
              <w:rPr>
                <w:sz w:val="22"/>
                <w:lang w:val="es-ES_tradnl"/>
              </w:rPr>
              <w:t>Náuseas</w:t>
            </w:r>
          </w:p>
          <w:p w:rsidR="00C360EF" w:rsidRDefault="00C360EF" w14:paraId="7A70B19D" w14:textId="77777777">
            <w:pPr>
              <w:pStyle w:val="TableText"/>
              <w:spacing w:after="0" w:line="240" w:lineRule="auto"/>
              <w:rPr>
                <w:sz w:val="22"/>
                <w:szCs w:val="22"/>
                <w:lang w:val="es-ES_tradnl"/>
              </w:rPr>
            </w:pPr>
            <w:r>
              <w:rPr>
                <w:sz w:val="22"/>
                <w:lang w:val="es-ES_tradnl"/>
              </w:rPr>
              <w:t>Vómitos</w:t>
            </w:r>
          </w:p>
          <w:p w:rsidR="00C360EF" w:rsidRDefault="00C360EF" w14:paraId="505ABBBC" w14:textId="77777777">
            <w:pPr>
              <w:pStyle w:val="TableText"/>
              <w:spacing w:after="0" w:line="240" w:lineRule="auto"/>
              <w:rPr>
                <w:sz w:val="22"/>
                <w:szCs w:val="22"/>
                <w:lang w:val="es-ES_tradnl"/>
              </w:rPr>
            </w:pPr>
            <w:r>
              <w:rPr>
                <w:sz w:val="22"/>
                <w:lang w:val="es-ES_tradnl"/>
              </w:rPr>
              <w:t>Diarrea</w:t>
            </w:r>
          </w:p>
          <w:p w:rsidR="00C360EF" w:rsidRDefault="00C360EF" w14:paraId="43E1041F" w14:textId="77777777">
            <w:pPr>
              <w:pStyle w:val="TableText"/>
              <w:spacing w:after="0" w:line="240" w:lineRule="auto"/>
              <w:rPr>
                <w:sz w:val="22"/>
                <w:szCs w:val="22"/>
                <w:lang w:val="es-ES_tradnl"/>
              </w:rPr>
            </w:pPr>
            <w:r>
              <w:rPr>
                <w:sz w:val="22"/>
                <w:lang w:val="es-ES_tradnl"/>
              </w:rPr>
              <w:t>Estreñimiento</w:t>
            </w:r>
          </w:p>
        </w:tc>
        <w:tc>
          <w:tcPr>
            <w:tcW w:w="1417" w:type="dxa"/>
          </w:tcPr>
          <w:p w:rsidR="00C360EF" w:rsidRDefault="00C360EF" w14:paraId="2A67F786" w14:textId="77777777">
            <w:pPr>
              <w:pStyle w:val="TableText"/>
              <w:spacing w:after="0" w:line="240" w:lineRule="auto"/>
              <w:rPr>
                <w:sz w:val="22"/>
                <w:szCs w:val="22"/>
                <w:lang w:val="es-ES_tradnl"/>
              </w:rPr>
            </w:pPr>
            <w:r>
              <w:rPr>
                <w:sz w:val="22"/>
                <w:lang w:val="es-ES_tradnl"/>
              </w:rPr>
              <w:t>Sequedad de boca</w:t>
            </w:r>
          </w:p>
          <w:p w:rsidR="00C360EF" w:rsidRDefault="00C360EF" w14:paraId="718F967C" w14:textId="77777777">
            <w:pPr>
              <w:pStyle w:val="TableText"/>
              <w:spacing w:after="0" w:line="240" w:lineRule="auto"/>
              <w:rPr>
                <w:sz w:val="22"/>
                <w:szCs w:val="22"/>
                <w:lang w:val="es-ES_tradnl"/>
              </w:rPr>
            </w:pPr>
            <w:r>
              <w:rPr>
                <w:sz w:val="22"/>
                <w:lang w:val="es-ES_tradnl"/>
              </w:rPr>
              <w:t>Dispepsia</w:t>
            </w:r>
          </w:p>
          <w:p w:rsidR="00C360EF" w:rsidRDefault="00C360EF" w14:paraId="2C8D05D7" w14:textId="77777777">
            <w:pPr>
              <w:pStyle w:val="TableText"/>
              <w:spacing w:after="0" w:line="240" w:lineRule="auto"/>
              <w:rPr>
                <w:sz w:val="22"/>
                <w:szCs w:val="22"/>
                <w:lang w:val="es-ES_tradnl"/>
              </w:rPr>
            </w:pPr>
            <w:r>
              <w:rPr>
                <w:sz w:val="22"/>
                <w:lang w:val="es-ES_tradnl"/>
              </w:rPr>
              <w:t>Gastritis</w:t>
            </w:r>
          </w:p>
          <w:p w:rsidR="00C360EF" w:rsidRDefault="00C360EF" w14:paraId="3925C712" w14:textId="77777777">
            <w:pPr>
              <w:pStyle w:val="TableText"/>
              <w:spacing w:after="0" w:line="240" w:lineRule="auto"/>
              <w:rPr>
                <w:sz w:val="22"/>
                <w:szCs w:val="22"/>
                <w:lang w:val="es-ES_tradnl"/>
              </w:rPr>
            </w:pPr>
            <w:r>
              <w:rPr>
                <w:sz w:val="22"/>
                <w:lang w:val="es-ES_tradnl"/>
              </w:rPr>
              <w:t>Enfermedad de reflujo gastroesofágico</w:t>
            </w:r>
          </w:p>
          <w:p w:rsidR="00C360EF" w:rsidRDefault="00C360EF" w14:paraId="7952DFB1" w14:textId="77777777">
            <w:pPr>
              <w:pStyle w:val="TableText"/>
              <w:spacing w:after="0" w:line="240" w:lineRule="auto"/>
              <w:rPr>
                <w:sz w:val="22"/>
                <w:szCs w:val="22"/>
                <w:lang w:val="es-ES_tradnl"/>
              </w:rPr>
            </w:pPr>
            <w:r>
              <w:rPr>
                <w:sz w:val="22"/>
                <w:lang w:val="es-ES_tradnl"/>
              </w:rPr>
              <w:t>Dolor abdominal superior</w:t>
            </w:r>
          </w:p>
          <w:p w:rsidR="00C360EF" w:rsidRDefault="00C360EF" w14:paraId="7B5C878D" w14:textId="77777777">
            <w:pPr>
              <w:pStyle w:val="TableText"/>
              <w:spacing w:after="0" w:line="240" w:lineRule="auto"/>
              <w:rPr>
                <w:sz w:val="22"/>
                <w:szCs w:val="22"/>
                <w:lang w:val="es-ES_tradnl"/>
              </w:rPr>
            </w:pPr>
            <w:r>
              <w:rPr>
                <w:sz w:val="22"/>
                <w:lang w:val="es-ES_tradnl"/>
              </w:rPr>
              <w:t>Flatulencia</w:t>
            </w:r>
          </w:p>
          <w:p w:rsidR="00C360EF" w:rsidRDefault="00C360EF" w14:paraId="27C92EF9" w14:textId="77777777">
            <w:pPr>
              <w:pStyle w:val="TableText"/>
              <w:spacing w:after="0" w:line="240" w:lineRule="auto"/>
              <w:rPr>
                <w:sz w:val="22"/>
                <w:szCs w:val="22"/>
                <w:lang w:val="es-ES_tradnl"/>
              </w:rPr>
            </w:pPr>
            <w:r>
              <w:rPr>
                <w:sz w:val="22"/>
                <w:lang w:val="es-ES_tradnl"/>
              </w:rPr>
              <w:t>Eructos</w:t>
            </w:r>
          </w:p>
          <w:p w:rsidR="00C360EF" w:rsidRDefault="00C360EF" w14:paraId="6C1BDEF2" w14:textId="77777777">
            <w:pPr>
              <w:pStyle w:val="TableText"/>
              <w:spacing w:after="0" w:line="240" w:lineRule="auto"/>
              <w:rPr>
                <w:sz w:val="22"/>
                <w:szCs w:val="22"/>
                <w:lang w:val="es-ES_tradnl"/>
              </w:rPr>
            </w:pPr>
            <w:r>
              <w:rPr>
                <w:sz w:val="22"/>
                <w:lang w:val="es-ES_tradnl"/>
              </w:rPr>
              <w:t>Distensión abdominal</w:t>
            </w:r>
          </w:p>
        </w:tc>
        <w:tc>
          <w:tcPr>
            <w:tcW w:w="1701" w:type="dxa"/>
          </w:tcPr>
          <w:p w:rsidR="00C360EF" w:rsidRDefault="00C360EF" w14:paraId="0444D79D" w14:textId="77777777">
            <w:pPr>
              <w:pStyle w:val="TableText"/>
              <w:spacing w:after="0" w:line="240" w:lineRule="auto"/>
              <w:rPr>
                <w:sz w:val="22"/>
                <w:lang w:val="es-ES_tradnl"/>
              </w:rPr>
            </w:pPr>
            <w:r>
              <w:rPr>
                <w:sz w:val="22"/>
                <w:lang w:val="es-ES_tradnl"/>
              </w:rPr>
              <w:t>Pancreatitis***</w:t>
            </w:r>
          </w:p>
          <w:p w:rsidR="00C360EF" w:rsidRDefault="00C360EF" w14:paraId="60105283" w14:textId="77777777">
            <w:pPr>
              <w:pStyle w:val="TableText"/>
              <w:spacing w:after="0" w:line="240" w:lineRule="auto"/>
              <w:rPr>
                <w:sz w:val="22"/>
                <w:szCs w:val="22"/>
                <w:lang w:val="es-ES_tradnl"/>
              </w:rPr>
            </w:pPr>
            <w:r>
              <w:rPr>
                <w:sz w:val="22"/>
                <w:szCs w:val="22"/>
                <w:lang w:val="es-ES_tradnl"/>
              </w:rPr>
              <w:t>Retraso del vaciamiento gástrico****</w:t>
            </w:r>
          </w:p>
        </w:tc>
        <w:tc>
          <w:tcPr>
            <w:tcW w:w="1449" w:type="dxa"/>
          </w:tcPr>
          <w:p w:rsidR="00C360EF" w:rsidP="00A50C71" w:rsidRDefault="00C360EF" w14:paraId="6D3A596F" w14:textId="40399F54">
            <w:pPr>
              <w:pStyle w:val="TableText"/>
              <w:spacing w:after="0" w:line="240" w:lineRule="auto"/>
              <w:rPr>
                <w:sz w:val="22"/>
                <w:szCs w:val="22"/>
                <w:lang w:val="es-ES_tradnl"/>
              </w:rPr>
            </w:pPr>
          </w:p>
        </w:tc>
        <w:tc>
          <w:tcPr>
            <w:tcW w:w="1644" w:type="dxa"/>
          </w:tcPr>
          <w:p w:rsidR="00C360EF" w:rsidP="00A50C71" w:rsidRDefault="008C2D27" w14:paraId="48E96FC9" w14:textId="55874B4F">
            <w:pPr>
              <w:pStyle w:val="TableText"/>
              <w:spacing w:after="0" w:line="240" w:lineRule="auto"/>
              <w:rPr>
                <w:sz w:val="22"/>
                <w:szCs w:val="22"/>
                <w:lang w:val="es-ES_tradnl"/>
              </w:rPr>
            </w:pPr>
            <w:r>
              <w:rPr>
                <w:sz w:val="22"/>
                <w:szCs w:val="22"/>
                <w:lang w:val="es-ES_tradnl"/>
              </w:rPr>
              <w:t>Obstrucción intestinal</w:t>
            </w:r>
            <w:r w:rsidRPr="00A50C71">
              <w:rPr>
                <w:sz w:val="22"/>
                <w:szCs w:val="22"/>
                <w:lang w:val="en-GB"/>
              </w:rPr>
              <w:t>†</w:t>
            </w:r>
          </w:p>
        </w:tc>
      </w:tr>
      <w:tr w:rsidR="005B74CF" w:rsidTr="003C172C" w14:paraId="3885462D" w14:textId="0F302A60">
        <w:trPr>
          <w:cantSplit/>
        </w:trPr>
        <w:tc>
          <w:tcPr>
            <w:tcW w:w="2122" w:type="dxa"/>
          </w:tcPr>
          <w:p w:rsidR="00C360EF" w:rsidRDefault="00C360EF" w14:paraId="1459B720" w14:textId="77777777">
            <w:pPr>
              <w:pStyle w:val="TableText"/>
              <w:spacing w:after="0" w:line="240" w:lineRule="auto"/>
              <w:rPr>
                <w:sz w:val="22"/>
                <w:szCs w:val="22"/>
                <w:lang w:val="es-ES_tradnl"/>
              </w:rPr>
            </w:pPr>
            <w:r>
              <w:rPr>
                <w:sz w:val="22"/>
                <w:lang w:val="es-ES_tradnl"/>
              </w:rPr>
              <w:t>Trastornos hepatobiliares</w:t>
            </w:r>
            <w:r>
              <w:rPr>
                <w:sz w:val="22"/>
                <w:szCs w:val="22"/>
                <w:lang w:val="es-ES_tradnl"/>
              </w:rPr>
              <w:t xml:space="preserve"> </w:t>
            </w:r>
          </w:p>
        </w:tc>
        <w:tc>
          <w:tcPr>
            <w:tcW w:w="1701" w:type="dxa"/>
          </w:tcPr>
          <w:p w:rsidR="00C360EF" w:rsidRDefault="00C360EF" w14:paraId="50D30CD5" w14:textId="77777777">
            <w:pPr>
              <w:pStyle w:val="TableText"/>
              <w:spacing w:after="0" w:line="240" w:lineRule="auto"/>
              <w:rPr>
                <w:sz w:val="22"/>
                <w:szCs w:val="22"/>
                <w:lang w:val="es-ES_tradnl"/>
              </w:rPr>
            </w:pPr>
          </w:p>
        </w:tc>
        <w:tc>
          <w:tcPr>
            <w:tcW w:w="1417" w:type="dxa"/>
          </w:tcPr>
          <w:p w:rsidR="00C360EF" w:rsidRDefault="00C360EF" w14:paraId="4BA028C9" w14:textId="77777777">
            <w:pPr>
              <w:pStyle w:val="TableText"/>
              <w:spacing w:after="0" w:line="240" w:lineRule="auto"/>
              <w:rPr>
                <w:sz w:val="22"/>
                <w:szCs w:val="22"/>
                <w:lang w:val="es-ES_tradnl"/>
              </w:rPr>
            </w:pPr>
            <w:r>
              <w:rPr>
                <w:sz w:val="22"/>
                <w:lang w:val="es-ES_tradnl"/>
              </w:rPr>
              <w:t>Colelitiasis***</w:t>
            </w:r>
          </w:p>
        </w:tc>
        <w:tc>
          <w:tcPr>
            <w:tcW w:w="1701" w:type="dxa"/>
          </w:tcPr>
          <w:p w:rsidR="00C360EF" w:rsidRDefault="00C360EF" w14:paraId="5A4985F4" w14:textId="76515080">
            <w:pPr>
              <w:pStyle w:val="TableText"/>
              <w:spacing w:after="0" w:line="240" w:lineRule="auto"/>
              <w:rPr>
                <w:sz w:val="22"/>
                <w:szCs w:val="22"/>
                <w:lang w:val="es-ES_tradnl"/>
              </w:rPr>
            </w:pPr>
            <w:r>
              <w:rPr>
                <w:sz w:val="22"/>
                <w:lang w:val="es-ES_tradnl"/>
              </w:rPr>
              <w:t>Colecistitis***</w:t>
            </w:r>
          </w:p>
        </w:tc>
        <w:tc>
          <w:tcPr>
            <w:tcW w:w="1449" w:type="dxa"/>
          </w:tcPr>
          <w:p w:rsidR="00C360EF" w:rsidRDefault="00C360EF" w14:paraId="51A4C0CC" w14:textId="77777777">
            <w:pPr>
              <w:pStyle w:val="TableText"/>
              <w:spacing w:after="0" w:line="240" w:lineRule="auto"/>
              <w:rPr>
                <w:sz w:val="22"/>
                <w:szCs w:val="22"/>
                <w:lang w:val="es-ES_tradnl"/>
              </w:rPr>
            </w:pPr>
          </w:p>
        </w:tc>
        <w:tc>
          <w:tcPr>
            <w:tcW w:w="1644" w:type="dxa"/>
          </w:tcPr>
          <w:p w:rsidR="00C360EF" w:rsidRDefault="00C360EF" w14:paraId="45D65880" w14:textId="77777777">
            <w:pPr>
              <w:pStyle w:val="TableText"/>
              <w:spacing w:after="0" w:line="240" w:lineRule="auto"/>
              <w:rPr>
                <w:sz w:val="22"/>
                <w:szCs w:val="22"/>
                <w:lang w:val="es-ES_tradnl"/>
              </w:rPr>
            </w:pPr>
          </w:p>
        </w:tc>
      </w:tr>
      <w:tr w:rsidR="005B74CF" w:rsidTr="003C172C" w14:paraId="2773C93E" w14:textId="3929E5C4">
        <w:trPr>
          <w:cantSplit/>
        </w:trPr>
        <w:tc>
          <w:tcPr>
            <w:tcW w:w="2122" w:type="dxa"/>
          </w:tcPr>
          <w:p w:rsidR="00C360EF" w:rsidRDefault="00C360EF" w14:paraId="6BE1EDAF" w14:textId="77777777">
            <w:pPr>
              <w:pStyle w:val="TableText"/>
              <w:spacing w:after="0" w:line="240" w:lineRule="auto"/>
              <w:rPr>
                <w:sz w:val="22"/>
                <w:szCs w:val="22"/>
                <w:lang w:val="es-ES_tradnl"/>
              </w:rPr>
            </w:pPr>
            <w:r>
              <w:rPr>
                <w:sz w:val="22"/>
                <w:lang w:val="es-ES_tradnl"/>
              </w:rPr>
              <w:t>Trastornos de la piel y del tejido subcutáneo</w:t>
            </w:r>
          </w:p>
        </w:tc>
        <w:tc>
          <w:tcPr>
            <w:tcW w:w="1701" w:type="dxa"/>
          </w:tcPr>
          <w:p w:rsidR="00C360EF" w:rsidRDefault="00C360EF" w14:paraId="55683B66" w14:textId="77777777">
            <w:pPr>
              <w:pStyle w:val="TableText"/>
              <w:spacing w:after="0" w:line="240" w:lineRule="auto"/>
              <w:rPr>
                <w:sz w:val="22"/>
                <w:szCs w:val="22"/>
                <w:lang w:val="es-ES_tradnl"/>
              </w:rPr>
            </w:pPr>
          </w:p>
        </w:tc>
        <w:tc>
          <w:tcPr>
            <w:tcW w:w="1417" w:type="dxa"/>
          </w:tcPr>
          <w:p w:rsidR="00C360EF" w:rsidRDefault="00C360EF" w14:paraId="1ABB9664" w14:textId="03B1E7D0">
            <w:pPr>
              <w:pStyle w:val="TableText"/>
              <w:spacing w:after="0" w:line="240" w:lineRule="auto"/>
              <w:rPr>
                <w:sz w:val="22"/>
                <w:szCs w:val="22"/>
                <w:lang w:val="es-ES_tradnl"/>
              </w:rPr>
            </w:pPr>
            <w:r>
              <w:rPr>
                <w:sz w:val="22"/>
                <w:szCs w:val="22"/>
                <w:lang w:val="es-ES_tradnl"/>
              </w:rPr>
              <w:t>Exantema</w:t>
            </w:r>
          </w:p>
        </w:tc>
        <w:tc>
          <w:tcPr>
            <w:tcW w:w="1701" w:type="dxa"/>
          </w:tcPr>
          <w:p w:rsidR="00C360EF" w:rsidRDefault="00C360EF" w14:paraId="2985481B" w14:textId="77777777">
            <w:pPr>
              <w:pStyle w:val="TableText"/>
              <w:spacing w:after="0" w:line="240" w:lineRule="auto"/>
              <w:rPr>
                <w:sz w:val="22"/>
                <w:szCs w:val="22"/>
                <w:lang w:val="es-ES_tradnl"/>
              </w:rPr>
            </w:pPr>
            <w:r>
              <w:rPr>
                <w:sz w:val="22"/>
                <w:lang w:val="es-ES_tradnl"/>
              </w:rPr>
              <w:t>Urticaria</w:t>
            </w:r>
          </w:p>
        </w:tc>
        <w:tc>
          <w:tcPr>
            <w:tcW w:w="1449" w:type="dxa"/>
          </w:tcPr>
          <w:p w:rsidR="00C360EF" w:rsidRDefault="00C360EF" w14:paraId="792BFC1C" w14:textId="77777777">
            <w:pPr>
              <w:pStyle w:val="TableText"/>
              <w:spacing w:after="0" w:line="240" w:lineRule="auto"/>
              <w:rPr>
                <w:sz w:val="22"/>
                <w:szCs w:val="22"/>
                <w:lang w:val="es-ES_tradnl"/>
              </w:rPr>
            </w:pPr>
          </w:p>
        </w:tc>
        <w:tc>
          <w:tcPr>
            <w:tcW w:w="1644" w:type="dxa"/>
          </w:tcPr>
          <w:p w:rsidR="00C360EF" w:rsidRDefault="002D6382" w14:paraId="17605511" w14:textId="1876E504">
            <w:pPr>
              <w:pStyle w:val="TableText"/>
              <w:spacing w:after="0" w:line="240" w:lineRule="auto"/>
              <w:rPr>
                <w:sz w:val="22"/>
                <w:szCs w:val="22"/>
                <w:lang w:val="es-ES_tradnl"/>
              </w:rPr>
            </w:pPr>
            <w:r>
              <w:rPr>
                <w:sz w:val="22"/>
                <w:szCs w:val="22"/>
                <w:lang w:val="es-ES_tradnl"/>
              </w:rPr>
              <w:t>Amiloidosis cutánea</w:t>
            </w:r>
          </w:p>
        </w:tc>
      </w:tr>
      <w:tr w:rsidR="005B74CF" w:rsidTr="003C172C" w14:paraId="620F5D21" w14:textId="6D812D0A">
        <w:trPr>
          <w:cantSplit/>
        </w:trPr>
        <w:tc>
          <w:tcPr>
            <w:tcW w:w="2122" w:type="dxa"/>
          </w:tcPr>
          <w:p w:rsidR="00C360EF" w:rsidRDefault="00C360EF" w14:paraId="1FFC07CC" w14:textId="77777777">
            <w:pPr>
              <w:pStyle w:val="TableText"/>
              <w:spacing w:after="0" w:line="240" w:lineRule="auto"/>
              <w:rPr>
                <w:sz w:val="22"/>
                <w:szCs w:val="22"/>
                <w:lang w:val="es-ES_tradnl"/>
              </w:rPr>
            </w:pPr>
            <w:r>
              <w:rPr>
                <w:sz w:val="22"/>
                <w:lang w:val="es-ES_tradnl"/>
              </w:rPr>
              <w:t>Trastornos renales y urinarios</w:t>
            </w:r>
          </w:p>
        </w:tc>
        <w:tc>
          <w:tcPr>
            <w:tcW w:w="1701" w:type="dxa"/>
          </w:tcPr>
          <w:p w:rsidR="00C360EF" w:rsidRDefault="00C360EF" w14:paraId="22C3E066" w14:textId="77777777">
            <w:pPr>
              <w:pStyle w:val="TableText"/>
              <w:spacing w:after="0" w:line="240" w:lineRule="auto"/>
              <w:rPr>
                <w:sz w:val="22"/>
                <w:szCs w:val="22"/>
                <w:lang w:val="es-ES_tradnl"/>
              </w:rPr>
            </w:pPr>
          </w:p>
        </w:tc>
        <w:tc>
          <w:tcPr>
            <w:tcW w:w="1417" w:type="dxa"/>
          </w:tcPr>
          <w:p w:rsidR="00C360EF" w:rsidRDefault="00C360EF" w14:paraId="4F8460E0" w14:textId="77777777">
            <w:pPr>
              <w:pStyle w:val="TableText"/>
              <w:spacing w:after="0" w:line="240" w:lineRule="auto"/>
              <w:rPr>
                <w:sz w:val="22"/>
                <w:szCs w:val="22"/>
                <w:lang w:val="es-ES_tradnl"/>
              </w:rPr>
            </w:pPr>
          </w:p>
        </w:tc>
        <w:tc>
          <w:tcPr>
            <w:tcW w:w="1701" w:type="dxa"/>
          </w:tcPr>
          <w:p w:rsidR="00C360EF" w:rsidRDefault="00C360EF" w14:paraId="24855794" w14:textId="77777777">
            <w:pPr>
              <w:pStyle w:val="TableText"/>
              <w:spacing w:after="0" w:line="240" w:lineRule="auto"/>
              <w:rPr>
                <w:sz w:val="22"/>
                <w:szCs w:val="22"/>
                <w:lang w:val="es-ES_tradnl"/>
              </w:rPr>
            </w:pPr>
          </w:p>
        </w:tc>
        <w:tc>
          <w:tcPr>
            <w:tcW w:w="1449" w:type="dxa"/>
          </w:tcPr>
          <w:p w:rsidR="00C360EF" w:rsidRDefault="00C360EF" w14:paraId="2A7D9951" w14:textId="77777777">
            <w:pPr>
              <w:pStyle w:val="TableText"/>
              <w:spacing w:after="0" w:line="240" w:lineRule="auto"/>
              <w:rPr>
                <w:sz w:val="22"/>
                <w:szCs w:val="22"/>
                <w:lang w:val="es-ES_tradnl"/>
              </w:rPr>
            </w:pPr>
            <w:r>
              <w:rPr>
                <w:sz w:val="22"/>
                <w:lang w:val="es-ES_tradnl"/>
              </w:rPr>
              <w:t>Fallo renal agudo</w:t>
            </w:r>
          </w:p>
          <w:p w:rsidR="00C360EF" w:rsidRDefault="00C360EF" w14:paraId="2F6F7605" w14:textId="77777777">
            <w:pPr>
              <w:pStyle w:val="TableText"/>
              <w:spacing w:after="0" w:line="240" w:lineRule="auto"/>
              <w:rPr>
                <w:sz w:val="22"/>
                <w:szCs w:val="22"/>
                <w:lang w:val="es-ES_tradnl"/>
              </w:rPr>
            </w:pPr>
            <w:r>
              <w:rPr>
                <w:sz w:val="22"/>
                <w:lang w:val="es-ES_tradnl"/>
              </w:rPr>
              <w:t>Insuficiencia renal</w:t>
            </w:r>
          </w:p>
        </w:tc>
        <w:tc>
          <w:tcPr>
            <w:tcW w:w="1644" w:type="dxa"/>
          </w:tcPr>
          <w:p w:rsidR="00C360EF" w:rsidRDefault="00C360EF" w14:paraId="0FA9BF5D" w14:textId="77777777">
            <w:pPr>
              <w:pStyle w:val="TableText"/>
              <w:spacing w:after="0" w:line="240" w:lineRule="auto"/>
              <w:rPr>
                <w:sz w:val="22"/>
                <w:lang w:val="es-ES_tradnl"/>
              </w:rPr>
            </w:pPr>
          </w:p>
        </w:tc>
      </w:tr>
      <w:tr w:rsidR="005B74CF" w:rsidTr="003C172C" w14:paraId="5A8F46EE" w14:textId="23338CE2">
        <w:trPr>
          <w:cantSplit/>
        </w:trPr>
        <w:tc>
          <w:tcPr>
            <w:tcW w:w="2122" w:type="dxa"/>
          </w:tcPr>
          <w:p w:rsidR="00C360EF" w:rsidRDefault="00C360EF" w14:paraId="0274A77D" w14:textId="77777777">
            <w:pPr>
              <w:pStyle w:val="TableText"/>
              <w:spacing w:after="0" w:line="240" w:lineRule="auto"/>
              <w:rPr>
                <w:sz w:val="22"/>
                <w:szCs w:val="22"/>
                <w:lang w:val="es-ES_tradnl"/>
              </w:rPr>
            </w:pPr>
            <w:r>
              <w:rPr>
                <w:sz w:val="22"/>
                <w:lang w:val="es-ES_tradnl"/>
              </w:rPr>
              <w:t>Trastornos generales y alteraciones en el lugar de administración</w:t>
            </w:r>
          </w:p>
        </w:tc>
        <w:tc>
          <w:tcPr>
            <w:tcW w:w="1701" w:type="dxa"/>
          </w:tcPr>
          <w:p w:rsidR="00C360EF" w:rsidRDefault="00C360EF" w14:paraId="504A1A7C" w14:textId="77777777">
            <w:pPr>
              <w:pStyle w:val="TableText"/>
              <w:spacing w:after="0" w:line="240" w:lineRule="auto"/>
              <w:rPr>
                <w:sz w:val="22"/>
                <w:szCs w:val="22"/>
                <w:lang w:val="es-ES_tradnl"/>
              </w:rPr>
            </w:pPr>
          </w:p>
        </w:tc>
        <w:tc>
          <w:tcPr>
            <w:tcW w:w="1417" w:type="dxa"/>
          </w:tcPr>
          <w:p w:rsidR="00C360EF" w:rsidRDefault="00C360EF" w14:paraId="45E6EA1B" w14:textId="77777777">
            <w:pPr>
              <w:pStyle w:val="TableText"/>
              <w:spacing w:after="0" w:line="240" w:lineRule="auto"/>
              <w:rPr>
                <w:sz w:val="22"/>
                <w:szCs w:val="22"/>
                <w:lang w:val="es-ES_tradnl"/>
              </w:rPr>
            </w:pPr>
            <w:r>
              <w:rPr>
                <w:sz w:val="22"/>
                <w:lang w:val="es-ES_tradnl"/>
              </w:rPr>
              <w:t>Reacciones en el lugar de inyección</w:t>
            </w:r>
            <w:r>
              <w:rPr>
                <w:sz w:val="22"/>
                <w:szCs w:val="22"/>
                <w:lang w:val="es-ES_tradnl"/>
              </w:rPr>
              <w:t xml:space="preserve"> </w:t>
            </w:r>
          </w:p>
          <w:p w:rsidR="00C360EF" w:rsidRDefault="00C360EF" w14:paraId="46AFDD3C" w14:textId="77777777">
            <w:pPr>
              <w:pStyle w:val="TableText"/>
              <w:spacing w:after="0" w:line="240" w:lineRule="auto"/>
              <w:rPr>
                <w:sz w:val="22"/>
                <w:szCs w:val="22"/>
                <w:lang w:val="es-ES_tradnl"/>
              </w:rPr>
            </w:pPr>
            <w:r>
              <w:rPr>
                <w:sz w:val="22"/>
                <w:lang w:val="es-ES_tradnl"/>
              </w:rPr>
              <w:t>Astenia</w:t>
            </w:r>
          </w:p>
          <w:p w:rsidR="00C360EF" w:rsidRDefault="00C360EF" w14:paraId="63C70EF3" w14:textId="77777777">
            <w:pPr>
              <w:pStyle w:val="TableText"/>
              <w:spacing w:after="0" w:line="240" w:lineRule="auto"/>
              <w:rPr>
                <w:sz w:val="22"/>
                <w:szCs w:val="22"/>
                <w:lang w:val="es-ES_tradnl"/>
              </w:rPr>
            </w:pPr>
            <w:r>
              <w:rPr>
                <w:sz w:val="22"/>
                <w:lang w:val="es-ES_tradnl"/>
              </w:rPr>
              <w:t>Fatiga</w:t>
            </w:r>
          </w:p>
        </w:tc>
        <w:tc>
          <w:tcPr>
            <w:tcW w:w="1701" w:type="dxa"/>
          </w:tcPr>
          <w:p w:rsidR="00C360EF" w:rsidRDefault="00C360EF" w14:paraId="66957D68" w14:textId="77777777">
            <w:pPr>
              <w:pStyle w:val="TableText"/>
              <w:spacing w:after="0" w:line="240" w:lineRule="auto"/>
              <w:rPr>
                <w:sz w:val="22"/>
                <w:szCs w:val="22"/>
                <w:lang w:val="es-ES_tradnl"/>
              </w:rPr>
            </w:pPr>
            <w:r>
              <w:rPr>
                <w:sz w:val="22"/>
                <w:lang w:val="es-ES_tradnl"/>
              </w:rPr>
              <w:t>Malestar</w:t>
            </w:r>
          </w:p>
        </w:tc>
        <w:tc>
          <w:tcPr>
            <w:tcW w:w="1449" w:type="dxa"/>
          </w:tcPr>
          <w:p w:rsidR="00C360EF" w:rsidRDefault="00C360EF" w14:paraId="0FF8E5A9" w14:textId="77777777">
            <w:pPr>
              <w:pStyle w:val="TableText"/>
              <w:spacing w:after="0" w:line="240" w:lineRule="auto"/>
              <w:rPr>
                <w:sz w:val="22"/>
                <w:szCs w:val="22"/>
                <w:lang w:val="es-ES_tradnl"/>
              </w:rPr>
            </w:pPr>
          </w:p>
        </w:tc>
        <w:tc>
          <w:tcPr>
            <w:tcW w:w="1644" w:type="dxa"/>
          </w:tcPr>
          <w:p w:rsidR="00C360EF" w:rsidRDefault="00C360EF" w14:paraId="0BB075E6" w14:textId="77777777">
            <w:pPr>
              <w:pStyle w:val="TableText"/>
              <w:spacing w:after="0" w:line="240" w:lineRule="auto"/>
              <w:rPr>
                <w:sz w:val="22"/>
                <w:szCs w:val="22"/>
                <w:lang w:val="es-ES_tradnl"/>
              </w:rPr>
            </w:pPr>
          </w:p>
        </w:tc>
      </w:tr>
      <w:tr w:rsidR="005B74CF" w:rsidTr="003C172C" w14:paraId="0FBC593F" w14:textId="154DC600">
        <w:trPr>
          <w:cantSplit/>
        </w:trPr>
        <w:tc>
          <w:tcPr>
            <w:tcW w:w="2122" w:type="dxa"/>
          </w:tcPr>
          <w:p w:rsidR="00C360EF" w:rsidRDefault="00C360EF" w14:paraId="45A0FDB0" w14:textId="77777777">
            <w:pPr>
              <w:pStyle w:val="TableText"/>
              <w:spacing w:after="0" w:line="240" w:lineRule="auto"/>
              <w:rPr>
                <w:sz w:val="22"/>
                <w:lang w:val="es-ES_tradnl"/>
              </w:rPr>
            </w:pPr>
            <w:r>
              <w:rPr>
                <w:sz w:val="22"/>
                <w:lang w:val="es-ES_tradnl"/>
              </w:rPr>
              <w:t>Exploraciones complementarias</w:t>
            </w:r>
          </w:p>
        </w:tc>
        <w:tc>
          <w:tcPr>
            <w:tcW w:w="1701" w:type="dxa"/>
          </w:tcPr>
          <w:p w:rsidR="00C360EF" w:rsidRDefault="00C360EF" w14:paraId="4C3131FD" w14:textId="77777777">
            <w:pPr>
              <w:pStyle w:val="TableText"/>
              <w:spacing w:after="0" w:line="240" w:lineRule="auto"/>
              <w:rPr>
                <w:sz w:val="22"/>
                <w:szCs w:val="22"/>
                <w:lang w:val="es-ES_tradnl"/>
              </w:rPr>
            </w:pPr>
          </w:p>
        </w:tc>
        <w:tc>
          <w:tcPr>
            <w:tcW w:w="1417" w:type="dxa"/>
          </w:tcPr>
          <w:p w:rsidR="00C360EF" w:rsidRDefault="00C360EF" w14:paraId="165783B7" w14:textId="77777777">
            <w:pPr>
              <w:pStyle w:val="TableText"/>
              <w:spacing w:after="0" w:line="240" w:lineRule="auto"/>
              <w:rPr>
                <w:sz w:val="22"/>
                <w:lang w:val="pt-BR"/>
              </w:rPr>
            </w:pPr>
            <w:r>
              <w:rPr>
                <w:sz w:val="22"/>
                <w:lang w:val="pt-BR"/>
              </w:rPr>
              <w:t>Lipasa elevada</w:t>
            </w:r>
          </w:p>
          <w:p w:rsidR="00C360EF" w:rsidRDefault="00C360EF" w14:paraId="3664BDED" w14:textId="77777777">
            <w:pPr>
              <w:pStyle w:val="TableText"/>
              <w:spacing w:after="0" w:line="240" w:lineRule="auto"/>
              <w:rPr>
                <w:sz w:val="22"/>
                <w:lang w:val="pt-BR"/>
              </w:rPr>
            </w:pPr>
            <w:r>
              <w:rPr>
                <w:sz w:val="22"/>
                <w:lang w:val="pt-BR"/>
              </w:rPr>
              <w:t>Amilasa elevada</w:t>
            </w:r>
          </w:p>
        </w:tc>
        <w:tc>
          <w:tcPr>
            <w:tcW w:w="1701" w:type="dxa"/>
          </w:tcPr>
          <w:p w:rsidR="00C360EF" w:rsidRDefault="00C360EF" w14:paraId="51D6FAA6" w14:textId="77777777">
            <w:pPr>
              <w:pStyle w:val="TableText"/>
              <w:spacing w:after="0" w:line="240" w:lineRule="auto"/>
              <w:rPr>
                <w:sz w:val="22"/>
                <w:lang w:val="pt-BR"/>
              </w:rPr>
            </w:pPr>
          </w:p>
        </w:tc>
        <w:tc>
          <w:tcPr>
            <w:tcW w:w="1449" w:type="dxa"/>
          </w:tcPr>
          <w:p w:rsidR="00C360EF" w:rsidRDefault="00C360EF" w14:paraId="3F5A8C12" w14:textId="77777777">
            <w:pPr>
              <w:pStyle w:val="TableText"/>
              <w:spacing w:after="0" w:line="240" w:lineRule="auto"/>
              <w:rPr>
                <w:sz w:val="22"/>
                <w:szCs w:val="22"/>
                <w:lang w:val="pt-BR"/>
              </w:rPr>
            </w:pPr>
          </w:p>
        </w:tc>
        <w:tc>
          <w:tcPr>
            <w:tcW w:w="1644" w:type="dxa"/>
          </w:tcPr>
          <w:p w:rsidR="00C360EF" w:rsidRDefault="00C360EF" w14:paraId="63B1B27C" w14:textId="77777777">
            <w:pPr>
              <w:pStyle w:val="TableText"/>
              <w:spacing w:after="0" w:line="240" w:lineRule="auto"/>
              <w:rPr>
                <w:sz w:val="22"/>
                <w:szCs w:val="22"/>
                <w:lang w:val="pt-BR"/>
              </w:rPr>
            </w:pPr>
          </w:p>
        </w:tc>
      </w:tr>
    </w:tbl>
    <w:p w:rsidR="00B2240D" w:rsidRDefault="00B2240D" w14:paraId="47B87D09" w14:textId="77777777">
      <w:pPr>
        <w:pStyle w:val="TableText"/>
        <w:spacing w:after="0" w:line="240" w:lineRule="auto"/>
        <w:rPr>
          <w:sz w:val="22"/>
          <w:szCs w:val="22"/>
          <w:lang w:val="es-ES_tradnl"/>
        </w:rPr>
      </w:pPr>
      <w:r>
        <w:rPr>
          <w:sz w:val="22"/>
          <w:lang w:val="es-ES_tradnl"/>
        </w:rPr>
        <w:t>*Se notificaron casos de hipoglucemia (según los síntomas indicados por los pacientes y no confirmados mediante mediciones de glucosa en sangre) en pacientes sin diabetes mellitus tipo 2 en tratamiento con Saxenda en combinación con dieta y ejercicio.</w:t>
      </w:r>
      <w:r>
        <w:rPr>
          <w:sz w:val="22"/>
          <w:szCs w:val="22"/>
          <w:lang w:val="es-ES_tradnl"/>
        </w:rPr>
        <w:t xml:space="preserve"> </w:t>
      </w:r>
      <w:r>
        <w:rPr>
          <w:sz w:val="22"/>
          <w:lang w:val="es-ES_tradnl"/>
        </w:rPr>
        <w:t>Para obtener más información, ver la sección “Descripción de las reacciones adversas seleccionadas”.</w:t>
      </w:r>
    </w:p>
    <w:p w:rsidR="00B2240D" w:rsidP="4E2F5BC3" w:rsidRDefault="00B2240D" w14:paraId="0BA19020" w14:textId="77777777">
      <w:pPr>
        <w:pStyle w:val="TableText"/>
        <w:spacing w:after="0" w:line="240" w:lineRule="auto"/>
        <w:rPr>
          <w:sz w:val="22"/>
          <w:szCs w:val="22"/>
          <w:lang w:val="es-ES"/>
        </w:rPr>
      </w:pPr>
      <w:r w:rsidRPr="4E2F5BC3">
        <w:rPr>
          <w:sz w:val="22"/>
          <w:szCs w:val="22"/>
          <w:lang w:val="es-ES"/>
        </w:rPr>
        <w:t>**El insomnio se produjo principalmente durante los 3 primeros meses de tratamiento.</w:t>
      </w:r>
    </w:p>
    <w:p w:rsidR="00B2240D" w:rsidRDefault="00B2240D" w14:paraId="5022C489" w14:textId="77777777">
      <w:pPr>
        <w:pStyle w:val="TableText"/>
        <w:spacing w:after="0" w:line="240" w:lineRule="auto"/>
        <w:rPr>
          <w:sz w:val="22"/>
          <w:lang w:val="es-ES_tradnl"/>
        </w:rPr>
      </w:pPr>
      <w:r>
        <w:rPr>
          <w:sz w:val="22"/>
          <w:lang w:val="es-ES_tradnl"/>
        </w:rPr>
        <w:t>***Ver sección 4.4.</w:t>
      </w:r>
    </w:p>
    <w:p w:rsidR="00B2240D" w:rsidRDefault="00B2240D" w14:paraId="60DA9C5A" w14:textId="77777777">
      <w:pPr>
        <w:pStyle w:val="TableText"/>
        <w:spacing w:after="0" w:line="240" w:lineRule="auto"/>
        <w:rPr>
          <w:sz w:val="22"/>
          <w:szCs w:val="22"/>
          <w:lang w:val="es-ES"/>
        </w:rPr>
      </w:pPr>
      <w:r w:rsidRPr="00AC5343">
        <w:rPr>
          <w:sz w:val="22"/>
          <w:szCs w:val="22"/>
          <w:lang w:val="es-ES"/>
        </w:rPr>
        <w:t>****A partir de ensayos clínicos controlados de fase 2, 3a y 3b.</w:t>
      </w:r>
    </w:p>
    <w:p w:rsidRPr="00AC5343" w:rsidR="00A50C71" w:rsidP="00A50C71" w:rsidRDefault="00A50C71" w14:paraId="051949ED" w14:textId="41E49241">
      <w:pPr>
        <w:pStyle w:val="TableText"/>
        <w:spacing w:after="0" w:line="240" w:lineRule="auto"/>
        <w:rPr>
          <w:sz w:val="22"/>
          <w:szCs w:val="22"/>
          <w:lang w:val="es-ES"/>
        </w:rPr>
      </w:pPr>
      <w:r w:rsidRPr="003C172C">
        <w:rPr>
          <w:sz w:val="22"/>
          <w:szCs w:val="22"/>
          <w:lang w:val="es-ES"/>
        </w:rPr>
        <w:t>†</w:t>
      </w:r>
      <w:r w:rsidRPr="003C172C" w:rsidR="00B30783">
        <w:rPr>
          <w:sz w:val="22"/>
          <w:szCs w:val="22"/>
          <w:lang w:val="es-ES"/>
        </w:rPr>
        <w:t>RAM de fuentes poscomercialización</w:t>
      </w:r>
    </w:p>
    <w:p w:rsidR="00B2240D" w:rsidRDefault="00B2240D" w14:paraId="3DAD07B4" w14:textId="77777777">
      <w:pPr>
        <w:autoSpaceDE w:val="0"/>
        <w:autoSpaceDN w:val="0"/>
        <w:adjustRightInd w:val="0"/>
        <w:jc w:val="both"/>
        <w:rPr>
          <w:szCs w:val="22"/>
        </w:rPr>
      </w:pPr>
    </w:p>
    <w:p w:rsidR="00B2240D" w:rsidRDefault="00B2240D" w14:paraId="320D6A85" w14:textId="2A07C3FF">
      <w:pPr>
        <w:autoSpaceDE w:val="0"/>
        <w:autoSpaceDN w:val="0"/>
        <w:adjustRightInd w:val="0"/>
        <w:jc w:val="both"/>
        <w:rPr>
          <w:szCs w:val="22"/>
          <w:u w:val="single"/>
          <w:lang w:val="es-ES_tradnl"/>
        </w:rPr>
      </w:pPr>
      <w:r>
        <w:rPr>
          <w:u w:val="single"/>
          <w:lang w:val="es-ES_tradnl"/>
        </w:rPr>
        <w:t>Descripción de las reacciones adversas seleccionadas</w:t>
      </w:r>
    </w:p>
    <w:p w:rsidR="00B2240D" w:rsidRDefault="00B2240D" w14:paraId="47BC39E5" w14:textId="77777777">
      <w:pPr>
        <w:autoSpaceDE w:val="0"/>
        <w:autoSpaceDN w:val="0"/>
        <w:adjustRightInd w:val="0"/>
        <w:jc w:val="both"/>
        <w:rPr>
          <w:szCs w:val="22"/>
          <w:u w:val="single"/>
          <w:lang w:val="es-ES_tradnl"/>
        </w:rPr>
      </w:pPr>
    </w:p>
    <w:p w:rsidR="00B2240D" w:rsidP="00986890" w:rsidRDefault="00B2240D" w14:paraId="4D928C01" w14:textId="27824302">
      <w:pPr>
        <w:autoSpaceDE w:val="0"/>
        <w:autoSpaceDN w:val="0"/>
        <w:adjustRightInd w:val="0"/>
        <w:rPr>
          <w:i/>
          <w:szCs w:val="22"/>
          <w:u w:val="single"/>
          <w:lang w:val="es-ES_tradnl"/>
        </w:rPr>
      </w:pPr>
      <w:r w:rsidRPr="003C172C">
        <w:rPr>
          <w:i/>
          <w:lang w:val="es-ES_tradnl"/>
        </w:rPr>
        <w:t>Hipoglucemia en pacientes sin diabetes mellitus tipo 2</w:t>
      </w:r>
    </w:p>
    <w:p w:rsidR="00B2240D" w:rsidRDefault="00B2240D" w14:paraId="0A11F262" w14:textId="77777777">
      <w:pPr>
        <w:tabs>
          <w:tab w:val="clear" w:pos="567"/>
        </w:tabs>
        <w:suppressAutoHyphens w:val="0"/>
        <w:rPr>
          <w:szCs w:val="22"/>
          <w:lang w:val="es-ES_tradnl"/>
        </w:rPr>
      </w:pPr>
      <w:r>
        <w:rPr>
          <w:lang w:val="es-ES_tradnl"/>
        </w:rPr>
        <w:t>En ensayos clínicos realizados en pacientes con obesidad o sobrepeso sin diabetes mellitus tipo 2 en tratamiento con Saxenda en combinación con dieta y ejercicio, no se notificaron episodios hipoglucémicos graves (que requiriesen la asistencia de terceras personas).</w:t>
      </w:r>
      <w:r>
        <w:rPr>
          <w:szCs w:val="22"/>
          <w:lang w:val="es-ES_tradnl"/>
        </w:rPr>
        <w:t xml:space="preserve"> </w:t>
      </w:r>
      <w:r>
        <w:rPr>
          <w:lang w:val="es-ES_tradnl"/>
        </w:rPr>
        <w:t>El 1,6% de los pacientes tratados con Saxenda y el 1,1% de los pacientes tratados con placebo notificaron que presentaron síntomas de episodios hipoglucémicos; sin embargo, estos episodios no se confirmaron mediante mediciones de glucosa en sangre.</w:t>
      </w:r>
      <w:r>
        <w:rPr>
          <w:szCs w:val="22"/>
          <w:lang w:val="es-ES_tradnl"/>
        </w:rPr>
        <w:t xml:space="preserve"> </w:t>
      </w:r>
      <w:r>
        <w:rPr>
          <w:lang w:val="es-ES_tradnl"/>
        </w:rPr>
        <w:t>La mayoría de los episodios fueron leves.</w:t>
      </w:r>
    </w:p>
    <w:p w:rsidR="00B2240D" w:rsidRDefault="00B2240D" w14:paraId="6D8C6248" w14:textId="77777777">
      <w:pPr>
        <w:autoSpaceDE w:val="0"/>
        <w:autoSpaceDN w:val="0"/>
        <w:adjustRightInd w:val="0"/>
        <w:rPr>
          <w:szCs w:val="22"/>
          <w:lang w:val="es-ES_tradnl"/>
        </w:rPr>
      </w:pPr>
    </w:p>
    <w:p w:rsidR="00B2240D" w:rsidP="00986890" w:rsidRDefault="00B2240D" w14:paraId="3BA7E4B6" w14:textId="7BE2AE75">
      <w:pPr>
        <w:autoSpaceDE w:val="0"/>
        <w:autoSpaceDN w:val="0"/>
        <w:adjustRightInd w:val="0"/>
        <w:rPr>
          <w:szCs w:val="22"/>
          <w:u w:val="single"/>
          <w:lang w:val="es-ES_tradnl"/>
        </w:rPr>
      </w:pPr>
      <w:r w:rsidRPr="003C172C">
        <w:rPr>
          <w:i/>
          <w:lang w:val="es-ES_tradnl"/>
        </w:rPr>
        <w:t>Hipoglucemia en pacientes con diabetes mellitus tipo 2</w:t>
      </w:r>
    </w:p>
    <w:p w:rsidR="00B2240D" w:rsidRDefault="00B2240D" w14:paraId="32FDE63F" w14:textId="424BC048">
      <w:pPr>
        <w:tabs>
          <w:tab w:val="clear" w:pos="567"/>
        </w:tabs>
        <w:suppressAutoHyphens w:val="0"/>
        <w:rPr>
          <w:szCs w:val="22"/>
          <w:lang w:val="es-ES_tradnl"/>
        </w:rPr>
      </w:pPr>
      <w:r>
        <w:rPr>
          <w:lang w:val="es-ES_tradnl"/>
        </w:rPr>
        <w:t>En un ensayo clínico realizado en pacientes con obesidad o sobrepeso con diabetes mellitus tipo 2 en tratamiento con Saxenda en combinación con dieta y ejercicio, se notificó hipoglucemia grave (que requirió la asistencia de terceras personas) en el 0,7% de los pacientes tratados con Saxenda y solo en pacientes tratados de forma concomitante con sulfonilurea.</w:t>
      </w:r>
      <w:r>
        <w:rPr>
          <w:szCs w:val="22"/>
          <w:lang w:val="es-ES_tradnl"/>
        </w:rPr>
        <w:t xml:space="preserve"> </w:t>
      </w:r>
      <w:r>
        <w:rPr>
          <w:lang w:val="es-ES_tradnl"/>
        </w:rPr>
        <w:t>Además, se documentaron casos de hipoglucemia sintomática en el 43,6% de los pacientes tratados con Saxenda y en el 27,3% de los pacientes tratados con placebo.</w:t>
      </w:r>
      <w:r>
        <w:rPr>
          <w:szCs w:val="22"/>
          <w:lang w:val="es-ES_tradnl"/>
        </w:rPr>
        <w:t xml:space="preserve"> </w:t>
      </w:r>
      <w:r>
        <w:rPr>
          <w:lang w:val="es-ES_tradnl"/>
        </w:rPr>
        <w:t>Entre los pacientes que no se trataron con sulfonilurea de forma concomitante, se documentaron episodios de hipoglucemia sintomática (definidos como glucosa en plasma ≤</w:t>
      </w:r>
      <w:r w:rsidR="00A21C96">
        <w:rPr>
          <w:lang w:val="es-ES_tradnl"/>
        </w:rPr>
        <w:t> </w:t>
      </w:r>
      <w:r>
        <w:rPr>
          <w:lang w:val="es-ES_tradnl"/>
        </w:rPr>
        <w:t>3,9 mmol/l acompañados de síntomas) en el 15,7% de los pacientes tratados con Saxenda y el 7,6% de los pacientes tratados con placebo.</w:t>
      </w:r>
    </w:p>
    <w:p w:rsidR="00B2240D" w:rsidRDefault="00B2240D" w14:paraId="5176C757" w14:textId="77777777">
      <w:pPr>
        <w:autoSpaceDE w:val="0"/>
        <w:autoSpaceDN w:val="0"/>
        <w:adjustRightInd w:val="0"/>
        <w:jc w:val="both"/>
        <w:rPr>
          <w:szCs w:val="22"/>
          <w:u w:val="single"/>
          <w:lang w:val="es-ES_tradnl"/>
        </w:rPr>
      </w:pPr>
    </w:p>
    <w:p w:rsidR="00B2240D" w:rsidP="00597BF3" w:rsidRDefault="00B2240D" w14:paraId="6F1C1247" w14:textId="3F16F18B">
      <w:pPr>
        <w:autoSpaceDE w:val="0"/>
        <w:autoSpaceDN w:val="0"/>
        <w:adjustRightInd w:val="0"/>
        <w:rPr>
          <w:i/>
          <w:u w:val="single"/>
          <w:lang w:val="es-ES_tradnl"/>
        </w:rPr>
      </w:pPr>
      <w:r w:rsidRPr="003C172C">
        <w:rPr>
          <w:i/>
          <w:lang w:val="es-ES_tradnl"/>
        </w:rPr>
        <w:t>Hipoglucemia en pacientes con diabetes mellitus tipo 2 tratados con insulina</w:t>
      </w:r>
    </w:p>
    <w:p w:rsidR="00B2240D" w:rsidP="4E2F5BC3" w:rsidRDefault="00B2240D" w14:paraId="22F61831" w14:textId="49D66D69">
      <w:pPr>
        <w:autoSpaceDE w:val="0"/>
        <w:autoSpaceDN w:val="0"/>
        <w:adjustRightInd w:val="0"/>
      </w:pPr>
      <w:r w:rsidRPr="4E2F5BC3">
        <w:t>En un ensayo clínico realizado en pacientes con obesidad o sobrepeso con diabetes mellitus tipo 2 en tratamiento con insulina y liraglutida 3,0 mg/día en combinación con dieta y ejercicio y hasta 2 ADOs (Antidiabéticos Orales), se notificó hipoglucemia grave (que requirió la asistencia de terceras personas) en el 1,5% de los pacientes tratados con liraglutida 3,0 mg/día. En este ensayo, se documentaron episodios de hipoglucemia sintomática (definidos como glucosa en plasma ≤</w:t>
      </w:r>
      <w:r w:rsidRPr="4E2F5BC3" w:rsidR="00597BF3">
        <w:t> </w:t>
      </w:r>
      <w:r w:rsidRPr="4E2F5BC3">
        <w:t>3,9 mmol/l acompañados de síntomas) en el 47,2% de los pacientes tratados con liraglutida 3,0 mg/día y en el 51,8% de los pacientes tratados con placebo. Entre los pacientes en tratamiento concomitante con sulfonilureas, se documentaron episodios de hipoglucemia sintomática en el 60,9% de los pacientes tratados con liraglutida 3,0 mg/día y en el 60,0% de los pacientes tratados con placebo.</w:t>
      </w:r>
    </w:p>
    <w:p w:rsidR="00B2240D" w:rsidRDefault="00B2240D" w14:paraId="560AE6F1" w14:textId="77777777">
      <w:pPr>
        <w:autoSpaceDE w:val="0"/>
        <w:autoSpaceDN w:val="0"/>
        <w:adjustRightInd w:val="0"/>
        <w:rPr>
          <w:i/>
          <w:u w:val="single"/>
          <w:lang w:val="es-ES_tradnl"/>
        </w:rPr>
      </w:pPr>
    </w:p>
    <w:p w:rsidR="00B2240D" w:rsidP="00597BF3" w:rsidRDefault="00B2240D" w14:paraId="76592E93" w14:textId="1F811BA6">
      <w:pPr>
        <w:autoSpaceDE w:val="0"/>
        <w:autoSpaceDN w:val="0"/>
        <w:adjustRightInd w:val="0"/>
        <w:rPr>
          <w:szCs w:val="22"/>
          <w:u w:val="single"/>
          <w:lang w:val="es-ES_tradnl"/>
        </w:rPr>
      </w:pPr>
      <w:r w:rsidRPr="003C172C">
        <w:rPr>
          <w:i/>
          <w:lang w:val="es-ES_tradnl"/>
        </w:rPr>
        <w:t>Reacciones adversas gastrointestinales</w:t>
      </w:r>
    </w:p>
    <w:p w:rsidR="00B2240D" w:rsidP="4E2F5BC3" w:rsidRDefault="00B2240D" w14:paraId="565CA494" w14:textId="1BDBF0AC">
      <w:pPr>
        <w:tabs>
          <w:tab w:val="clear" w:pos="567"/>
        </w:tabs>
        <w:suppressAutoHyphens w:val="0"/>
      </w:pPr>
      <w:r w:rsidRPr="4E2F5BC3">
        <w:t xml:space="preserve">La mayoría de los episodios gastrointestinales fueron de leves a moderados, transitorios y no conllevaron la interrupción del tratamiento. Las reacciones generalmente sucedieron durante las </w:t>
      </w:r>
      <w:r w:rsidRPr="4E2F5BC3" w:rsidR="00BD3260">
        <w:t>p</w:t>
      </w:r>
      <w:r w:rsidRPr="4E2F5BC3">
        <w:t xml:space="preserve">rimeras semanas </w:t>
      </w:r>
      <w:r w:rsidRPr="4E2F5BC3" w:rsidR="009A378D">
        <w:t xml:space="preserve">de tratamiento </w:t>
      </w:r>
      <w:r w:rsidRPr="4E2F5BC3">
        <w:t>y disminuyeron una vez transcurridos algunos días o semanas de tratamiento continuado.</w:t>
      </w:r>
    </w:p>
    <w:p w:rsidR="00B2240D" w:rsidRDefault="00B2240D" w14:paraId="3B22A040" w14:textId="77777777">
      <w:pPr>
        <w:autoSpaceDE w:val="0"/>
        <w:autoSpaceDN w:val="0"/>
        <w:adjustRightInd w:val="0"/>
        <w:rPr>
          <w:szCs w:val="22"/>
          <w:lang w:val="es-ES_tradnl"/>
        </w:rPr>
      </w:pPr>
    </w:p>
    <w:p w:rsidR="00B2240D" w:rsidP="4E2F5BC3" w:rsidRDefault="00B2240D" w14:paraId="3A6A92F7" w14:textId="370E6B40">
      <w:pPr>
        <w:autoSpaceDE w:val="0"/>
        <w:autoSpaceDN w:val="0"/>
        <w:adjustRightInd w:val="0"/>
      </w:pPr>
      <w:r w:rsidRPr="4E2F5BC3">
        <w:t>Los pacientes de</w:t>
      </w:r>
      <w:r w:rsidRPr="4E2F5BC3" w:rsidR="0098476F">
        <w:t> </w:t>
      </w:r>
      <w:r w:rsidRPr="4E2F5BC3">
        <w:t xml:space="preserve">65 años de edad en adelante pueden experimentar más efectos gastrointestinales al ser tratados con Saxenda. </w:t>
      </w:r>
    </w:p>
    <w:p w:rsidR="00B2240D" w:rsidRDefault="00B2240D" w14:paraId="2594CDCC" w14:textId="77777777">
      <w:pPr>
        <w:autoSpaceDE w:val="0"/>
        <w:autoSpaceDN w:val="0"/>
        <w:adjustRightInd w:val="0"/>
        <w:rPr>
          <w:szCs w:val="22"/>
          <w:lang w:val="es-ES_tradnl"/>
        </w:rPr>
      </w:pPr>
    </w:p>
    <w:p w:rsidR="00B2240D" w:rsidRDefault="00B2240D" w14:paraId="58A7CA33" w14:textId="3EB2D0AB">
      <w:pPr>
        <w:autoSpaceDE w:val="0"/>
        <w:autoSpaceDN w:val="0"/>
        <w:adjustRightInd w:val="0"/>
        <w:rPr>
          <w:szCs w:val="22"/>
          <w:lang w:val="es-ES_tradnl"/>
        </w:rPr>
      </w:pPr>
      <w:r>
        <w:rPr>
          <w:lang w:val="es-ES_tradnl"/>
        </w:rPr>
        <w:t xml:space="preserve">Los pacientes con insuficiencia renal leve o moderada (aclaramiento de creatinina </w:t>
      </w:r>
      <w:r>
        <w:rPr>
          <w:bCs/>
          <w:iCs/>
          <w:lang w:val="es-ES_tradnl"/>
        </w:rPr>
        <w:t>≥</w:t>
      </w:r>
      <w:r w:rsidR="0098476F">
        <w:rPr>
          <w:bCs/>
          <w:iCs/>
          <w:lang w:val="es-ES_tradnl"/>
        </w:rPr>
        <w:t> </w:t>
      </w:r>
      <w:r>
        <w:rPr>
          <w:lang w:val="es-ES_tradnl"/>
        </w:rPr>
        <w:t>30 ml/min) pueden experimentar más efectos gastrointestinales al ser tratados con Saxenda.</w:t>
      </w:r>
    </w:p>
    <w:p w:rsidR="00B2240D" w:rsidRDefault="00B2240D" w14:paraId="3804DE1F" w14:textId="77777777">
      <w:pPr>
        <w:autoSpaceDE w:val="0"/>
        <w:autoSpaceDN w:val="0"/>
        <w:adjustRightInd w:val="0"/>
        <w:rPr>
          <w:iCs/>
          <w:szCs w:val="22"/>
          <w:lang w:val="es-ES_tradnl"/>
        </w:rPr>
      </w:pPr>
    </w:p>
    <w:p w:rsidR="00B2240D" w:rsidP="00843EF9" w:rsidRDefault="00B2240D" w14:paraId="3B2FB3F6" w14:textId="6628D06B">
      <w:pPr>
        <w:autoSpaceDE w:val="0"/>
        <w:autoSpaceDN w:val="0"/>
        <w:adjustRightInd w:val="0"/>
        <w:rPr>
          <w:i/>
          <w:iCs/>
          <w:szCs w:val="22"/>
          <w:u w:val="single"/>
          <w:lang w:val="es-ES_tradnl"/>
        </w:rPr>
      </w:pPr>
      <w:r w:rsidRPr="003C172C">
        <w:rPr>
          <w:i/>
          <w:lang w:val="es-ES_tradnl"/>
        </w:rPr>
        <w:t>Fallo renal agudo</w:t>
      </w:r>
    </w:p>
    <w:p w:rsidR="00B2240D" w:rsidRDefault="00B2240D" w14:paraId="3017A75B" w14:textId="77777777">
      <w:pPr>
        <w:tabs>
          <w:tab w:val="clear" w:pos="567"/>
        </w:tabs>
        <w:suppressAutoHyphens w:val="0"/>
        <w:rPr>
          <w:iCs/>
          <w:szCs w:val="22"/>
          <w:lang w:val="es-ES_tradnl"/>
        </w:rPr>
      </w:pPr>
      <w:r>
        <w:rPr>
          <w:lang w:val="es-ES_tradnl"/>
        </w:rPr>
        <w:t>En pacientes tratados con agonistas del receptor de GLP-1 se han notificado casos de fallo renal agudo.</w:t>
      </w:r>
      <w:r>
        <w:rPr>
          <w:iCs/>
          <w:szCs w:val="22"/>
          <w:lang w:val="es-ES_tradnl"/>
        </w:rPr>
        <w:t xml:space="preserve"> </w:t>
      </w:r>
      <w:r>
        <w:rPr>
          <w:lang w:val="es-ES_tradnl"/>
        </w:rPr>
        <w:t>La mayoría de los casos notificados se produjeron en pacientes que habían experimentado náuseas, vómitos o diarrea con la consiguiente disminución del volumen (ver sección 4.4).</w:t>
      </w:r>
    </w:p>
    <w:p w:rsidR="00B2240D" w:rsidRDefault="00B2240D" w14:paraId="167C105F" w14:textId="77777777">
      <w:pPr>
        <w:autoSpaceDE w:val="0"/>
        <w:autoSpaceDN w:val="0"/>
        <w:adjustRightInd w:val="0"/>
        <w:rPr>
          <w:iCs/>
          <w:szCs w:val="22"/>
          <w:lang w:val="es-ES_tradnl"/>
        </w:rPr>
      </w:pPr>
    </w:p>
    <w:p w:rsidR="00B2240D" w:rsidP="00843EF9" w:rsidRDefault="00B2240D" w14:paraId="2700CCCB" w14:textId="30D4691F">
      <w:pPr>
        <w:autoSpaceDE w:val="0"/>
        <w:autoSpaceDN w:val="0"/>
        <w:adjustRightInd w:val="0"/>
        <w:rPr>
          <w:i/>
          <w:iCs/>
          <w:szCs w:val="22"/>
          <w:u w:val="single"/>
          <w:lang w:val="es-ES_tradnl"/>
        </w:rPr>
      </w:pPr>
      <w:r w:rsidRPr="003C172C">
        <w:rPr>
          <w:i/>
          <w:lang w:val="es-ES_tradnl"/>
        </w:rPr>
        <w:t>Reacciones alérgicas</w:t>
      </w:r>
    </w:p>
    <w:p w:rsidR="00B2240D" w:rsidP="4E2F5BC3" w:rsidRDefault="00B2240D" w14:paraId="64BD536C" w14:textId="77777777">
      <w:pPr>
        <w:tabs>
          <w:tab w:val="clear" w:pos="567"/>
        </w:tabs>
        <w:suppressAutoHyphens w:val="0"/>
      </w:pPr>
      <w:r w:rsidRPr="4E2F5BC3">
        <w:t>Durante la comercialización de liraglutida, se han notificado pocos casos de reacciones anafilácticas con síntomas tales como hipotensión, palpitaciones, disnea y edema. Las reacciones anafilácticas pueden ser potencialmente mortales. Ante la sospecha de una reacción anafiláctica, se debe interrumpir el tratamiento con liraglutida y este no se debe reanudar (ver sección 4.3).</w:t>
      </w:r>
    </w:p>
    <w:p w:rsidR="00B2240D" w:rsidRDefault="00B2240D" w14:paraId="4E36419B" w14:textId="77777777">
      <w:pPr>
        <w:autoSpaceDE w:val="0"/>
        <w:autoSpaceDN w:val="0"/>
        <w:adjustRightInd w:val="0"/>
        <w:rPr>
          <w:iCs/>
          <w:szCs w:val="22"/>
          <w:lang w:val="es-ES_tradnl"/>
        </w:rPr>
      </w:pPr>
    </w:p>
    <w:p w:rsidR="00B2240D" w:rsidP="00843EF9" w:rsidRDefault="00B2240D" w14:paraId="49681D35" w14:textId="13CED4F7">
      <w:pPr>
        <w:autoSpaceDE w:val="0"/>
        <w:autoSpaceDN w:val="0"/>
        <w:adjustRightInd w:val="0"/>
        <w:rPr>
          <w:i/>
          <w:iCs/>
          <w:szCs w:val="22"/>
          <w:u w:val="single"/>
          <w:lang w:val="es-ES_tradnl"/>
        </w:rPr>
      </w:pPr>
      <w:r w:rsidRPr="003C172C">
        <w:rPr>
          <w:i/>
          <w:lang w:val="es-ES_tradnl"/>
        </w:rPr>
        <w:t>Reacciones en el lugar de inyección</w:t>
      </w:r>
    </w:p>
    <w:p w:rsidR="00B2240D" w:rsidRDefault="00B2240D" w14:paraId="3A35536B" w14:textId="77777777">
      <w:pPr>
        <w:tabs>
          <w:tab w:val="clear" w:pos="567"/>
        </w:tabs>
        <w:suppressAutoHyphens w:val="0"/>
        <w:rPr>
          <w:iCs/>
          <w:szCs w:val="22"/>
          <w:lang w:val="es-ES_tradnl"/>
        </w:rPr>
      </w:pPr>
      <w:r>
        <w:rPr>
          <w:lang w:val="es-ES_tradnl"/>
        </w:rPr>
        <w:t>En pacientes tratados con Saxenda se han notificado reacciones en el lugar de inyección.</w:t>
      </w:r>
      <w:r>
        <w:rPr>
          <w:iCs/>
          <w:szCs w:val="22"/>
          <w:lang w:val="es-ES_tradnl"/>
        </w:rPr>
        <w:t xml:space="preserve"> </w:t>
      </w:r>
      <w:r>
        <w:rPr>
          <w:lang w:val="es-ES_tradnl"/>
        </w:rPr>
        <w:t>Estas reacciones fueron por lo general leves y transitorias y la mayoría desaparecieron durante el tratamiento continuado.</w:t>
      </w:r>
    </w:p>
    <w:p w:rsidR="00B2240D" w:rsidRDefault="00B2240D" w14:paraId="2ACE0F8E" w14:textId="77777777">
      <w:pPr>
        <w:autoSpaceDE w:val="0"/>
        <w:autoSpaceDN w:val="0"/>
        <w:adjustRightInd w:val="0"/>
        <w:rPr>
          <w:iCs/>
          <w:szCs w:val="22"/>
          <w:lang w:val="es-ES_tradnl"/>
        </w:rPr>
      </w:pPr>
    </w:p>
    <w:p w:rsidR="00B2240D" w:rsidP="00843EF9" w:rsidRDefault="00B2240D" w14:paraId="7503CE3E" w14:textId="03D2C1CD">
      <w:pPr>
        <w:autoSpaceDE w:val="0"/>
        <w:autoSpaceDN w:val="0"/>
        <w:adjustRightInd w:val="0"/>
        <w:rPr>
          <w:i/>
          <w:iCs/>
          <w:szCs w:val="22"/>
          <w:u w:val="single"/>
          <w:lang w:val="es-ES_tradnl"/>
        </w:rPr>
      </w:pPr>
      <w:r w:rsidRPr="003C172C">
        <w:rPr>
          <w:i/>
          <w:lang w:val="es-ES_tradnl"/>
        </w:rPr>
        <w:t>Taquicardia</w:t>
      </w:r>
    </w:p>
    <w:p w:rsidR="00B2240D" w:rsidRDefault="00B2240D" w14:paraId="2E0C0BF9" w14:textId="77777777">
      <w:pPr>
        <w:tabs>
          <w:tab w:val="clear" w:pos="567"/>
        </w:tabs>
        <w:suppressAutoHyphens w:val="0"/>
        <w:rPr>
          <w:lang w:val="es-ES_tradnl"/>
        </w:rPr>
      </w:pPr>
      <w:r>
        <w:rPr>
          <w:lang w:val="es-ES_tradnl"/>
        </w:rPr>
        <w:t>En ensayos clínicos se notificó taquicardia en el 0,6% de los pacientes tratados con Saxenda y en el 0,1% de los pacientes tratados con placebo.</w:t>
      </w:r>
      <w:r>
        <w:rPr>
          <w:iCs/>
          <w:szCs w:val="22"/>
          <w:lang w:val="es-ES_tradnl"/>
        </w:rPr>
        <w:t xml:space="preserve"> </w:t>
      </w:r>
      <w:r>
        <w:rPr>
          <w:lang w:val="es-ES_tradnl"/>
        </w:rPr>
        <w:t>La mayoría de los episodios fueron leves o moderados.</w:t>
      </w:r>
      <w:r>
        <w:rPr>
          <w:iCs/>
          <w:szCs w:val="22"/>
          <w:lang w:val="es-ES_tradnl"/>
        </w:rPr>
        <w:t xml:space="preserve"> </w:t>
      </w:r>
      <w:r>
        <w:rPr>
          <w:lang w:val="es-ES_tradnl"/>
        </w:rPr>
        <w:t>Se trató de episodios aislados que en su mayoría se resolvieron durante el tratamiento continuado con Saxenda.</w:t>
      </w:r>
    </w:p>
    <w:p w:rsidR="00CB21C8" w:rsidRDefault="00CB21C8" w14:paraId="2BFE1563" w14:textId="77777777">
      <w:pPr>
        <w:tabs>
          <w:tab w:val="clear" w:pos="567"/>
        </w:tabs>
        <w:suppressAutoHyphens w:val="0"/>
        <w:rPr>
          <w:lang w:val="es-ES_tradnl"/>
        </w:rPr>
      </w:pPr>
    </w:p>
    <w:p w:rsidRPr="00E97169" w:rsidR="00CB21C8" w:rsidRDefault="00CB21C8" w14:paraId="73A4D30E" w14:textId="31B76FAA">
      <w:pPr>
        <w:tabs>
          <w:tab w:val="clear" w:pos="567"/>
        </w:tabs>
        <w:suppressAutoHyphens w:val="0"/>
        <w:rPr>
          <w:i/>
          <w:iCs/>
          <w:lang w:val="es-ES_tradnl"/>
        </w:rPr>
      </w:pPr>
      <w:r w:rsidRPr="00E97169">
        <w:rPr>
          <w:i/>
          <w:iCs/>
          <w:lang w:val="es-ES_tradnl"/>
        </w:rPr>
        <w:t>Amiloidosis cutánea</w:t>
      </w:r>
    </w:p>
    <w:p w:rsidR="006C7A29" w:rsidRDefault="006C7A29" w14:paraId="28315DCC" w14:textId="3FA929DE">
      <w:pPr>
        <w:tabs>
          <w:tab w:val="clear" w:pos="567"/>
        </w:tabs>
        <w:suppressAutoHyphens w:val="0"/>
        <w:rPr>
          <w:iCs/>
          <w:szCs w:val="22"/>
          <w:lang w:val="es-ES_tradnl"/>
        </w:rPr>
      </w:pPr>
      <w:r>
        <w:rPr>
          <w:lang w:val="es-ES_tradnl"/>
        </w:rPr>
        <w:t xml:space="preserve">Puede </w:t>
      </w:r>
      <w:r w:rsidR="00AD6445">
        <w:rPr>
          <w:lang w:val="es-ES_tradnl"/>
        </w:rPr>
        <w:t>producirse</w:t>
      </w:r>
      <w:r>
        <w:rPr>
          <w:lang w:val="es-ES_tradnl"/>
        </w:rPr>
        <w:t xml:space="preserve"> </w:t>
      </w:r>
      <w:r w:rsidR="00AD6445">
        <w:rPr>
          <w:lang w:val="es-ES_tradnl"/>
        </w:rPr>
        <w:t>amiloidosis cutánea en el punto de inyección (ver sección 4.2).</w:t>
      </w:r>
    </w:p>
    <w:p w:rsidR="00B2240D" w:rsidRDefault="00B2240D" w14:paraId="1F341538" w14:textId="77777777">
      <w:pPr>
        <w:autoSpaceDE w:val="0"/>
        <w:autoSpaceDN w:val="0"/>
        <w:adjustRightInd w:val="0"/>
        <w:rPr>
          <w:b/>
          <w:szCs w:val="22"/>
          <w:lang w:val="es-ES_tradnl"/>
        </w:rPr>
      </w:pPr>
    </w:p>
    <w:p w:rsidR="00B2240D" w:rsidRDefault="00B2240D" w14:paraId="2C1EBCF1" w14:textId="77777777">
      <w:pPr>
        <w:autoSpaceDE w:val="0"/>
        <w:autoSpaceDN w:val="0"/>
        <w:adjustRightInd w:val="0"/>
        <w:rPr>
          <w:szCs w:val="22"/>
          <w:u w:val="single"/>
          <w:lang w:val="es-ES_tradnl"/>
        </w:rPr>
      </w:pPr>
      <w:r>
        <w:rPr>
          <w:szCs w:val="22"/>
          <w:u w:val="single"/>
          <w:lang w:val="es-ES_tradnl"/>
        </w:rPr>
        <w:t>Población pediátrica</w:t>
      </w:r>
    </w:p>
    <w:p w:rsidR="00B2240D" w:rsidRDefault="00B2240D" w14:paraId="32433AD9" w14:textId="77777777">
      <w:pPr>
        <w:autoSpaceDE w:val="0"/>
        <w:autoSpaceDN w:val="0"/>
        <w:adjustRightInd w:val="0"/>
        <w:rPr>
          <w:szCs w:val="22"/>
          <w:lang w:val="es-ES_tradnl"/>
        </w:rPr>
      </w:pPr>
    </w:p>
    <w:p w:rsidR="00B2240D" w:rsidRDefault="00B2240D" w14:paraId="583573BE" w14:textId="01AD7C86">
      <w:pPr>
        <w:autoSpaceDE w:val="0"/>
        <w:autoSpaceDN w:val="0"/>
        <w:adjustRightInd w:val="0"/>
        <w:rPr>
          <w:szCs w:val="22"/>
          <w:lang w:val="es-ES_tradnl"/>
        </w:rPr>
      </w:pPr>
      <w:r>
        <w:rPr>
          <w:szCs w:val="22"/>
          <w:lang w:val="es-ES_tradnl"/>
        </w:rPr>
        <w:t>Se ha realizado un ensayo clínico en adolescentes de 12</w:t>
      </w:r>
      <w:r w:rsidR="004B5724">
        <w:rPr>
          <w:lang w:val="es-ES_tradnl"/>
        </w:rPr>
        <w:t> </w:t>
      </w:r>
      <w:r>
        <w:rPr>
          <w:szCs w:val="22"/>
          <w:lang w:val="es-ES_tradnl"/>
        </w:rPr>
        <w:t>años hasta menos de 18</w:t>
      </w:r>
      <w:r w:rsidR="004B5724">
        <w:rPr>
          <w:lang w:val="es-ES_tradnl"/>
        </w:rPr>
        <w:t> </w:t>
      </w:r>
      <w:r>
        <w:rPr>
          <w:szCs w:val="22"/>
          <w:lang w:val="es-ES_tradnl"/>
        </w:rPr>
        <w:t>años con obesidad, en el que 125</w:t>
      </w:r>
      <w:r w:rsidR="00843EF9">
        <w:rPr>
          <w:szCs w:val="22"/>
          <w:lang w:val="es-ES_tradnl"/>
        </w:rPr>
        <w:t> </w:t>
      </w:r>
      <w:r>
        <w:rPr>
          <w:szCs w:val="22"/>
          <w:lang w:val="es-ES_tradnl"/>
        </w:rPr>
        <w:t>pacientes han sido tratados con Saxenda durante 56</w:t>
      </w:r>
      <w:r w:rsidR="00710456">
        <w:rPr>
          <w:szCs w:val="22"/>
          <w:lang w:val="es-ES_tradnl"/>
        </w:rPr>
        <w:t> </w:t>
      </w:r>
      <w:r>
        <w:rPr>
          <w:szCs w:val="22"/>
          <w:lang w:val="es-ES_tradnl"/>
        </w:rPr>
        <w:t>semanas.</w:t>
      </w:r>
    </w:p>
    <w:p w:rsidR="00B2240D" w:rsidP="4E2F5BC3" w:rsidRDefault="00B2240D" w14:paraId="15A622DB" w14:textId="77777777">
      <w:pPr>
        <w:autoSpaceDE w:val="0"/>
        <w:autoSpaceDN w:val="0"/>
        <w:adjustRightInd w:val="0"/>
      </w:pPr>
      <w:r w:rsidRPr="4E2F5BC3">
        <w:t>En general, la frecuencia, el tipo y la gravedad de las reacciones adversas en adolescentes con obesidad fueron comparables a las observadas en la población adulta. Se produjeron vómitos con el doble de frecuencia en comparación con adultos.</w:t>
      </w:r>
    </w:p>
    <w:p w:rsidR="00B2240D" w:rsidP="4E2F5BC3" w:rsidRDefault="00B2240D" w14:paraId="2193F571" w14:textId="77777777">
      <w:pPr>
        <w:autoSpaceDE w:val="0"/>
        <w:autoSpaceDN w:val="0"/>
        <w:adjustRightInd w:val="0"/>
      </w:pPr>
      <w:r w:rsidRPr="4E2F5BC3">
        <w:t>El porcentaje de pacientes que notificaron al menos un episodio de hipoglucemia clínicamente relevante fue mayor con liraglutida (1,6%) en comparación con placebo (0,8%). No se produjeron episodios de hipoglucemia grave en el ensayo clínico.</w:t>
      </w:r>
    </w:p>
    <w:p w:rsidR="00B2240D" w:rsidRDefault="00B2240D" w14:paraId="443BA746" w14:textId="77777777">
      <w:pPr>
        <w:autoSpaceDE w:val="0"/>
        <w:autoSpaceDN w:val="0"/>
        <w:adjustRightInd w:val="0"/>
        <w:rPr>
          <w:szCs w:val="22"/>
          <w:lang w:val="es-ES_tradnl"/>
        </w:rPr>
      </w:pPr>
    </w:p>
    <w:p w:rsidR="00B2240D" w:rsidRDefault="00B2240D" w14:paraId="3F8CFD40" w14:textId="77777777">
      <w:pPr>
        <w:autoSpaceDE w:val="0"/>
        <w:autoSpaceDN w:val="0"/>
        <w:adjustRightInd w:val="0"/>
        <w:rPr>
          <w:u w:val="single"/>
          <w:lang w:val="es-ES_tradnl"/>
        </w:rPr>
      </w:pPr>
      <w:r>
        <w:rPr>
          <w:u w:val="single"/>
          <w:lang w:val="es-ES_tradnl"/>
        </w:rPr>
        <w:t>Notificación de sospechas de reacciones adversas</w:t>
      </w:r>
    </w:p>
    <w:p w:rsidR="00B2240D" w:rsidRDefault="00B2240D" w14:paraId="1EDC4B68" w14:textId="77777777">
      <w:pPr>
        <w:autoSpaceDE w:val="0"/>
        <w:autoSpaceDN w:val="0"/>
        <w:adjustRightInd w:val="0"/>
        <w:rPr>
          <w:szCs w:val="22"/>
          <w:u w:val="single"/>
          <w:lang w:val="es-ES_tradnl"/>
        </w:rPr>
      </w:pPr>
    </w:p>
    <w:p w:rsidR="00B2240D" w:rsidRDefault="00B2240D" w14:paraId="04458F61" w14:textId="77777777">
      <w:pPr>
        <w:tabs>
          <w:tab w:val="clear" w:pos="567"/>
        </w:tabs>
        <w:suppressAutoHyphens w:val="0"/>
        <w:rPr>
          <w:szCs w:val="22"/>
          <w:lang w:val="es-ES_tradnl"/>
        </w:rPr>
      </w:pPr>
      <w:r>
        <w:rPr>
          <w:lang w:val="es-ES_tradnl"/>
        </w:rPr>
        <w:t>Es importante notificar sospechas de reacciones adversas al medicamento tras su autorización.</w:t>
      </w:r>
      <w:r>
        <w:rPr>
          <w:szCs w:val="22"/>
          <w:lang w:val="es-ES_tradnl"/>
        </w:rPr>
        <w:t xml:space="preserve"> </w:t>
      </w:r>
      <w:r>
        <w:rPr>
          <w:lang w:val="es-ES_tradnl"/>
        </w:rPr>
        <w:t>Ello permite una supervisión continuada de la relación beneficio/riesgo del medicamento.</w:t>
      </w:r>
      <w:r>
        <w:rPr>
          <w:szCs w:val="22"/>
          <w:lang w:val="es-ES_tradnl"/>
        </w:rPr>
        <w:t xml:space="preserve"> </w:t>
      </w:r>
      <w:r>
        <w:rPr>
          <w:lang w:val="es-ES_tradnl"/>
        </w:rPr>
        <w:t xml:space="preserve">Se invita a los profesionales sanitarios a notificar las sospechas de reacciones adversas a través del </w:t>
      </w:r>
      <w:r w:rsidRPr="00533716">
        <w:rPr>
          <w:szCs w:val="22"/>
          <w:highlight w:val="lightGray"/>
          <w:lang w:val="es-ES_tradnl"/>
        </w:rPr>
        <w:t xml:space="preserve">sistema nacional de notificación incluido en el </w:t>
      </w:r>
      <w:hyperlink w:history="1" r:id="rId12">
        <w:r w:rsidRPr="00533716">
          <w:rPr>
            <w:color w:val="0000FF"/>
            <w:szCs w:val="22"/>
            <w:highlight w:val="lightGray"/>
            <w:u w:val="single"/>
            <w:lang w:val="es-ES_tradnl"/>
          </w:rPr>
          <w:t>Apéndice V</w:t>
        </w:r>
      </w:hyperlink>
      <w:r>
        <w:rPr>
          <w:lang w:val="es-ES_tradnl"/>
        </w:rPr>
        <w:t>.</w:t>
      </w:r>
    </w:p>
    <w:p w:rsidR="00B2240D" w:rsidRDefault="00B2240D" w14:paraId="7B9A315C" w14:textId="77777777">
      <w:pPr>
        <w:rPr>
          <w:szCs w:val="22"/>
          <w:lang w:val="es-ES_tradnl"/>
        </w:rPr>
      </w:pPr>
    </w:p>
    <w:p w:rsidR="00B2240D" w:rsidRDefault="00B2240D" w14:paraId="65648E4E" w14:textId="778EE370">
      <w:pPr>
        <w:keepNext/>
        <w:tabs>
          <w:tab w:val="clear" w:pos="567"/>
        </w:tabs>
        <w:suppressAutoHyphens w:val="0"/>
        <w:ind w:left="567" w:hanging="567"/>
        <w:rPr>
          <w:szCs w:val="22"/>
          <w:lang w:val="es-ES_tradnl"/>
        </w:rPr>
      </w:pPr>
      <w:r>
        <w:rPr>
          <w:b/>
          <w:lang w:val="es-ES_tradnl"/>
        </w:rPr>
        <w:t>4.9</w:t>
      </w:r>
      <w:r>
        <w:rPr>
          <w:b/>
          <w:lang w:val="es-ES_tradnl"/>
        </w:rPr>
        <w:tab/>
      </w:r>
      <w:r>
        <w:rPr>
          <w:b/>
          <w:lang w:val="es-ES_tradnl"/>
        </w:rPr>
        <w:t>Sobredosis</w:t>
      </w:r>
    </w:p>
    <w:p w:rsidR="00B2240D" w:rsidRDefault="00B2240D" w14:paraId="5DB43827" w14:textId="77777777">
      <w:pPr>
        <w:keepNext/>
        <w:suppressAutoHyphens w:val="0"/>
        <w:rPr>
          <w:szCs w:val="22"/>
          <w:lang w:val="es-ES_tradnl"/>
        </w:rPr>
      </w:pPr>
    </w:p>
    <w:p w:rsidR="00B2240D" w:rsidP="4E2F5BC3" w:rsidRDefault="00B2240D" w14:paraId="65DB06A2" w14:textId="77777777">
      <w:pPr>
        <w:tabs>
          <w:tab w:val="clear" w:pos="567"/>
        </w:tabs>
        <w:suppressAutoHyphens w:val="0"/>
      </w:pPr>
      <w:r w:rsidRPr="4E2F5BC3">
        <w:t>Durante los ensayos clínicos y el uso de liraglutida tras su comercialización, se han notificado casos de sobredosis de hasta 72 mg (24 veces la dosis recomendada para controlar el peso). Los casos notificados incluyeron náuseas, vómitos intensos e hipoglucemia grave.</w:t>
      </w:r>
    </w:p>
    <w:p w:rsidR="00B2240D" w:rsidRDefault="00B2240D" w14:paraId="1E9A6638" w14:textId="77777777">
      <w:pPr>
        <w:rPr>
          <w:lang w:val="es-ES_tradnl"/>
        </w:rPr>
      </w:pPr>
    </w:p>
    <w:p w:rsidR="00B2240D" w:rsidRDefault="00B2240D" w14:paraId="2450455E" w14:textId="77777777">
      <w:pPr>
        <w:rPr>
          <w:lang w:val="es-ES_tradnl"/>
        </w:rPr>
      </w:pPr>
      <w:r>
        <w:rPr>
          <w:lang w:val="es-ES_tradnl"/>
        </w:rPr>
        <w:t>En caso de sobredosis, se debe iniciar el tratamiento de soporte adecuado en función de los síntomas y signos clínicos del paciente. Se debe observar al paciente para detectar signos clínicos de deshidratación y se deben controlar sus niveles de glucosa en sangre.</w:t>
      </w:r>
    </w:p>
    <w:p w:rsidR="00B2240D" w:rsidRDefault="00B2240D" w14:paraId="3681E484" w14:textId="77777777">
      <w:pPr>
        <w:rPr>
          <w:lang w:val="es-ES_tradnl"/>
        </w:rPr>
      </w:pPr>
    </w:p>
    <w:p w:rsidR="00B2240D" w:rsidRDefault="00B2240D" w14:paraId="30286CBA" w14:textId="77777777">
      <w:pPr>
        <w:rPr>
          <w:lang w:val="es-ES_tradnl"/>
        </w:rPr>
      </w:pPr>
    </w:p>
    <w:p w:rsidR="00B2240D" w:rsidRDefault="00B2240D" w14:paraId="19DFEE12" w14:textId="77777777">
      <w:pPr>
        <w:widowControl w:val="0"/>
        <w:tabs>
          <w:tab w:val="clear" w:pos="567"/>
        </w:tabs>
        <w:suppressAutoHyphens w:val="0"/>
        <w:ind w:left="567" w:hanging="567"/>
        <w:rPr>
          <w:lang w:val="es-ES_tradnl"/>
        </w:rPr>
      </w:pPr>
      <w:r>
        <w:rPr>
          <w:b/>
          <w:lang w:val="es-ES_tradnl"/>
        </w:rPr>
        <w:t>5.</w:t>
      </w:r>
      <w:r>
        <w:rPr>
          <w:b/>
          <w:lang w:val="es-ES_tradnl"/>
        </w:rPr>
        <w:tab/>
      </w:r>
      <w:r>
        <w:rPr>
          <w:b/>
          <w:lang w:val="es-ES_tradnl"/>
        </w:rPr>
        <w:t>PROPIEDADES FARMACOLÓGICAS</w:t>
      </w:r>
    </w:p>
    <w:p w:rsidR="00B2240D" w:rsidRDefault="00B2240D" w14:paraId="3EBCDB7E" w14:textId="77777777">
      <w:pPr>
        <w:widowControl w:val="0"/>
        <w:suppressAutoHyphens w:val="0"/>
        <w:rPr>
          <w:lang w:val="es-ES_tradnl"/>
        </w:rPr>
      </w:pPr>
    </w:p>
    <w:p w:rsidR="00B2240D" w:rsidRDefault="00B2240D" w14:paraId="6E3D3807" w14:textId="2BAEF655">
      <w:pPr>
        <w:widowControl w:val="0"/>
        <w:suppressAutoHyphens w:val="0"/>
        <w:ind w:left="567" w:hanging="567"/>
        <w:outlineLvl w:val="0"/>
        <w:rPr>
          <w:lang w:val="es-ES_tradnl"/>
        </w:rPr>
      </w:pPr>
      <w:r>
        <w:rPr>
          <w:b/>
          <w:lang w:val="es-ES_tradnl"/>
        </w:rPr>
        <w:t>5.1</w:t>
      </w:r>
      <w:r>
        <w:rPr>
          <w:b/>
          <w:lang w:val="es-ES_tradnl"/>
        </w:rPr>
        <w:tab/>
      </w:r>
      <w:r>
        <w:rPr>
          <w:b/>
          <w:lang w:val="es-ES_tradnl"/>
        </w:rPr>
        <w:t>Propiedades farmacodinámicas</w:t>
      </w:r>
      <w:r w:rsidR="009D3ACA">
        <w:rPr>
          <w:b/>
          <w:lang w:val="es-ES_tradnl"/>
        </w:rPr>
        <w:fldChar w:fldCharType="begin"/>
      </w:r>
      <w:r w:rsidR="009D3ACA">
        <w:rPr>
          <w:b/>
          <w:lang w:val="es-ES_tradnl"/>
        </w:rPr>
        <w:instrText xml:space="preserve"> DOCVARIABLE vault_nd_3359f0c6-be0c-4cc6-ac0f-7aaf69ec33ae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3D9B5AC8" w14:textId="77777777">
      <w:pPr>
        <w:widowControl w:val="0"/>
        <w:suppressAutoHyphens w:val="0"/>
        <w:rPr>
          <w:lang w:val="es-ES_tradnl"/>
        </w:rPr>
      </w:pPr>
    </w:p>
    <w:p w:rsidR="00B2240D" w:rsidRDefault="00B2240D" w14:paraId="0BF6766A" w14:textId="77777777">
      <w:pPr>
        <w:widowControl w:val="0"/>
        <w:numPr>
          <w:ilvl w:val="12"/>
          <w:numId w:val="0"/>
        </w:numPr>
        <w:tabs>
          <w:tab w:val="clear" w:pos="567"/>
        </w:tabs>
        <w:suppressAutoHyphens w:val="0"/>
        <w:rPr>
          <w:u w:val="single"/>
          <w:lang w:val="es-ES_tradnl"/>
        </w:rPr>
      </w:pPr>
      <w:r>
        <w:rPr>
          <w:lang w:val="es-ES_tradnl"/>
        </w:rPr>
        <w:t>Grupo farmacoterapéutico:</w:t>
      </w:r>
      <w:r>
        <w:t xml:space="preserve"> </w:t>
      </w:r>
      <w:r>
        <w:rPr>
          <w:lang w:val="es-ES_tradnl"/>
        </w:rPr>
        <w:t xml:space="preserve">fármacos utilizados en la diabetes, </w:t>
      </w:r>
      <w:r>
        <w:t xml:space="preserve">análogos del péptido-1 similar al glucagón (GLP-1). </w:t>
      </w:r>
      <w:r>
        <w:rPr>
          <w:lang w:val="es-ES_tradnl"/>
        </w:rPr>
        <w:t>Código ATC: A10BJ02</w:t>
      </w:r>
    </w:p>
    <w:p w:rsidR="00B2240D" w:rsidRDefault="00B2240D" w14:paraId="09296620" w14:textId="77777777">
      <w:pPr>
        <w:numPr>
          <w:ilvl w:val="12"/>
          <w:numId w:val="0"/>
        </w:numPr>
        <w:ind w:right="-2"/>
        <w:rPr>
          <w:lang w:val="es-ES_tradnl"/>
        </w:rPr>
      </w:pPr>
    </w:p>
    <w:p w:rsidR="00B2240D" w:rsidRDefault="00B2240D" w14:paraId="143F9426" w14:textId="77777777">
      <w:pPr>
        <w:numPr>
          <w:ilvl w:val="12"/>
          <w:numId w:val="0"/>
        </w:numPr>
        <w:ind w:right="-2"/>
        <w:rPr>
          <w:u w:val="single"/>
          <w:lang w:val="es-ES_tradnl"/>
        </w:rPr>
      </w:pPr>
      <w:r>
        <w:rPr>
          <w:u w:val="single"/>
          <w:lang w:val="es-ES_tradnl"/>
        </w:rPr>
        <w:t>Mecanismo de acción</w:t>
      </w:r>
    </w:p>
    <w:p w:rsidR="00B2240D" w:rsidRDefault="00B2240D" w14:paraId="662323F5" w14:textId="77777777">
      <w:pPr>
        <w:numPr>
          <w:ilvl w:val="12"/>
          <w:numId w:val="0"/>
        </w:numPr>
        <w:tabs>
          <w:tab w:val="clear" w:pos="567"/>
        </w:tabs>
        <w:suppressAutoHyphens w:val="0"/>
        <w:ind w:right="-2"/>
        <w:rPr>
          <w:lang w:val="es-ES_tradnl"/>
        </w:rPr>
      </w:pPr>
    </w:p>
    <w:p w:rsidR="00B2240D" w:rsidP="4E2F5BC3" w:rsidRDefault="00B2240D" w14:paraId="6D276A02" w14:textId="77777777">
      <w:pPr>
        <w:tabs>
          <w:tab w:val="clear" w:pos="567"/>
        </w:tabs>
        <w:suppressAutoHyphens w:val="0"/>
        <w:ind w:right="-2"/>
      </w:pPr>
      <w:r w:rsidRPr="4E2F5BC3">
        <w:t>Liraglutida es un análogo acilado humano del péptido-1 similar al glucagón (GLP-1) con un 97% de homología de secuencia de aminoácidos con el GLP-1 humano endógeno. Liraglutida se une al receptor de GLP-1 (GLP-1R) y lo activa.</w:t>
      </w:r>
    </w:p>
    <w:p w:rsidR="00B2240D" w:rsidRDefault="00B2240D" w14:paraId="1C1AC02C" w14:textId="77777777">
      <w:pPr>
        <w:numPr>
          <w:ilvl w:val="12"/>
          <w:numId w:val="0"/>
        </w:numPr>
        <w:ind w:right="-2"/>
        <w:rPr>
          <w:bCs/>
          <w:lang w:val="es-ES_tradnl"/>
        </w:rPr>
      </w:pPr>
    </w:p>
    <w:p w:rsidR="00B2240D" w:rsidP="4E2F5BC3" w:rsidRDefault="00B2240D" w14:paraId="494B0BC2" w14:textId="77777777">
      <w:pPr>
        <w:tabs>
          <w:tab w:val="clear" w:pos="567"/>
        </w:tabs>
        <w:suppressAutoHyphens w:val="0"/>
        <w:ind w:right="-2"/>
      </w:pPr>
      <w:r w:rsidRPr="4E2F5BC3">
        <w:t>El GLP-1 es un regulador fisiológico del apetito y de la ingesta de alimentos, pero el mecanismo de acción exacto no está completamente claro. En estudios llevados a cabo con animales, la administración periférica de liraglutida supuso la absorción en regiones específicas del cerebro implicadas en la regulación del apetito, donde liraglutida, a través de la activación específica de GLP-1R, aumentó la saciedad y redujo las señales de hambre principales que permitieron perder peso.</w:t>
      </w:r>
    </w:p>
    <w:p w:rsidR="00B2240D" w:rsidRDefault="00B2240D" w14:paraId="5F0EFF05" w14:textId="77777777">
      <w:pPr>
        <w:numPr>
          <w:ilvl w:val="12"/>
          <w:numId w:val="0"/>
        </w:numPr>
        <w:tabs>
          <w:tab w:val="clear" w:pos="567"/>
        </w:tabs>
        <w:suppressAutoHyphens w:val="0"/>
        <w:ind w:right="-2"/>
        <w:rPr>
          <w:bCs/>
        </w:rPr>
      </w:pPr>
    </w:p>
    <w:p w:rsidR="00B2240D" w:rsidRDefault="00B2240D" w14:paraId="5D5A5215" w14:textId="77777777">
      <w:pPr>
        <w:numPr>
          <w:ilvl w:val="12"/>
          <w:numId w:val="0"/>
        </w:numPr>
        <w:tabs>
          <w:tab w:val="clear" w:pos="567"/>
        </w:tabs>
        <w:suppressAutoHyphens w:val="0"/>
        <w:ind w:right="-2"/>
        <w:rPr>
          <w:bCs/>
        </w:rPr>
      </w:pPr>
      <w:r>
        <w:rPr>
          <w:bCs/>
        </w:rPr>
        <w:t>Los receptores del GLP-1 también se expresan en localizaciones específicas del corazón, sistema vascular, sistema inmunitario y riñones. En modelos de ratón con aterosclerosis, liraglutida previno la progresión de la placa aórtica y redujo la inflamación en la placa. Además, liraglutida tuvo un efecto beneficioso sobre los lípidos plasmáticos. Liraglutida no redujo el tamaño de placa de las placas ya establecidas.</w:t>
      </w:r>
    </w:p>
    <w:p w:rsidR="00B2240D" w:rsidRDefault="00B2240D" w14:paraId="6D0BE5B7" w14:textId="77777777">
      <w:pPr>
        <w:numPr>
          <w:ilvl w:val="12"/>
          <w:numId w:val="0"/>
        </w:numPr>
        <w:ind w:right="-2"/>
        <w:rPr>
          <w:bCs/>
          <w:lang w:val="es-ES_tradnl"/>
        </w:rPr>
      </w:pPr>
    </w:p>
    <w:p w:rsidR="00B2240D" w:rsidRDefault="00B2240D" w14:paraId="7C788182" w14:textId="77777777">
      <w:pPr>
        <w:numPr>
          <w:ilvl w:val="12"/>
          <w:numId w:val="0"/>
        </w:numPr>
        <w:ind w:right="-2"/>
        <w:rPr>
          <w:bCs/>
          <w:u w:val="single"/>
          <w:lang w:val="es-ES_tradnl"/>
        </w:rPr>
      </w:pPr>
      <w:r>
        <w:rPr>
          <w:u w:val="single"/>
          <w:lang w:val="es-ES_tradnl"/>
        </w:rPr>
        <w:t>Efectos farmacodinámicos</w:t>
      </w:r>
    </w:p>
    <w:p w:rsidR="00B2240D" w:rsidRDefault="00B2240D" w14:paraId="360D44F3" w14:textId="77777777">
      <w:pPr>
        <w:numPr>
          <w:ilvl w:val="12"/>
          <w:numId w:val="0"/>
        </w:numPr>
        <w:tabs>
          <w:tab w:val="clear" w:pos="567"/>
        </w:tabs>
        <w:suppressAutoHyphens w:val="0"/>
        <w:ind w:right="-2"/>
        <w:rPr>
          <w:lang w:val="es-ES_tradnl"/>
        </w:rPr>
      </w:pPr>
    </w:p>
    <w:p w:rsidR="00B2240D" w:rsidP="4E2F5BC3" w:rsidRDefault="00B2240D" w14:paraId="361AE755" w14:textId="77777777">
      <w:pPr>
        <w:tabs>
          <w:tab w:val="clear" w:pos="567"/>
        </w:tabs>
        <w:suppressAutoHyphens w:val="0"/>
        <w:ind w:right="-2"/>
      </w:pPr>
      <w:r w:rsidRPr="4E2F5BC3">
        <w:t>Liraglutida contribuye a reducir el peso corporal en humanos principalmente a través de la pérdida de materia grasa con reducciones relativas de grasa visceral que son mayores que la pérdida de grasa subcutánea. Liraglutida regula el apetito porque aumenta la sensación de plenitud y saciedad, a la vez que reduce la sensación de hambre y el posible consumo de alimentos, lo que conduce a una reducción en la ingesta de alimentos. En comparación con el placebo, liraglutida no incrementa el gasto de energía.</w:t>
      </w:r>
    </w:p>
    <w:p w:rsidR="00B2240D" w:rsidRDefault="00B2240D" w14:paraId="4129858A" w14:textId="77777777">
      <w:pPr>
        <w:numPr>
          <w:ilvl w:val="12"/>
          <w:numId w:val="0"/>
        </w:numPr>
        <w:ind w:right="-2"/>
        <w:rPr>
          <w:bCs/>
          <w:lang w:val="es-ES_tradnl"/>
        </w:rPr>
      </w:pPr>
    </w:p>
    <w:p w:rsidR="00B2240D" w:rsidP="4E2F5BC3" w:rsidRDefault="00B2240D" w14:paraId="70F4DAEB" w14:textId="77777777">
      <w:pPr>
        <w:tabs>
          <w:tab w:val="clear" w:pos="567"/>
        </w:tabs>
        <w:suppressAutoHyphens w:val="0"/>
        <w:ind w:right="-2"/>
      </w:pPr>
      <w:r w:rsidRPr="4E2F5BC3">
        <w:t xml:space="preserve">Liraglutida estimula la secreción de insulina y disminuye la secreción de glucagón de forma glucosa-dependiente, lo que reduce la glucosa en ayunas y posprandial. El efecto hipoglucemiante es mayor en pacientes con prediabetes y diabetes que en los pacientes con normoglucemia. Los ensayos clínicos sugieren que liraglutida mejora y mantiene la función de las células beta según HOMA-B y la relación proinsulina/insulina. </w:t>
      </w:r>
    </w:p>
    <w:p w:rsidR="00B2240D" w:rsidRDefault="00B2240D" w14:paraId="7C7F56C3" w14:textId="77777777">
      <w:pPr>
        <w:numPr>
          <w:ilvl w:val="12"/>
          <w:numId w:val="0"/>
        </w:numPr>
        <w:ind w:right="-2"/>
        <w:rPr>
          <w:bCs/>
          <w:iCs/>
          <w:lang w:val="es-ES_tradnl"/>
        </w:rPr>
      </w:pPr>
    </w:p>
    <w:p w:rsidR="00B2240D" w:rsidRDefault="00B2240D" w14:paraId="3C307E89" w14:textId="77777777">
      <w:pPr>
        <w:keepNext/>
        <w:numPr>
          <w:ilvl w:val="12"/>
          <w:numId w:val="0"/>
        </w:numPr>
        <w:rPr>
          <w:u w:val="single"/>
          <w:lang w:val="es-ES_tradnl"/>
        </w:rPr>
      </w:pPr>
      <w:r>
        <w:rPr>
          <w:u w:val="single"/>
          <w:lang w:val="es-ES_tradnl"/>
        </w:rPr>
        <w:t xml:space="preserve">Eficacia clínica y seguridad </w:t>
      </w:r>
    </w:p>
    <w:p w:rsidR="00B2240D" w:rsidRDefault="00B2240D" w14:paraId="2B7325D0" w14:textId="77777777">
      <w:pPr>
        <w:numPr>
          <w:ilvl w:val="12"/>
          <w:numId w:val="0"/>
        </w:numPr>
        <w:ind w:right="-2"/>
        <w:rPr>
          <w:lang w:val="es-ES_tradnl"/>
        </w:rPr>
      </w:pPr>
    </w:p>
    <w:p w:rsidR="00B2240D" w:rsidP="4E2F5BC3" w:rsidRDefault="00B2240D" w14:paraId="7B7E6072" w14:textId="198F210E">
      <w:pPr>
        <w:ind w:right="-2"/>
      </w:pPr>
      <w:r w:rsidRPr="4E2F5BC3">
        <w:t>La eficacia y seguridad de liraglutida para controlar el peso en combinación con una menor ingesta de calorías y un aumento de la actividad física se evaluó en cuatro ensayos aleatorizados de fase 3, doble ciegos y controlados por placebo en los que participaron un total de 5</w:t>
      </w:r>
      <w:r w:rsidRPr="4E2F5BC3" w:rsidR="00B45C88">
        <w:t> </w:t>
      </w:r>
      <w:r w:rsidRPr="4E2F5BC3">
        <w:t xml:space="preserve">358 pacientes adultos. </w:t>
      </w:r>
    </w:p>
    <w:p w:rsidR="00B2240D" w:rsidRDefault="00B2240D" w14:paraId="3A46E4FC" w14:textId="77777777">
      <w:pPr>
        <w:numPr>
          <w:ilvl w:val="12"/>
          <w:numId w:val="0"/>
        </w:numPr>
        <w:ind w:right="-2"/>
        <w:rPr>
          <w:bCs/>
          <w:lang w:val="es-ES_tradnl"/>
        </w:rPr>
      </w:pPr>
    </w:p>
    <w:p w:rsidRPr="00D42CD7" w:rsidR="00B2240D" w:rsidP="4E2F5BC3" w:rsidRDefault="00B2240D" w14:paraId="4CCB5CDB" w14:textId="0FD02A7B">
      <w:pPr>
        <w:pStyle w:val="ListParagraph"/>
        <w:numPr>
          <w:ilvl w:val="0"/>
          <w:numId w:val="41"/>
        </w:numPr>
        <w:tabs>
          <w:tab w:val="clear" w:pos="567"/>
        </w:tabs>
        <w:suppressAutoHyphens w:val="0"/>
        <w:ind w:left="567" w:hanging="567"/>
      </w:pPr>
      <w:r w:rsidRPr="4E2F5BC3">
        <w:rPr>
          <w:b/>
          <w:bCs/>
        </w:rPr>
        <w:t>Ensayo 1 (SCALE Obesity &amp; Pre-Diabetes - 1839):</w:t>
      </w:r>
      <w:r w:rsidRPr="4E2F5BC3">
        <w:t xml:space="preserve"> se estratificaron un total de 3</w:t>
      </w:r>
      <w:r w:rsidRPr="4E2F5BC3" w:rsidR="00710456">
        <w:t> </w:t>
      </w:r>
      <w:r w:rsidRPr="4E2F5BC3">
        <w:t>731 pacientes con obesidad (IMC ≥</w:t>
      </w:r>
      <w:r w:rsidRPr="4E2F5BC3" w:rsidR="00710456">
        <w:t> </w:t>
      </w:r>
      <w:r w:rsidRPr="4E2F5BC3">
        <w:t>30 kg/m²) o con sobrepeso (IMC ≥</w:t>
      </w:r>
      <w:r w:rsidRPr="4E2F5BC3" w:rsidR="00710456">
        <w:t> </w:t>
      </w:r>
      <w:r w:rsidRPr="4E2F5BC3">
        <w:t>27 kg/m²) con dislipidemia y/o hipertensión según el estado de la pre-diabetes en el examen previo y el IMC inicial (≥</w:t>
      </w:r>
      <w:r w:rsidRPr="4E2F5BC3" w:rsidR="00710456">
        <w:t> </w:t>
      </w:r>
      <w:r w:rsidRPr="4E2F5BC3">
        <w:t>30 kg/m² o &lt;</w:t>
      </w:r>
      <w:r w:rsidRPr="4E2F5BC3" w:rsidR="00710456">
        <w:t> </w:t>
      </w:r>
      <w:r w:rsidRPr="4E2F5BC3">
        <w:t>30 kg/m²). Se aleatorizaron todos los 3</w:t>
      </w:r>
      <w:r w:rsidRPr="4E2F5BC3" w:rsidR="00353421">
        <w:t> </w:t>
      </w:r>
      <w:r w:rsidRPr="4E2F5BC3">
        <w:t>731</w:t>
      </w:r>
      <w:r w:rsidRPr="4E2F5BC3" w:rsidR="00353421">
        <w:t> </w:t>
      </w:r>
      <w:r w:rsidRPr="4E2F5BC3">
        <w:t>pacientes a 56</w:t>
      </w:r>
      <w:r w:rsidRPr="4E2F5BC3" w:rsidR="00353421">
        <w:t> </w:t>
      </w:r>
      <w:r w:rsidRPr="4E2F5BC3">
        <w:t>semanas de tratamiento y los 2</w:t>
      </w:r>
      <w:r w:rsidRPr="4E2F5BC3" w:rsidR="00353421">
        <w:t> </w:t>
      </w:r>
      <w:r w:rsidRPr="4E2F5BC3">
        <w:t>254</w:t>
      </w:r>
      <w:r w:rsidRPr="4E2F5BC3" w:rsidR="00353421">
        <w:t> </w:t>
      </w:r>
      <w:r w:rsidRPr="4E2F5BC3">
        <w:t>pacientes con pre-diabetes en el examen previo se aleatorizaron a 160</w:t>
      </w:r>
      <w:r w:rsidRPr="4E2F5BC3" w:rsidR="00AA734E">
        <w:t> </w:t>
      </w:r>
      <w:r w:rsidRPr="4E2F5BC3">
        <w:t xml:space="preserve">semanas de tratamiento. Ambos periodos de tratamiento estuvieron seguidos de un periodo de seguimiento observacional de 12 semanas sin medicamento/placebo. El tratamiento de base para todos los pacientes consistió en la intervención del estilo de vida, en forma de dieta hipocalórica y </w:t>
      </w:r>
      <w:r w:rsidRPr="4E2F5BC3" w:rsidR="009A378D">
        <w:t>asesoramiento sobre el ejercicio</w:t>
      </w:r>
      <w:r w:rsidRPr="4E2F5BC3">
        <w:t>.</w:t>
      </w:r>
    </w:p>
    <w:p w:rsidRPr="00D42CD7" w:rsidR="00B2240D" w:rsidP="003C172C" w:rsidRDefault="00B2240D" w14:paraId="30B61813" w14:textId="0234FDD7">
      <w:pPr>
        <w:pStyle w:val="ListParagraph"/>
        <w:tabs>
          <w:tab w:val="clear" w:pos="567"/>
        </w:tabs>
        <w:suppressAutoHyphens w:val="0"/>
        <w:ind w:left="567"/>
        <w:rPr>
          <w:lang w:val="es-ES_tradnl"/>
        </w:rPr>
      </w:pPr>
      <w:r w:rsidRPr="00D42CD7">
        <w:rPr>
          <w:lang w:val="es-ES_tradnl"/>
        </w:rPr>
        <w:t>En la parte del ensayo 1 de 56 semanas, se evaluó la pérdida de peso corporal en todos los 3</w:t>
      </w:r>
      <w:r w:rsidR="00D42CD7">
        <w:rPr>
          <w:lang w:val="es-ES_tradnl"/>
        </w:rPr>
        <w:t> </w:t>
      </w:r>
      <w:r w:rsidRPr="00D42CD7">
        <w:rPr>
          <w:lang w:val="es-ES_tradnl"/>
        </w:rPr>
        <w:t>731 pacientes aleatorizados (de los cuales 2</w:t>
      </w:r>
      <w:r w:rsidR="00D42CD7">
        <w:rPr>
          <w:lang w:val="es-ES_tradnl"/>
        </w:rPr>
        <w:t> </w:t>
      </w:r>
      <w:r w:rsidRPr="00D42CD7">
        <w:rPr>
          <w:lang w:val="es-ES_tradnl"/>
        </w:rPr>
        <w:t>590 completaron el estudio).</w:t>
      </w:r>
    </w:p>
    <w:p w:rsidRPr="00D42CD7" w:rsidR="00B2240D" w:rsidP="4E2F5BC3" w:rsidRDefault="00B2240D" w14:paraId="54C65490" w14:textId="42B18A31">
      <w:pPr>
        <w:pStyle w:val="ListParagraph"/>
        <w:tabs>
          <w:tab w:val="clear" w:pos="567"/>
        </w:tabs>
        <w:suppressAutoHyphens w:val="0"/>
        <w:ind w:left="567"/>
      </w:pPr>
      <w:r w:rsidRPr="4E2F5BC3">
        <w:t>En la parte del ensayo 1 de 160 semanas, se evaluó el tiempo hasta el inicio de la diabetes tipo 2 en los 2</w:t>
      </w:r>
      <w:r w:rsidRPr="4E2F5BC3" w:rsidR="00D42CD7">
        <w:t> </w:t>
      </w:r>
      <w:r w:rsidRPr="4E2F5BC3">
        <w:t>254 pacientes aleatorizados con pre-diabetes (de los cuales 1</w:t>
      </w:r>
      <w:r w:rsidRPr="4E2F5BC3" w:rsidR="00135C97">
        <w:t> </w:t>
      </w:r>
      <w:r w:rsidRPr="4E2F5BC3">
        <w:t>128 completaron el estudio).</w:t>
      </w:r>
    </w:p>
    <w:p w:rsidRPr="00D42CD7" w:rsidR="00B2240D" w:rsidP="003C172C" w:rsidRDefault="00B2240D" w14:paraId="57A6F2FA" w14:textId="56845233">
      <w:pPr>
        <w:pStyle w:val="ListParagraph"/>
        <w:numPr>
          <w:ilvl w:val="0"/>
          <w:numId w:val="41"/>
        </w:numPr>
        <w:tabs>
          <w:tab w:val="clear" w:pos="567"/>
        </w:tabs>
        <w:suppressAutoHyphens w:val="0"/>
        <w:ind w:left="567" w:hanging="567"/>
        <w:rPr>
          <w:lang w:val="es-ES_tradnl"/>
        </w:rPr>
      </w:pPr>
      <w:r w:rsidRPr="00D42CD7">
        <w:rPr>
          <w:b/>
          <w:lang w:val="es-ES_tradnl"/>
        </w:rPr>
        <w:t>Ensayo 2 (SCALE Diabetes - 1922):</w:t>
      </w:r>
      <w:r w:rsidRPr="00D42CD7">
        <w:rPr>
          <w:lang w:val="es-ES_tradnl"/>
        </w:rPr>
        <w:t xml:space="preserve"> ensayo de 56 semanas de duración en el que se evaluó la pérdida de peso corporal en 846 pacientes aleatorizados (de los cuales 628 completaron el ensayo) con obesidad y sobrepeso, además de diabetes mellitus tipo 2 insuficientemente controlada (rango de HbA</w:t>
      </w:r>
      <w:r w:rsidRPr="00D42CD7">
        <w:rPr>
          <w:vertAlign w:val="subscript"/>
          <w:lang w:val="es-ES_tradnl"/>
        </w:rPr>
        <w:t>1c</w:t>
      </w:r>
      <w:r w:rsidRPr="00D42CD7">
        <w:rPr>
          <w:lang w:val="es-ES_tradnl"/>
        </w:rPr>
        <w:t xml:space="preserve"> 7</w:t>
      </w:r>
      <w:r w:rsidR="00DD01C6">
        <w:rPr>
          <w:bCs/>
        </w:rPr>
        <w:t>-</w:t>
      </w:r>
      <w:r w:rsidRPr="00D42CD7">
        <w:rPr>
          <w:lang w:val="es-ES_tradnl"/>
        </w:rPr>
        <w:t>10%).</w:t>
      </w:r>
      <w:r w:rsidRPr="00D42CD7">
        <w:rPr>
          <w:bCs/>
          <w:lang w:val="es-ES_tradnl"/>
        </w:rPr>
        <w:t xml:space="preserve"> </w:t>
      </w:r>
      <w:r w:rsidRPr="00D42CD7">
        <w:rPr>
          <w:lang w:val="es-ES_tradnl"/>
        </w:rPr>
        <w:t>El tratamiento al comienzo del ensayo consistía en dieta y ejercicio solamente o en metformina, una sulfonilurea o una glitazona en monoterapia, o una combinación de estos.</w:t>
      </w:r>
    </w:p>
    <w:p w:rsidRPr="00135C97" w:rsidR="00B2240D" w:rsidP="4E2F5BC3" w:rsidRDefault="00B2240D" w14:paraId="3AC4326B" w14:textId="2D5245AC">
      <w:pPr>
        <w:pStyle w:val="ListParagraph"/>
        <w:numPr>
          <w:ilvl w:val="0"/>
          <w:numId w:val="41"/>
        </w:numPr>
        <w:tabs>
          <w:tab w:val="clear" w:pos="567"/>
        </w:tabs>
        <w:suppressAutoHyphens w:val="0"/>
        <w:ind w:left="567" w:hanging="567"/>
      </w:pPr>
      <w:r w:rsidRPr="4E2F5BC3">
        <w:rPr>
          <w:b/>
          <w:bCs/>
        </w:rPr>
        <w:t>Ensayo 3 (SCALE Sleep Apnoea - 3970):</w:t>
      </w:r>
      <w:r w:rsidRPr="4E2F5BC3">
        <w:t xml:space="preserve"> ensayo de 32 semanas de duración en el que se evaluó la gravedad de la apnea del sueño y la pérdida de peso corporal en 359 pacientes aleatorizados (de los cuales 276 completaron el ensayo) con obesidad y apnea del sueño obstructiva moderada o grave.</w:t>
      </w:r>
    </w:p>
    <w:p w:rsidRPr="00135C97" w:rsidR="00B2240D" w:rsidP="4E2F5BC3" w:rsidRDefault="00B2240D" w14:paraId="13CF054C" w14:textId="4847947A">
      <w:pPr>
        <w:pStyle w:val="ListParagraph"/>
        <w:numPr>
          <w:ilvl w:val="0"/>
          <w:numId w:val="41"/>
        </w:numPr>
        <w:tabs>
          <w:tab w:val="clear" w:pos="567"/>
        </w:tabs>
        <w:suppressAutoHyphens w:val="0"/>
        <w:ind w:left="567" w:hanging="567"/>
      </w:pPr>
      <w:r w:rsidRPr="4E2F5BC3">
        <w:rPr>
          <w:b/>
          <w:bCs/>
        </w:rPr>
        <w:t>Ensayo 4 (SCALE Maintenance - 1923):</w:t>
      </w:r>
      <w:r w:rsidRPr="4E2F5BC3">
        <w:t xml:space="preserve"> ensayo de 56 semanas de duración en el que se evaluó el mantenimiento y la pérdida de peso corporal en 422 pacientes aleatorizados (de los cuales 305 completaron el ensayo) con obesidad y sobrepeso, además de hipertensión o dislipidemia tras experimentar una pérdida de peso anterior del ≥</w:t>
      </w:r>
      <w:r w:rsidRPr="4E2F5BC3" w:rsidR="00143289">
        <w:t> </w:t>
      </w:r>
      <w:r w:rsidRPr="4E2F5BC3">
        <w:t>5% a causa de una dieta baja en calorías.</w:t>
      </w:r>
    </w:p>
    <w:p w:rsidR="00B2240D" w:rsidRDefault="00B2240D" w14:paraId="080AE099" w14:textId="77777777">
      <w:pPr>
        <w:ind w:left="567" w:hanging="567"/>
        <w:rPr>
          <w:lang w:val="es-ES_tradnl"/>
        </w:rPr>
      </w:pPr>
    </w:p>
    <w:p w:rsidR="00B2240D" w:rsidP="003C172C" w:rsidRDefault="00B2240D" w14:paraId="36A5A715" w14:textId="57C0EC28">
      <w:pPr>
        <w:numPr>
          <w:ilvl w:val="12"/>
          <w:numId w:val="0"/>
        </w:numPr>
        <w:ind w:right="-2"/>
        <w:rPr>
          <w:lang w:val="es-ES_tradnl"/>
        </w:rPr>
      </w:pPr>
      <w:r w:rsidRPr="003C172C">
        <w:rPr>
          <w:i/>
          <w:lang w:val="es-ES_tradnl"/>
        </w:rPr>
        <w:t>Peso corporal</w:t>
      </w:r>
    </w:p>
    <w:p w:rsidR="00B2240D" w:rsidRDefault="00B2240D" w14:paraId="0C079FC2" w14:textId="797746D1">
      <w:pPr>
        <w:numPr>
          <w:ilvl w:val="12"/>
          <w:numId w:val="0"/>
        </w:numPr>
        <w:tabs>
          <w:tab w:val="clear" w:pos="567"/>
        </w:tabs>
        <w:suppressAutoHyphens w:val="0"/>
        <w:ind w:right="-2"/>
        <w:rPr>
          <w:lang w:val="es-ES_tradnl"/>
        </w:rPr>
      </w:pPr>
      <w:r>
        <w:rPr>
          <w:lang w:val="es-ES_tradnl"/>
        </w:rPr>
        <w:t>Se alcanzó una mayor pérdida de peso con liraglutida que con placebo en pacientes con obesidad o sobrepeso en todos los grupos estudiados.</w:t>
      </w:r>
      <w:r>
        <w:rPr>
          <w:bCs/>
          <w:lang w:val="es-ES_tradnl"/>
        </w:rPr>
        <w:t xml:space="preserve"> </w:t>
      </w:r>
      <w:r>
        <w:rPr>
          <w:lang w:val="es-ES_tradnl"/>
        </w:rPr>
        <w:t>En todas las poblaciones del ensayo, fue mayor el porcentaje de pacientes que experimentaron una pérdida de peso ≥</w:t>
      </w:r>
      <w:r w:rsidR="00A724AB">
        <w:rPr>
          <w:lang w:val="es-ES_tradnl"/>
        </w:rPr>
        <w:t> </w:t>
      </w:r>
      <w:r>
        <w:rPr>
          <w:lang w:val="es-ES_tradnl"/>
        </w:rPr>
        <w:t>5% y &gt;</w:t>
      </w:r>
      <w:r w:rsidR="00A724AB">
        <w:rPr>
          <w:lang w:val="es-ES_tradnl"/>
        </w:rPr>
        <w:t> </w:t>
      </w:r>
      <w:r>
        <w:rPr>
          <w:lang w:val="es-ES_tradnl"/>
        </w:rPr>
        <w:t>10% con liraglutida en comparación con placebo (tablas 4</w:t>
      </w:r>
      <w:r w:rsidR="00A724AB">
        <w:rPr>
          <w:bCs/>
          <w:lang w:val="es-ES_tradnl"/>
        </w:rPr>
        <w:t>-</w:t>
      </w:r>
      <w:r>
        <w:rPr>
          <w:bCs/>
        </w:rPr>
        <w:t>6</w:t>
      </w:r>
      <w:r>
        <w:rPr>
          <w:lang w:val="es-ES_tradnl"/>
        </w:rPr>
        <w:t>).</w:t>
      </w:r>
      <w:r>
        <w:rPr>
          <w:bCs/>
          <w:lang w:val="es-ES_tradnl"/>
        </w:rPr>
        <w:t xml:space="preserve"> </w:t>
      </w:r>
      <w:r>
        <w:rPr>
          <w:lang w:val="es-ES_tradnl"/>
        </w:rPr>
        <w:t>En la parte del ensayo 1 de 160</w:t>
      </w:r>
      <w:r w:rsidR="00B35EEC">
        <w:rPr>
          <w:lang w:val="es-ES_tradnl"/>
        </w:rPr>
        <w:t> </w:t>
      </w:r>
      <w:r>
        <w:rPr>
          <w:lang w:val="es-ES_tradnl"/>
        </w:rPr>
        <w:t>semanas, la pérdida de peso se produjo, de forma principal, en el primer año y se mantuvo durante las 160 semanas. En el ensayo 4, fue mayor el número de pacientes que mantuvieron la pérdida de peso alcanzada con anterioridad al inicio del tratamiento con liraglutida que con placebo (81,4% y 48,9%, respectivamente).</w:t>
      </w:r>
      <w:r>
        <w:rPr>
          <w:bCs/>
          <w:lang w:val="es-ES_tradnl"/>
        </w:rPr>
        <w:t xml:space="preserve"> </w:t>
      </w:r>
      <w:r>
        <w:rPr>
          <w:lang w:val="es-ES_tradnl"/>
        </w:rPr>
        <w:t>Los datos específicos sobre la pérdida de peso, los pacientes que respondieron al tratamiento, la evolución temporal y la distribución acumulada del cambio de peso (%) correspondientes a los ensayos 1</w:t>
      </w:r>
      <w:r w:rsidR="00143289">
        <w:rPr>
          <w:bCs/>
        </w:rPr>
        <w:t>-</w:t>
      </w:r>
      <w:r>
        <w:rPr>
          <w:lang w:val="es-ES_tradnl"/>
        </w:rPr>
        <w:t>4 aparecen en las tablas 4</w:t>
      </w:r>
      <w:r w:rsidR="00A724AB">
        <w:rPr>
          <w:bCs/>
        </w:rPr>
        <w:t>-</w:t>
      </w:r>
      <w:r>
        <w:rPr>
          <w:bCs/>
        </w:rPr>
        <w:t>8</w:t>
      </w:r>
      <w:r>
        <w:rPr>
          <w:lang w:val="es-ES_tradnl"/>
        </w:rPr>
        <w:t xml:space="preserve"> y en las figuras 1, 2 y 3.</w:t>
      </w:r>
    </w:p>
    <w:p w:rsidR="00B2240D" w:rsidRDefault="00B2240D" w14:paraId="1B8881C3" w14:textId="77777777">
      <w:pPr>
        <w:numPr>
          <w:ilvl w:val="12"/>
          <w:numId w:val="0"/>
        </w:numPr>
        <w:ind w:right="-2"/>
        <w:rPr>
          <w:bCs/>
          <w:lang w:val="es-ES_tradnl"/>
        </w:rPr>
      </w:pPr>
    </w:p>
    <w:p w:rsidR="00B2240D" w:rsidP="4E2F5BC3" w:rsidRDefault="00B2240D" w14:paraId="58C882F2" w14:textId="3971B355">
      <w:pPr>
        <w:ind w:right="-2"/>
      </w:pPr>
      <w:r w:rsidRPr="4E2F5BC3">
        <w:rPr>
          <w:i/>
          <w:iCs/>
        </w:rPr>
        <w:t>Pérdida de peso después de 12</w:t>
      </w:r>
      <w:r w:rsidRPr="4E2F5BC3">
        <w:t> </w:t>
      </w:r>
      <w:r w:rsidRPr="4E2F5BC3">
        <w:rPr>
          <w:i/>
          <w:iCs/>
        </w:rPr>
        <w:t>semanas de tratamiento con liraglutida (3,0 mg)</w:t>
      </w:r>
    </w:p>
    <w:p w:rsidR="00B2240D" w:rsidP="4E2F5BC3" w:rsidRDefault="00B2240D" w14:paraId="1F5474E7" w14:textId="59F995D9">
      <w:pPr>
        <w:tabs>
          <w:tab w:val="clear" w:pos="567"/>
        </w:tabs>
        <w:suppressAutoHyphens w:val="0"/>
        <w:ind w:right="-2"/>
      </w:pPr>
      <w:r w:rsidRPr="4E2F5BC3">
        <w:t>Los pacientes con respuesta inicial rápida se definieron como los pacientes en los que se produjo una pérdida de peso ≥</w:t>
      </w:r>
      <w:r w:rsidRPr="4E2F5BC3" w:rsidR="00B35EEC">
        <w:t> </w:t>
      </w:r>
      <w:r w:rsidRPr="4E2F5BC3">
        <w:t>5% tras 12 semanas con la dosis de tratamiento de liraglutida (4 semanas de aumento de dosis y 12 semanas con la dosis de tratamiento). En la parte del ensayo 1 de 56</w:t>
      </w:r>
      <w:r w:rsidRPr="4E2F5BC3" w:rsidR="003A15E1">
        <w:t> </w:t>
      </w:r>
      <w:r w:rsidRPr="4E2F5BC3">
        <w:t>semanas, el 67,5% de los pacientes lograron una pérdida de peso ≥</w:t>
      </w:r>
      <w:r w:rsidRPr="4E2F5BC3" w:rsidR="003A15E1">
        <w:t> </w:t>
      </w:r>
      <w:r w:rsidRPr="4E2F5BC3">
        <w:t>5% después de 12 semanas. En el ensayo 2, el 50,4% de los pacientes lograron una pérdida de peso ≥</w:t>
      </w:r>
      <w:r w:rsidRPr="4E2F5BC3" w:rsidR="003A15E1">
        <w:t> </w:t>
      </w:r>
      <w:r w:rsidRPr="4E2F5BC3">
        <w:t>5% después de 12 semanas. Si se continúa el tratamiento con liraglutida, se prevé que el 86,2% de los pacientes con respuesta inicial rápida alcancen una pérdida de peso ≥</w:t>
      </w:r>
      <w:r w:rsidRPr="4E2F5BC3" w:rsidR="003A15E1">
        <w:t> </w:t>
      </w:r>
      <w:r w:rsidRPr="4E2F5BC3">
        <w:t>5% y que el 51% alcance una pérdida de peso ≥</w:t>
      </w:r>
      <w:r w:rsidRPr="4E2F5BC3" w:rsidR="003A15E1">
        <w:t> </w:t>
      </w:r>
      <w:r w:rsidRPr="4E2F5BC3">
        <w:t>10% después de 1 año de tratamiento. Se prevé que los pacientes con respuesta inicial rápida que completen 1 año de tratamiento pierdan una media del 11,2% de su peso corporal inicial (9,7% en hombres y 11,6% en mujeres). Para los pacientes que presentan una pérdida de peso &lt;</w:t>
      </w:r>
      <w:r w:rsidRPr="4E2F5BC3" w:rsidR="003A15E1">
        <w:t> </w:t>
      </w:r>
      <w:r w:rsidRPr="4E2F5BC3">
        <w:t>5% tras 12 semanas con la dosis de tratamiento de liraglutida, la proporción de pacientes que no consiguen experimentar una pérdida de peso ≥</w:t>
      </w:r>
      <w:r w:rsidRPr="4E2F5BC3" w:rsidR="002E452E">
        <w:t> </w:t>
      </w:r>
      <w:r w:rsidRPr="4E2F5BC3">
        <w:t>10% tras 1 año es del 93,4%.</w:t>
      </w:r>
    </w:p>
    <w:p w:rsidR="00B2240D" w:rsidRDefault="00B2240D" w14:paraId="0615867B" w14:textId="77777777">
      <w:pPr>
        <w:numPr>
          <w:ilvl w:val="12"/>
          <w:numId w:val="0"/>
        </w:numPr>
        <w:ind w:right="-2"/>
        <w:rPr>
          <w:bCs/>
          <w:lang w:val="es-ES_tradnl"/>
        </w:rPr>
      </w:pPr>
    </w:p>
    <w:p w:rsidR="00B2240D" w:rsidP="003C172C" w:rsidRDefault="00B2240D" w14:paraId="3A6A993F" w14:textId="5FA02AE7">
      <w:pPr>
        <w:numPr>
          <w:ilvl w:val="12"/>
          <w:numId w:val="0"/>
        </w:numPr>
        <w:ind w:right="-2"/>
        <w:rPr>
          <w:lang w:val="es-ES_tradnl"/>
        </w:rPr>
      </w:pPr>
      <w:r w:rsidRPr="003C172C">
        <w:rPr>
          <w:i/>
          <w:lang w:val="es-ES_tradnl"/>
        </w:rPr>
        <w:t>Control glucémico</w:t>
      </w:r>
    </w:p>
    <w:p w:rsidR="00B2240D" w:rsidP="4E2F5BC3" w:rsidRDefault="00B2240D" w14:paraId="2685DCCF" w14:textId="1E9AC42D">
      <w:pPr>
        <w:tabs>
          <w:tab w:val="clear" w:pos="567"/>
        </w:tabs>
        <w:suppressAutoHyphens w:val="0"/>
        <w:ind w:right="-2"/>
      </w:pPr>
      <w:r w:rsidRPr="4E2F5BC3">
        <w:t xml:space="preserve">El tratamiento con liraglutida mejora de forma significativa los parámetros glucémicos en subpoblaciones con normoglucemia, prediabetes y diabetes mellitus tipo 2. En la parte del ensayo 1 de 56 semanas, </w:t>
      </w:r>
      <w:r w:rsidRPr="4E2F5BC3" w:rsidR="005B5B6B">
        <w:t>pocos</w:t>
      </w:r>
      <w:r w:rsidRPr="4E2F5BC3" w:rsidR="00DE1425">
        <w:t xml:space="preserve"> pacientes tratados con liraglutida habían desarrollado diabetes mellitus de tipo 2 en comparación con los pacientes tratados con placebo (0,2% frente a 1,1%)</w:t>
      </w:r>
      <w:r w:rsidRPr="4E2F5BC3">
        <w:t xml:space="preserve">. </w:t>
      </w:r>
      <w:r w:rsidRPr="4E2F5BC3" w:rsidR="00DE1425">
        <w:t>Un mayor número de pacientes con prediabetes al inicio del estudio la habían revertido e</w:t>
      </w:r>
      <w:r w:rsidRPr="4E2F5BC3">
        <w:t xml:space="preserve">n comparación con los pacientes tratados con placebo (69,2% frente a 32,7%). En la parte del ensayo 1 de 160 semanas, </w:t>
      </w:r>
      <w:r w:rsidRPr="4E2F5BC3" w:rsidR="0091528E">
        <w:t xml:space="preserve">la variable </w:t>
      </w:r>
      <w:r w:rsidRPr="4E2F5BC3">
        <w:t>pri</w:t>
      </w:r>
      <w:r w:rsidRPr="4E2F5BC3" w:rsidR="0091528E">
        <w:t>maria</w:t>
      </w:r>
      <w:r w:rsidRPr="4E2F5BC3">
        <w:t xml:space="preserve"> </w:t>
      </w:r>
      <w:r w:rsidRPr="4E2F5BC3" w:rsidR="00DE1425">
        <w:t xml:space="preserve">de </w:t>
      </w:r>
      <w:r w:rsidRPr="4E2F5BC3">
        <w:t xml:space="preserve">eficacia fue la proporción de pacientes con aparición de diabetes mellitus tipo 2 evaluada como tiempo hasta </w:t>
      </w:r>
      <w:r w:rsidRPr="4E2F5BC3" w:rsidR="00DE1425">
        <w:t>la aparición</w:t>
      </w:r>
      <w:r w:rsidRPr="4E2F5BC3">
        <w:t xml:space="preserve">. En la semana 160, durante el tratamiento, </w:t>
      </w:r>
      <w:r w:rsidRPr="4E2F5BC3" w:rsidR="00DE1425">
        <w:t>se diagnosticó diabetes mellitus tipo 2 a</w:t>
      </w:r>
      <w:r w:rsidRPr="4E2F5BC3">
        <w:t xml:space="preserve">l 3% de los pacientes tratados con Saxenda y </w:t>
      </w:r>
      <w:r w:rsidRPr="4E2F5BC3" w:rsidR="00DE1425">
        <w:t>a</w:t>
      </w:r>
      <w:r w:rsidRPr="4E2F5BC3">
        <w:t xml:space="preserve">l 11% de los tratados con placebo. El tiempo estimado hasta la aparición de diabetes mellitus tipo 2 </w:t>
      </w:r>
      <w:r w:rsidRPr="4E2F5BC3" w:rsidR="00FE069F">
        <w:t>para</w:t>
      </w:r>
      <w:r w:rsidRPr="4E2F5BC3">
        <w:t xml:space="preserve"> los pacientes tratados con liraglutida 3,0 mg fue 2,7 veces mayor (con un intervalo de confianza del 95 % de [1,9,</w:t>
      </w:r>
      <w:r w:rsidRPr="4E2F5BC3" w:rsidR="002E452E">
        <w:t> </w:t>
      </w:r>
      <w:r w:rsidRPr="4E2F5BC3">
        <w:t xml:space="preserve">3,9]), y el </w:t>
      </w:r>
      <w:r w:rsidRPr="4E2F5BC3" w:rsidR="00DE1425">
        <w:t xml:space="preserve">cociente </w:t>
      </w:r>
      <w:r w:rsidRPr="4E2F5BC3">
        <w:t xml:space="preserve">de riesgo </w:t>
      </w:r>
      <w:r w:rsidRPr="4E2F5BC3" w:rsidR="005B5B6B">
        <w:t xml:space="preserve">(hazard ratio) </w:t>
      </w:r>
      <w:r w:rsidRPr="4E2F5BC3" w:rsidR="00DE1425">
        <w:t xml:space="preserve">para el riesgo </w:t>
      </w:r>
      <w:r w:rsidRPr="4E2F5BC3">
        <w:t xml:space="preserve">de desarrollar diabetes mellitus tipo 2 fue de 0,2 para liraglutida frente a placebo. </w:t>
      </w:r>
    </w:p>
    <w:p w:rsidR="00B2240D" w:rsidRDefault="00B2240D" w14:paraId="7874B049" w14:textId="77777777">
      <w:pPr>
        <w:numPr>
          <w:ilvl w:val="12"/>
          <w:numId w:val="0"/>
        </w:numPr>
        <w:ind w:right="-2"/>
        <w:rPr>
          <w:bCs/>
          <w:lang w:val="es-ES_tradnl"/>
        </w:rPr>
      </w:pPr>
    </w:p>
    <w:p w:rsidR="00B2240D" w:rsidP="4E2F5BC3" w:rsidRDefault="00B2240D" w14:paraId="09B2AED6" w14:textId="4DA7F893">
      <w:pPr>
        <w:ind w:right="-2"/>
      </w:pPr>
      <w:r w:rsidRPr="4E2F5BC3">
        <w:rPr>
          <w:i/>
          <w:iCs/>
        </w:rPr>
        <w:t>Factores de riesgo cardiometabólicos</w:t>
      </w:r>
    </w:p>
    <w:p w:rsidR="00B2240D" w:rsidP="4E2F5BC3" w:rsidRDefault="00B2240D" w14:paraId="26EA0A48" w14:textId="17E90AEC">
      <w:pPr>
        <w:ind w:right="-2"/>
      </w:pPr>
      <w:r w:rsidRPr="4E2F5BC3">
        <w:t xml:space="preserve">El tratamiento con liraglutida mejoró de forma significativa la presión arterial sistólica y </w:t>
      </w:r>
      <w:r w:rsidRPr="4E2F5BC3" w:rsidR="0050445F">
        <w:t>e</w:t>
      </w:r>
      <w:r w:rsidRPr="4E2F5BC3">
        <w:t xml:space="preserve">l </w:t>
      </w:r>
      <w:r w:rsidRPr="4E2F5BC3" w:rsidR="0050445F">
        <w:t xml:space="preserve">perímetro </w:t>
      </w:r>
      <w:r w:rsidRPr="4E2F5BC3">
        <w:t>de la cintura en comparación con placebo (tablas 4, 5 y 6).</w:t>
      </w:r>
    </w:p>
    <w:p w:rsidR="00B2240D" w:rsidRDefault="00B2240D" w14:paraId="7B992B05" w14:textId="77777777">
      <w:pPr>
        <w:numPr>
          <w:ilvl w:val="12"/>
          <w:numId w:val="0"/>
        </w:numPr>
        <w:ind w:right="-2"/>
        <w:rPr>
          <w:bCs/>
          <w:lang w:val="es-ES_tradnl"/>
        </w:rPr>
      </w:pPr>
    </w:p>
    <w:p w:rsidR="00B2240D" w:rsidP="002E452E" w:rsidRDefault="00B2240D" w14:paraId="2B15DC9A" w14:textId="4DEB21A9">
      <w:pPr>
        <w:numPr>
          <w:ilvl w:val="12"/>
          <w:numId w:val="0"/>
        </w:numPr>
        <w:ind w:right="-2"/>
        <w:rPr>
          <w:lang w:val="es-ES_tradnl"/>
        </w:rPr>
      </w:pPr>
      <w:r w:rsidRPr="003C172C">
        <w:rPr>
          <w:i/>
          <w:lang w:val="es-ES_tradnl"/>
        </w:rPr>
        <w:t>Índice de Apnea-Hipopnea (IAH)</w:t>
      </w:r>
    </w:p>
    <w:p w:rsidR="00B2240D" w:rsidP="4E2F5BC3" w:rsidRDefault="00B2240D" w14:paraId="00BCC855" w14:textId="77777777">
      <w:pPr>
        <w:ind w:right="-2"/>
      </w:pPr>
      <w:r w:rsidRPr="4E2F5BC3">
        <w:t>El tratamiento con liraglutida reduce de manera significativa la gravedad de la apnea obstructiva del sueño como indica el cambio con respecto al nivel basal del IAH frente a placebo (tabla 7).</w:t>
      </w:r>
    </w:p>
    <w:p w:rsidR="00B2240D" w:rsidRDefault="00B2240D" w14:paraId="655E03D3" w14:textId="77777777">
      <w:pPr>
        <w:numPr>
          <w:ilvl w:val="12"/>
          <w:numId w:val="0"/>
        </w:numPr>
        <w:ind w:right="-2"/>
        <w:rPr>
          <w:szCs w:val="22"/>
          <w:lang w:val="es-ES_tradnl" w:eastAsia="en-GB"/>
        </w:rPr>
      </w:pPr>
    </w:p>
    <w:p w:rsidR="00B2240D" w:rsidP="4E2F5BC3" w:rsidRDefault="00B2240D" w14:paraId="62C5902A" w14:textId="77777777">
      <w:pPr>
        <w:pStyle w:val="Caption"/>
        <w:tabs>
          <w:tab w:val="clear" w:pos="567"/>
        </w:tabs>
        <w:suppressAutoHyphens w:val="0"/>
        <w:rPr>
          <w:sz w:val="22"/>
          <w:szCs w:val="22"/>
        </w:rPr>
      </w:pPr>
      <w:r w:rsidRPr="4E2F5BC3">
        <w:rPr>
          <w:sz w:val="22"/>
          <w:szCs w:val="22"/>
        </w:rPr>
        <w:t>Tabla 4 Ensayo 1: Cambios en peso corporal, glucemia y parámetros cardiometabólicos en la semana 56 respecto a los valores iniciales</w:t>
      </w:r>
    </w:p>
    <w:tbl>
      <w:tblPr>
        <w:tblW w:w="5045" w:type="pct"/>
        <w:tblLayout w:type="fixed"/>
        <w:tblLook w:val="04A0" w:firstRow="1" w:lastRow="0" w:firstColumn="1" w:lastColumn="0" w:noHBand="0" w:noVBand="1"/>
      </w:tblPr>
      <w:tblGrid>
        <w:gridCol w:w="3699"/>
        <w:gridCol w:w="904"/>
        <w:gridCol w:w="776"/>
        <w:gridCol w:w="904"/>
        <w:gridCol w:w="829"/>
        <w:gridCol w:w="2028"/>
        <w:gridCol w:w="13"/>
      </w:tblGrid>
      <w:tr w:rsidR="00B2240D" w:rsidTr="4E2F5BC3" w14:paraId="6AFF6644" w14:textId="77777777">
        <w:tc>
          <w:tcPr>
            <w:tcW w:w="2020" w:type="pct"/>
            <w:tcBorders>
              <w:top w:val="single" w:color="auto" w:sz="4" w:space="0"/>
              <w:bottom w:val="single" w:color="auto" w:sz="4" w:space="0"/>
            </w:tcBorders>
            <w:tcMar>
              <w:top w:w="57" w:type="dxa"/>
              <w:left w:w="57" w:type="dxa"/>
              <w:bottom w:w="57" w:type="dxa"/>
              <w:right w:w="57" w:type="dxa"/>
            </w:tcMar>
          </w:tcPr>
          <w:p w:rsidR="00B2240D" w:rsidRDefault="00B2240D" w14:paraId="503890BF" w14:textId="77777777">
            <w:pPr>
              <w:keepNext/>
              <w:widowControl w:val="0"/>
              <w:tabs>
                <w:tab w:val="clear" w:pos="567"/>
              </w:tabs>
              <w:suppressAutoHyphens w:val="0"/>
              <w:rPr>
                <w:lang w:val="es-ES_tradnl"/>
              </w:rPr>
            </w:pPr>
          </w:p>
        </w:tc>
        <w:tc>
          <w:tcPr>
            <w:tcW w:w="917"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2515C209" w14:textId="77777777">
            <w:pPr>
              <w:keepNext/>
              <w:widowControl w:val="0"/>
              <w:tabs>
                <w:tab w:val="clear" w:pos="567"/>
              </w:tabs>
              <w:suppressAutoHyphens w:val="0"/>
              <w:jc w:val="center"/>
              <w:rPr>
                <w:b/>
                <w:sz w:val="20"/>
                <w:lang w:val="es-ES_tradnl" w:eastAsia="en-GB"/>
              </w:rPr>
            </w:pPr>
            <w:r>
              <w:rPr>
                <w:b/>
                <w:sz w:val="20"/>
                <w:lang w:val="es-ES_tradnl"/>
              </w:rPr>
              <w:t>Saxenda (N=2437)</w:t>
            </w:r>
          </w:p>
        </w:tc>
        <w:tc>
          <w:tcPr>
            <w:tcW w:w="947"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4EC19428" w14:textId="77777777">
            <w:pPr>
              <w:keepNext/>
              <w:widowControl w:val="0"/>
              <w:tabs>
                <w:tab w:val="clear" w:pos="567"/>
              </w:tabs>
              <w:suppressAutoHyphens w:val="0"/>
              <w:jc w:val="center"/>
              <w:rPr>
                <w:b/>
                <w:sz w:val="20"/>
                <w:lang w:val="es-ES_tradnl" w:eastAsia="en-GB"/>
              </w:rPr>
            </w:pPr>
            <w:r>
              <w:rPr>
                <w:b/>
                <w:sz w:val="20"/>
                <w:lang w:val="es-ES_tradnl"/>
              </w:rPr>
              <w:t>Placebo (N=1225)</w:t>
            </w:r>
          </w:p>
        </w:tc>
        <w:tc>
          <w:tcPr>
            <w:tcW w:w="1116"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735DA7E8" w14:textId="77777777">
            <w:pPr>
              <w:keepNext/>
              <w:widowControl w:val="0"/>
              <w:tabs>
                <w:tab w:val="clear" w:pos="567"/>
              </w:tabs>
              <w:suppressAutoHyphens w:val="0"/>
              <w:jc w:val="center"/>
              <w:rPr>
                <w:b/>
                <w:sz w:val="20"/>
                <w:lang w:val="pt-BR" w:eastAsia="en-GB"/>
              </w:rPr>
            </w:pPr>
            <w:r>
              <w:rPr>
                <w:b/>
                <w:sz w:val="20"/>
                <w:lang w:val="pt-BR"/>
              </w:rPr>
              <w:t>Saxenda vs. placebo</w:t>
            </w:r>
          </w:p>
        </w:tc>
      </w:tr>
      <w:tr w:rsidR="00B2240D" w:rsidTr="4E2F5BC3" w14:paraId="7E276582" w14:textId="77777777">
        <w:tc>
          <w:tcPr>
            <w:tcW w:w="2020" w:type="pct"/>
            <w:tcBorders>
              <w:top w:val="single" w:color="auto" w:sz="4" w:space="0"/>
              <w:bottom w:val="single" w:color="auto" w:sz="4" w:space="0"/>
            </w:tcBorders>
            <w:tcMar>
              <w:top w:w="57" w:type="dxa"/>
              <w:left w:w="57" w:type="dxa"/>
              <w:bottom w:w="57" w:type="dxa"/>
              <w:right w:w="57" w:type="dxa"/>
            </w:tcMar>
          </w:tcPr>
          <w:p w:rsidR="00B2240D" w:rsidRDefault="00B2240D" w14:paraId="630329A0" w14:textId="77777777">
            <w:pPr>
              <w:keepNext/>
              <w:widowControl w:val="0"/>
              <w:tabs>
                <w:tab w:val="clear" w:pos="567"/>
              </w:tabs>
              <w:suppressAutoHyphens w:val="0"/>
              <w:rPr>
                <w:b/>
                <w:lang w:val="es-ES_tradnl"/>
              </w:rPr>
            </w:pPr>
            <w:r>
              <w:rPr>
                <w:b/>
                <w:sz w:val="20"/>
                <w:lang w:val="es-ES_tradnl"/>
              </w:rPr>
              <w:t>Peso corporal</w:t>
            </w:r>
          </w:p>
        </w:tc>
        <w:tc>
          <w:tcPr>
            <w:tcW w:w="917"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0B60C0C3" w14:textId="77777777">
            <w:pPr>
              <w:keepNext/>
              <w:widowControl w:val="0"/>
              <w:tabs>
                <w:tab w:val="clear" w:pos="567"/>
              </w:tabs>
              <w:suppressAutoHyphens w:val="0"/>
              <w:jc w:val="center"/>
              <w:rPr>
                <w:sz w:val="20"/>
                <w:lang w:val="es-ES_tradnl" w:eastAsia="en-GB"/>
              </w:rPr>
            </w:pPr>
          </w:p>
        </w:tc>
        <w:tc>
          <w:tcPr>
            <w:tcW w:w="947"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19CF9FF4" w14:textId="77777777">
            <w:pPr>
              <w:keepNext/>
              <w:widowControl w:val="0"/>
              <w:tabs>
                <w:tab w:val="clear" w:pos="567"/>
              </w:tabs>
              <w:suppressAutoHyphens w:val="0"/>
              <w:jc w:val="center"/>
              <w:rPr>
                <w:sz w:val="20"/>
                <w:lang w:val="es-ES_tradnl" w:eastAsia="en-GB"/>
              </w:rPr>
            </w:pPr>
          </w:p>
        </w:tc>
        <w:tc>
          <w:tcPr>
            <w:tcW w:w="1116"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4D382670" w14:textId="77777777">
            <w:pPr>
              <w:keepNext/>
              <w:widowControl w:val="0"/>
              <w:tabs>
                <w:tab w:val="clear" w:pos="567"/>
              </w:tabs>
              <w:suppressAutoHyphens w:val="0"/>
              <w:jc w:val="center"/>
              <w:rPr>
                <w:sz w:val="20"/>
                <w:lang w:val="es-ES_tradnl" w:eastAsia="en-GB"/>
              </w:rPr>
            </w:pPr>
          </w:p>
        </w:tc>
      </w:tr>
      <w:tr w:rsidR="00B2240D" w:rsidTr="4E2F5BC3" w14:paraId="51D82AF1" w14:textId="77777777">
        <w:tc>
          <w:tcPr>
            <w:tcW w:w="2020" w:type="pct"/>
            <w:tcBorders>
              <w:top w:val="single" w:color="auto" w:sz="4" w:space="0"/>
            </w:tcBorders>
            <w:tcMar>
              <w:top w:w="57" w:type="dxa"/>
              <w:left w:w="57" w:type="dxa"/>
              <w:bottom w:w="57" w:type="dxa"/>
              <w:right w:w="57" w:type="dxa"/>
            </w:tcMar>
          </w:tcPr>
          <w:p w:rsidR="00B2240D" w:rsidRDefault="00B2240D" w14:paraId="486E2FBA" w14:textId="77777777">
            <w:pPr>
              <w:keepNext/>
              <w:widowControl w:val="0"/>
              <w:tabs>
                <w:tab w:val="clear" w:pos="567"/>
                <w:tab w:val="left" w:pos="2304"/>
              </w:tabs>
              <w:suppressAutoHyphens w:val="0"/>
              <w:rPr>
                <w:lang w:val="es-ES_tradnl"/>
              </w:rPr>
            </w:pPr>
            <w:r>
              <w:rPr>
                <w:sz w:val="20"/>
                <w:lang w:val="es-ES_tradnl"/>
              </w:rPr>
              <w:t>Valor inicial, kg (DS)</w:t>
            </w:r>
          </w:p>
        </w:tc>
        <w:tc>
          <w:tcPr>
            <w:tcW w:w="917" w:type="pct"/>
            <w:gridSpan w:val="2"/>
            <w:tcBorders>
              <w:top w:val="single" w:color="auto" w:sz="4" w:space="0"/>
            </w:tcBorders>
            <w:tcMar>
              <w:top w:w="57" w:type="dxa"/>
              <w:left w:w="57" w:type="dxa"/>
              <w:bottom w:w="57" w:type="dxa"/>
              <w:right w:w="57" w:type="dxa"/>
            </w:tcMar>
          </w:tcPr>
          <w:p w:rsidR="00B2240D" w:rsidRDefault="00B2240D" w14:paraId="4629C404" w14:textId="77777777">
            <w:pPr>
              <w:keepNext/>
              <w:widowControl w:val="0"/>
              <w:tabs>
                <w:tab w:val="clear" w:pos="567"/>
              </w:tabs>
              <w:suppressAutoHyphens w:val="0"/>
              <w:jc w:val="center"/>
              <w:rPr>
                <w:sz w:val="20"/>
                <w:lang w:val="es-ES_tradnl" w:eastAsia="en-GB"/>
              </w:rPr>
            </w:pPr>
            <w:r>
              <w:rPr>
                <w:sz w:val="20"/>
                <w:lang w:val="es-ES_tradnl" w:eastAsia="en-GB"/>
              </w:rPr>
              <w:t>106,3 (21,2)</w:t>
            </w:r>
          </w:p>
        </w:tc>
        <w:tc>
          <w:tcPr>
            <w:tcW w:w="947" w:type="pct"/>
            <w:gridSpan w:val="2"/>
            <w:tcBorders>
              <w:top w:val="single" w:color="auto" w:sz="4" w:space="0"/>
            </w:tcBorders>
            <w:tcMar>
              <w:top w:w="57" w:type="dxa"/>
              <w:left w:w="57" w:type="dxa"/>
              <w:bottom w:w="57" w:type="dxa"/>
              <w:right w:w="57" w:type="dxa"/>
            </w:tcMar>
          </w:tcPr>
          <w:p w:rsidR="00B2240D" w:rsidRDefault="00B2240D" w14:paraId="4B51B84D" w14:textId="77777777">
            <w:pPr>
              <w:keepNext/>
              <w:widowControl w:val="0"/>
              <w:tabs>
                <w:tab w:val="clear" w:pos="567"/>
              </w:tabs>
              <w:suppressAutoHyphens w:val="0"/>
              <w:jc w:val="center"/>
              <w:rPr>
                <w:sz w:val="20"/>
                <w:lang w:val="es-ES_tradnl" w:eastAsia="en-GB"/>
              </w:rPr>
            </w:pPr>
            <w:r>
              <w:rPr>
                <w:sz w:val="20"/>
                <w:lang w:val="es-ES_tradnl" w:eastAsia="en-GB"/>
              </w:rPr>
              <w:t>106,3 (21,7)</w:t>
            </w:r>
          </w:p>
        </w:tc>
        <w:tc>
          <w:tcPr>
            <w:tcW w:w="1116" w:type="pct"/>
            <w:gridSpan w:val="2"/>
            <w:tcBorders>
              <w:top w:val="single" w:color="auto" w:sz="4" w:space="0"/>
            </w:tcBorders>
            <w:tcMar>
              <w:top w:w="57" w:type="dxa"/>
              <w:left w:w="57" w:type="dxa"/>
              <w:bottom w:w="57" w:type="dxa"/>
              <w:right w:w="57" w:type="dxa"/>
            </w:tcMar>
          </w:tcPr>
          <w:p w:rsidR="00B2240D" w:rsidRDefault="00B2240D" w14:paraId="19183C90" w14:textId="77777777">
            <w:pPr>
              <w:keepNext/>
              <w:widowControl w:val="0"/>
              <w:tabs>
                <w:tab w:val="clear" w:pos="567"/>
              </w:tabs>
              <w:suppressAutoHyphens w:val="0"/>
              <w:jc w:val="center"/>
              <w:rPr>
                <w:sz w:val="20"/>
                <w:lang w:val="es-ES_tradnl" w:eastAsia="en-GB"/>
              </w:rPr>
            </w:pPr>
            <w:r>
              <w:rPr>
                <w:sz w:val="20"/>
                <w:lang w:val="es-ES_tradnl" w:eastAsia="en-GB"/>
              </w:rPr>
              <w:t>-</w:t>
            </w:r>
          </w:p>
        </w:tc>
      </w:tr>
      <w:tr w:rsidR="00B2240D" w:rsidTr="4E2F5BC3" w14:paraId="4E3914C1" w14:textId="77777777">
        <w:tc>
          <w:tcPr>
            <w:tcW w:w="2020" w:type="pct"/>
            <w:tcMar>
              <w:top w:w="57" w:type="dxa"/>
              <w:left w:w="57" w:type="dxa"/>
              <w:bottom w:w="57" w:type="dxa"/>
              <w:right w:w="57" w:type="dxa"/>
            </w:tcMar>
          </w:tcPr>
          <w:p w:rsidR="00B2240D" w:rsidRDefault="00B2240D" w14:paraId="6CF43617" w14:textId="77777777">
            <w:pPr>
              <w:keepNext/>
              <w:widowControl w:val="0"/>
              <w:tabs>
                <w:tab w:val="clear" w:pos="567"/>
              </w:tabs>
              <w:suppressAutoHyphens w:val="0"/>
              <w:rPr>
                <w:lang w:val="es-ES_tradnl"/>
              </w:rPr>
            </w:pPr>
            <w:r>
              <w:rPr>
                <w:sz w:val="20"/>
                <w:lang w:val="es-ES_tradnl"/>
              </w:rPr>
              <w:t>Cambio medio en la semana 56, % (IC 95%)</w:t>
            </w:r>
          </w:p>
        </w:tc>
        <w:tc>
          <w:tcPr>
            <w:tcW w:w="917" w:type="pct"/>
            <w:gridSpan w:val="2"/>
            <w:tcMar>
              <w:top w:w="57" w:type="dxa"/>
              <w:left w:w="57" w:type="dxa"/>
              <w:bottom w:w="57" w:type="dxa"/>
              <w:right w:w="57" w:type="dxa"/>
            </w:tcMar>
          </w:tcPr>
          <w:p w:rsidR="00B2240D" w:rsidP="00EA55DE" w:rsidRDefault="00EA55DE" w14:paraId="6FCC08B0" w14:textId="50772CA1">
            <w:pPr>
              <w:keepNext/>
              <w:widowControl w:val="0"/>
              <w:tabs>
                <w:tab w:val="clear" w:pos="567"/>
              </w:tabs>
              <w:suppressAutoHyphens w:val="0"/>
              <w:jc w:val="center"/>
              <w:rPr>
                <w:sz w:val="20"/>
                <w:lang w:val="es-ES_tradnl" w:eastAsia="en-GB"/>
              </w:rPr>
            </w:pPr>
            <w:r w:rsidRPr="00EA55DE">
              <w:rPr>
                <w:sz w:val="20"/>
                <w:lang w:val="en-GB" w:eastAsia="en-GB"/>
              </w:rPr>
              <w:noBreakHyphen/>
            </w:r>
            <w:r w:rsidR="00B2240D">
              <w:rPr>
                <w:sz w:val="20"/>
                <w:lang w:val="es-ES_tradnl" w:eastAsia="en-GB"/>
              </w:rPr>
              <w:t>8,0</w:t>
            </w:r>
          </w:p>
        </w:tc>
        <w:tc>
          <w:tcPr>
            <w:tcW w:w="947" w:type="pct"/>
            <w:gridSpan w:val="2"/>
            <w:tcMar>
              <w:top w:w="57" w:type="dxa"/>
              <w:left w:w="57" w:type="dxa"/>
              <w:bottom w:w="57" w:type="dxa"/>
              <w:right w:w="57" w:type="dxa"/>
            </w:tcMar>
          </w:tcPr>
          <w:p w:rsidR="00B2240D" w:rsidP="00EA55DE" w:rsidRDefault="00EA55DE" w14:paraId="01763D5B" w14:textId="06F80D56">
            <w:pPr>
              <w:keepNext/>
              <w:widowControl w:val="0"/>
              <w:tabs>
                <w:tab w:val="clear" w:pos="567"/>
              </w:tabs>
              <w:suppressAutoHyphens w:val="0"/>
              <w:jc w:val="center"/>
              <w:rPr>
                <w:sz w:val="20"/>
                <w:lang w:val="es-ES_tradnl" w:eastAsia="en-GB"/>
              </w:rPr>
            </w:pPr>
            <w:r w:rsidRPr="00EA55DE">
              <w:rPr>
                <w:sz w:val="20"/>
                <w:lang w:val="en-GB" w:eastAsia="en-GB"/>
              </w:rPr>
              <w:noBreakHyphen/>
            </w:r>
            <w:r w:rsidR="00B2240D">
              <w:rPr>
                <w:sz w:val="20"/>
                <w:lang w:val="es-ES_tradnl" w:eastAsia="en-GB"/>
              </w:rPr>
              <w:t>2,6</w:t>
            </w:r>
          </w:p>
        </w:tc>
        <w:tc>
          <w:tcPr>
            <w:tcW w:w="1116" w:type="pct"/>
            <w:gridSpan w:val="2"/>
            <w:tcMar>
              <w:top w:w="57" w:type="dxa"/>
              <w:left w:w="57" w:type="dxa"/>
              <w:bottom w:w="57" w:type="dxa"/>
              <w:right w:w="57" w:type="dxa"/>
            </w:tcMar>
          </w:tcPr>
          <w:p w:rsidR="00B2240D" w:rsidP="00460536" w:rsidRDefault="00DF3BB9" w14:paraId="301C7173" w14:textId="5C427B8E">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5,4** (</w:t>
            </w:r>
            <w:r w:rsidRPr="00460536" w:rsidR="00460536">
              <w:rPr>
                <w:sz w:val="20"/>
                <w:lang w:val="en-GB" w:eastAsia="en-GB"/>
              </w:rPr>
              <w:noBreakHyphen/>
            </w:r>
            <w:r w:rsidR="00B2240D">
              <w:rPr>
                <w:sz w:val="20"/>
                <w:lang w:val="es-ES_tradnl" w:eastAsia="en-GB"/>
              </w:rPr>
              <w:t>5,8;</w:t>
            </w:r>
            <w:r w:rsidR="00D279DE">
              <w:rPr>
                <w:sz w:val="20"/>
                <w:lang w:val="es-ES_tradnl" w:eastAsia="en-GB"/>
              </w:rPr>
              <w:t> </w:t>
            </w:r>
            <w:r w:rsidRPr="00DF3BB9">
              <w:rPr>
                <w:sz w:val="20"/>
                <w:lang w:val="en-GB" w:eastAsia="en-GB"/>
              </w:rPr>
              <w:noBreakHyphen/>
            </w:r>
            <w:r w:rsidR="00B2240D">
              <w:rPr>
                <w:sz w:val="20"/>
                <w:lang w:val="es-ES_tradnl" w:eastAsia="en-GB"/>
              </w:rPr>
              <w:t>5,0)</w:t>
            </w:r>
          </w:p>
        </w:tc>
      </w:tr>
      <w:tr w:rsidR="00B2240D" w:rsidTr="4E2F5BC3" w14:paraId="4C41FAD4" w14:textId="77777777">
        <w:tc>
          <w:tcPr>
            <w:tcW w:w="2020" w:type="pct"/>
            <w:tcMar>
              <w:top w:w="57" w:type="dxa"/>
              <w:left w:w="57" w:type="dxa"/>
              <w:bottom w:w="57" w:type="dxa"/>
              <w:right w:w="57" w:type="dxa"/>
            </w:tcMar>
          </w:tcPr>
          <w:p w:rsidR="00B2240D" w:rsidRDefault="00B2240D" w14:paraId="7EDE1C7E" w14:textId="77777777">
            <w:pPr>
              <w:keepNext/>
              <w:widowControl w:val="0"/>
              <w:tabs>
                <w:tab w:val="clear" w:pos="567"/>
              </w:tabs>
              <w:suppressAutoHyphens w:val="0"/>
              <w:rPr>
                <w:lang w:val="es-ES_tradnl"/>
              </w:rPr>
            </w:pPr>
            <w:r>
              <w:rPr>
                <w:sz w:val="20"/>
                <w:lang w:val="es-ES_tradnl"/>
              </w:rPr>
              <w:t>Cambio medio en la semana 56, kg (IC 95%)</w:t>
            </w:r>
          </w:p>
        </w:tc>
        <w:tc>
          <w:tcPr>
            <w:tcW w:w="917" w:type="pct"/>
            <w:gridSpan w:val="2"/>
            <w:tcMar>
              <w:top w:w="57" w:type="dxa"/>
              <w:left w:w="57" w:type="dxa"/>
              <w:bottom w:w="57" w:type="dxa"/>
              <w:right w:w="57" w:type="dxa"/>
            </w:tcMar>
          </w:tcPr>
          <w:p w:rsidR="00B2240D" w:rsidP="00EA55DE" w:rsidRDefault="00EA55DE" w14:paraId="29F81758" w14:textId="7D8AED0B">
            <w:pPr>
              <w:keepNext/>
              <w:widowControl w:val="0"/>
              <w:tabs>
                <w:tab w:val="clear" w:pos="567"/>
              </w:tabs>
              <w:suppressAutoHyphens w:val="0"/>
              <w:jc w:val="center"/>
              <w:rPr>
                <w:sz w:val="20"/>
                <w:lang w:val="es-ES_tradnl" w:eastAsia="en-GB"/>
              </w:rPr>
            </w:pPr>
            <w:r w:rsidRPr="00EA55DE">
              <w:rPr>
                <w:sz w:val="20"/>
                <w:lang w:val="en-GB" w:eastAsia="en-GB"/>
              </w:rPr>
              <w:noBreakHyphen/>
            </w:r>
            <w:r w:rsidR="00B2240D">
              <w:rPr>
                <w:sz w:val="20"/>
                <w:lang w:val="es-ES_tradnl" w:eastAsia="en-GB"/>
              </w:rPr>
              <w:t>8,4</w:t>
            </w:r>
          </w:p>
        </w:tc>
        <w:tc>
          <w:tcPr>
            <w:tcW w:w="947" w:type="pct"/>
            <w:gridSpan w:val="2"/>
            <w:tcMar>
              <w:top w:w="57" w:type="dxa"/>
              <w:left w:w="57" w:type="dxa"/>
              <w:bottom w:w="57" w:type="dxa"/>
              <w:right w:w="57" w:type="dxa"/>
            </w:tcMar>
          </w:tcPr>
          <w:p w:rsidR="00B2240D" w:rsidP="00EA55DE" w:rsidRDefault="00EA55DE" w14:paraId="2DA45154" w14:textId="55B4C5DE">
            <w:pPr>
              <w:keepNext/>
              <w:widowControl w:val="0"/>
              <w:tabs>
                <w:tab w:val="clear" w:pos="567"/>
              </w:tabs>
              <w:suppressAutoHyphens w:val="0"/>
              <w:jc w:val="center"/>
              <w:rPr>
                <w:sz w:val="20"/>
                <w:lang w:val="es-ES_tradnl" w:eastAsia="en-GB"/>
              </w:rPr>
            </w:pPr>
            <w:r w:rsidRPr="00EA55DE">
              <w:rPr>
                <w:sz w:val="20"/>
                <w:lang w:val="en-GB" w:eastAsia="en-GB"/>
              </w:rPr>
              <w:noBreakHyphen/>
            </w:r>
            <w:r w:rsidR="00B2240D">
              <w:rPr>
                <w:sz w:val="20"/>
                <w:lang w:val="es-ES_tradnl" w:eastAsia="en-GB"/>
              </w:rPr>
              <w:t>2,8</w:t>
            </w:r>
          </w:p>
        </w:tc>
        <w:tc>
          <w:tcPr>
            <w:tcW w:w="1116" w:type="pct"/>
            <w:gridSpan w:val="2"/>
            <w:tcMar>
              <w:top w:w="57" w:type="dxa"/>
              <w:left w:w="57" w:type="dxa"/>
              <w:bottom w:w="57" w:type="dxa"/>
              <w:right w:w="57" w:type="dxa"/>
            </w:tcMar>
          </w:tcPr>
          <w:p w:rsidR="00B2240D" w:rsidP="00460536" w:rsidRDefault="00DF3BB9" w14:paraId="13D0CC80" w14:textId="679CCC2C">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5,6** (</w:t>
            </w:r>
            <w:r w:rsidRPr="00460536" w:rsidR="00460536">
              <w:rPr>
                <w:sz w:val="20"/>
                <w:lang w:val="en-GB" w:eastAsia="en-GB"/>
              </w:rPr>
              <w:noBreakHyphen/>
            </w:r>
            <w:r w:rsidR="00B2240D">
              <w:rPr>
                <w:sz w:val="20"/>
                <w:lang w:val="es-ES_tradnl" w:eastAsia="en-GB"/>
              </w:rPr>
              <w:t>6,0;</w:t>
            </w:r>
            <w:r w:rsidR="00D279DE">
              <w:rPr>
                <w:sz w:val="20"/>
                <w:lang w:val="es-ES_tradnl" w:eastAsia="en-GB"/>
              </w:rPr>
              <w:t> </w:t>
            </w:r>
            <w:r w:rsidRPr="00DF3BB9">
              <w:rPr>
                <w:sz w:val="20"/>
                <w:lang w:val="en-GB" w:eastAsia="en-GB"/>
              </w:rPr>
              <w:noBreakHyphen/>
            </w:r>
            <w:r w:rsidR="00B2240D">
              <w:rPr>
                <w:sz w:val="20"/>
                <w:lang w:val="es-ES_tradnl" w:eastAsia="en-GB"/>
              </w:rPr>
              <w:t>5,1)</w:t>
            </w:r>
          </w:p>
        </w:tc>
      </w:tr>
      <w:tr w:rsidR="00B2240D" w:rsidTr="4E2F5BC3" w14:paraId="261CB362" w14:textId="77777777">
        <w:tc>
          <w:tcPr>
            <w:tcW w:w="2020" w:type="pct"/>
            <w:tcMar>
              <w:top w:w="57" w:type="dxa"/>
              <w:left w:w="57" w:type="dxa"/>
              <w:bottom w:w="57" w:type="dxa"/>
              <w:right w:w="57" w:type="dxa"/>
            </w:tcMar>
          </w:tcPr>
          <w:p w:rsidR="00B2240D" w:rsidRDefault="00B2240D" w14:paraId="1A4076ED" w14:textId="3866A74C">
            <w:pPr>
              <w:keepNext/>
              <w:widowControl w:val="0"/>
              <w:tabs>
                <w:tab w:val="clear" w:pos="567"/>
              </w:tabs>
              <w:suppressAutoHyphens w:val="0"/>
              <w:rPr>
                <w:lang w:val="es-ES_tradnl"/>
              </w:rPr>
            </w:pPr>
            <w:r>
              <w:rPr>
                <w:sz w:val="20"/>
                <w:lang w:val="es-ES_tradnl"/>
              </w:rPr>
              <w:t>Proporción de pacientes que pierden ≥</w:t>
            </w:r>
            <w:r w:rsidR="00382403">
              <w:rPr>
                <w:sz w:val="20"/>
                <w:lang w:val="es-ES_tradnl"/>
              </w:rPr>
              <w:t> </w:t>
            </w:r>
            <w:r>
              <w:rPr>
                <w:sz w:val="20"/>
                <w:lang w:val="es-ES_tradnl"/>
              </w:rPr>
              <w:t>5% de peso corporal en la semana 56, % (IC 95%)</w:t>
            </w:r>
          </w:p>
        </w:tc>
        <w:tc>
          <w:tcPr>
            <w:tcW w:w="917" w:type="pct"/>
            <w:gridSpan w:val="2"/>
            <w:tcMar>
              <w:top w:w="57" w:type="dxa"/>
              <w:left w:w="57" w:type="dxa"/>
              <w:bottom w:w="57" w:type="dxa"/>
              <w:right w:w="57" w:type="dxa"/>
            </w:tcMar>
            <w:vAlign w:val="center"/>
          </w:tcPr>
          <w:p w:rsidR="00B2240D" w:rsidRDefault="00B2240D" w14:paraId="361F28C2" w14:textId="77777777">
            <w:pPr>
              <w:keepNext/>
              <w:widowControl w:val="0"/>
              <w:tabs>
                <w:tab w:val="clear" w:pos="567"/>
              </w:tabs>
              <w:suppressAutoHyphens w:val="0"/>
              <w:jc w:val="center"/>
              <w:rPr>
                <w:sz w:val="20"/>
                <w:lang w:val="es-ES_tradnl" w:eastAsia="en-GB"/>
              </w:rPr>
            </w:pPr>
            <w:r>
              <w:rPr>
                <w:sz w:val="20"/>
                <w:lang w:val="es-ES_tradnl" w:eastAsia="en-GB"/>
              </w:rPr>
              <w:t>63,5</w:t>
            </w:r>
          </w:p>
        </w:tc>
        <w:tc>
          <w:tcPr>
            <w:tcW w:w="947" w:type="pct"/>
            <w:gridSpan w:val="2"/>
            <w:tcMar>
              <w:top w:w="57" w:type="dxa"/>
              <w:left w:w="57" w:type="dxa"/>
              <w:bottom w:w="57" w:type="dxa"/>
              <w:right w:w="57" w:type="dxa"/>
            </w:tcMar>
            <w:vAlign w:val="center"/>
          </w:tcPr>
          <w:p w:rsidR="00B2240D" w:rsidRDefault="00B2240D" w14:paraId="646B58F7" w14:textId="77777777">
            <w:pPr>
              <w:keepNext/>
              <w:widowControl w:val="0"/>
              <w:tabs>
                <w:tab w:val="clear" w:pos="567"/>
              </w:tabs>
              <w:suppressAutoHyphens w:val="0"/>
              <w:jc w:val="center"/>
              <w:rPr>
                <w:sz w:val="20"/>
                <w:lang w:val="es-ES_tradnl" w:eastAsia="en-GB"/>
              </w:rPr>
            </w:pPr>
            <w:r>
              <w:rPr>
                <w:sz w:val="20"/>
                <w:lang w:val="es-ES_tradnl" w:eastAsia="en-GB"/>
              </w:rPr>
              <w:t>26,6</w:t>
            </w:r>
          </w:p>
        </w:tc>
        <w:tc>
          <w:tcPr>
            <w:tcW w:w="1116" w:type="pct"/>
            <w:gridSpan w:val="2"/>
            <w:tcMar>
              <w:top w:w="57" w:type="dxa"/>
              <w:left w:w="57" w:type="dxa"/>
              <w:bottom w:w="57" w:type="dxa"/>
              <w:right w:w="57" w:type="dxa"/>
            </w:tcMar>
            <w:vAlign w:val="center"/>
          </w:tcPr>
          <w:p w:rsidR="00B2240D" w:rsidP="00D279DE" w:rsidRDefault="00B2240D" w14:paraId="0540E84E" w14:textId="0551ADE6">
            <w:pPr>
              <w:keepNext/>
              <w:widowControl w:val="0"/>
              <w:tabs>
                <w:tab w:val="clear" w:pos="567"/>
              </w:tabs>
              <w:suppressAutoHyphens w:val="0"/>
              <w:jc w:val="center"/>
              <w:rPr>
                <w:sz w:val="20"/>
                <w:lang w:val="es-ES_tradnl" w:eastAsia="en-GB"/>
              </w:rPr>
            </w:pPr>
            <w:r>
              <w:rPr>
                <w:sz w:val="20"/>
                <w:lang w:val="es-ES_tradnl" w:eastAsia="en-GB"/>
              </w:rPr>
              <w:t>4,8** (4,1;</w:t>
            </w:r>
            <w:r w:rsidR="00D279DE">
              <w:rPr>
                <w:sz w:val="20"/>
                <w:lang w:val="es-ES_tradnl" w:eastAsia="en-GB"/>
              </w:rPr>
              <w:t> </w:t>
            </w:r>
            <w:r>
              <w:rPr>
                <w:sz w:val="20"/>
                <w:lang w:val="es-ES_tradnl" w:eastAsia="en-GB"/>
              </w:rPr>
              <w:t>5,6)</w:t>
            </w:r>
          </w:p>
        </w:tc>
      </w:tr>
      <w:tr w:rsidR="00B2240D" w:rsidTr="4E2F5BC3" w14:paraId="5BCC2A1E" w14:textId="77777777">
        <w:tc>
          <w:tcPr>
            <w:tcW w:w="2020" w:type="pct"/>
            <w:tcMar>
              <w:top w:w="57" w:type="dxa"/>
              <w:left w:w="57" w:type="dxa"/>
              <w:bottom w:w="57" w:type="dxa"/>
              <w:right w:w="57" w:type="dxa"/>
            </w:tcMar>
          </w:tcPr>
          <w:p w:rsidR="00B2240D" w:rsidRDefault="00B2240D" w14:paraId="361A6F2C" w14:textId="458440D2">
            <w:pPr>
              <w:keepNext/>
              <w:widowControl w:val="0"/>
              <w:tabs>
                <w:tab w:val="clear" w:pos="567"/>
              </w:tabs>
              <w:suppressAutoHyphens w:val="0"/>
              <w:rPr>
                <w:lang w:val="es-ES_tradnl"/>
              </w:rPr>
            </w:pPr>
            <w:r>
              <w:rPr>
                <w:sz w:val="20"/>
                <w:lang w:val="es-ES_tradnl"/>
              </w:rPr>
              <w:t>Proporción de pacientes que pierden &gt;</w:t>
            </w:r>
            <w:r w:rsidR="00382403">
              <w:rPr>
                <w:sz w:val="20"/>
                <w:lang w:val="es-ES_tradnl"/>
              </w:rPr>
              <w:t> </w:t>
            </w:r>
            <w:r>
              <w:rPr>
                <w:sz w:val="20"/>
                <w:lang w:val="es-ES_tradnl"/>
              </w:rPr>
              <w:t>10% de peso corporal en la semana 56, % (IC 95%)</w:t>
            </w:r>
          </w:p>
        </w:tc>
        <w:tc>
          <w:tcPr>
            <w:tcW w:w="917" w:type="pct"/>
            <w:gridSpan w:val="2"/>
            <w:tcMar>
              <w:top w:w="57" w:type="dxa"/>
              <w:left w:w="57" w:type="dxa"/>
              <w:bottom w:w="57" w:type="dxa"/>
              <w:right w:w="57" w:type="dxa"/>
            </w:tcMar>
            <w:vAlign w:val="center"/>
          </w:tcPr>
          <w:p w:rsidR="00B2240D" w:rsidRDefault="00B2240D" w14:paraId="2F27CA25" w14:textId="77777777">
            <w:pPr>
              <w:keepNext/>
              <w:widowControl w:val="0"/>
              <w:tabs>
                <w:tab w:val="clear" w:pos="567"/>
              </w:tabs>
              <w:suppressAutoHyphens w:val="0"/>
              <w:jc w:val="center"/>
              <w:rPr>
                <w:sz w:val="20"/>
                <w:lang w:val="es-ES_tradnl" w:eastAsia="en-GB"/>
              </w:rPr>
            </w:pPr>
            <w:r>
              <w:rPr>
                <w:sz w:val="20"/>
                <w:lang w:val="es-ES_tradnl" w:eastAsia="en-GB"/>
              </w:rPr>
              <w:t>32,8</w:t>
            </w:r>
          </w:p>
        </w:tc>
        <w:tc>
          <w:tcPr>
            <w:tcW w:w="947" w:type="pct"/>
            <w:gridSpan w:val="2"/>
            <w:tcMar>
              <w:top w:w="57" w:type="dxa"/>
              <w:left w:w="57" w:type="dxa"/>
              <w:bottom w:w="57" w:type="dxa"/>
              <w:right w:w="57" w:type="dxa"/>
            </w:tcMar>
            <w:vAlign w:val="center"/>
          </w:tcPr>
          <w:p w:rsidR="00B2240D" w:rsidRDefault="00B2240D" w14:paraId="2482BB25" w14:textId="77777777">
            <w:pPr>
              <w:keepNext/>
              <w:widowControl w:val="0"/>
              <w:tabs>
                <w:tab w:val="clear" w:pos="567"/>
              </w:tabs>
              <w:suppressAutoHyphens w:val="0"/>
              <w:jc w:val="center"/>
              <w:rPr>
                <w:sz w:val="20"/>
                <w:lang w:val="es-ES_tradnl" w:eastAsia="en-GB"/>
              </w:rPr>
            </w:pPr>
            <w:r>
              <w:rPr>
                <w:sz w:val="20"/>
                <w:lang w:val="es-ES_tradnl" w:eastAsia="en-GB"/>
              </w:rPr>
              <w:t>10,1</w:t>
            </w:r>
          </w:p>
        </w:tc>
        <w:tc>
          <w:tcPr>
            <w:tcW w:w="1116" w:type="pct"/>
            <w:gridSpan w:val="2"/>
            <w:tcMar>
              <w:top w:w="57" w:type="dxa"/>
              <w:left w:w="57" w:type="dxa"/>
              <w:bottom w:w="57" w:type="dxa"/>
              <w:right w:w="57" w:type="dxa"/>
            </w:tcMar>
            <w:vAlign w:val="center"/>
          </w:tcPr>
          <w:p w:rsidR="00B2240D" w:rsidRDefault="00B2240D" w14:paraId="46523BC7" w14:textId="2988F1F9">
            <w:pPr>
              <w:keepNext/>
              <w:widowControl w:val="0"/>
              <w:tabs>
                <w:tab w:val="clear" w:pos="567"/>
              </w:tabs>
              <w:suppressAutoHyphens w:val="0"/>
              <w:jc w:val="center"/>
              <w:rPr>
                <w:sz w:val="20"/>
                <w:lang w:val="es-ES_tradnl" w:eastAsia="en-GB"/>
              </w:rPr>
            </w:pPr>
            <w:r>
              <w:rPr>
                <w:sz w:val="20"/>
                <w:lang w:val="es-ES_tradnl" w:eastAsia="en-GB"/>
              </w:rPr>
              <w:t>4,3** (3,5;</w:t>
            </w:r>
            <w:r w:rsidR="00D279DE">
              <w:rPr>
                <w:sz w:val="20"/>
                <w:lang w:val="es-ES_tradnl" w:eastAsia="en-GB"/>
              </w:rPr>
              <w:t> </w:t>
            </w:r>
            <w:r>
              <w:rPr>
                <w:sz w:val="20"/>
                <w:lang w:val="es-ES_tradnl" w:eastAsia="en-GB"/>
              </w:rPr>
              <w:t>5,3)</w:t>
            </w:r>
          </w:p>
        </w:tc>
      </w:tr>
      <w:tr w:rsidR="00B2240D" w:rsidTr="4E2F5BC3" w14:paraId="054CFDD2" w14:textId="77777777">
        <w:trPr>
          <w:gridAfter w:val="1"/>
          <w:wAfter w:w="8" w:type="pct"/>
        </w:trPr>
        <w:tc>
          <w:tcPr>
            <w:tcW w:w="2020" w:type="pct"/>
            <w:tcBorders>
              <w:top w:val="single" w:color="auto" w:sz="4" w:space="0"/>
              <w:bottom w:val="single" w:color="auto" w:sz="4" w:space="0"/>
            </w:tcBorders>
            <w:tcMar>
              <w:top w:w="57" w:type="dxa"/>
              <w:left w:w="57" w:type="dxa"/>
              <w:bottom w:w="57" w:type="dxa"/>
              <w:right w:w="57" w:type="dxa"/>
            </w:tcMar>
          </w:tcPr>
          <w:p w:rsidR="00B2240D" w:rsidP="4E2F5BC3" w:rsidRDefault="00B2240D" w14:paraId="42789F29" w14:textId="77777777">
            <w:pPr>
              <w:keepNext/>
              <w:widowControl w:val="0"/>
              <w:tabs>
                <w:tab w:val="clear" w:pos="567"/>
              </w:tabs>
              <w:suppressAutoHyphens w:val="0"/>
              <w:rPr>
                <w:b/>
                <w:bCs/>
              </w:rPr>
            </w:pPr>
            <w:r w:rsidRPr="4E2F5BC3">
              <w:rPr>
                <w:b/>
                <w:bCs/>
                <w:sz w:val="20"/>
                <w:szCs w:val="20"/>
              </w:rPr>
              <w:t>Glucemia y factores cardiometabólicos</w:t>
            </w:r>
          </w:p>
        </w:tc>
        <w:tc>
          <w:tcPr>
            <w:tcW w:w="494" w:type="pct"/>
            <w:tcBorders>
              <w:top w:val="single" w:color="auto" w:sz="4" w:space="0"/>
              <w:bottom w:val="single" w:color="auto" w:sz="4" w:space="0"/>
            </w:tcBorders>
            <w:tcMar>
              <w:top w:w="57" w:type="dxa"/>
              <w:left w:w="57" w:type="dxa"/>
              <w:bottom w:w="57" w:type="dxa"/>
              <w:right w:w="57" w:type="dxa"/>
            </w:tcMar>
          </w:tcPr>
          <w:p w:rsidR="00B2240D" w:rsidRDefault="00B2240D" w14:paraId="287EAEB4" w14:textId="77777777">
            <w:pPr>
              <w:keepNext/>
              <w:widowControl w:val="0"/>
              <w:tabs>
                <w:tab w:val="clear" w:pos="567"/>
              </w:tabs>
              <w:suppressAutoHyphens w:val="0"/>
              <w:jc w:val="center"/>
              <w:rPr>
                <w:sz w:val="20"/>
                <w:lang w:val="es-ES_tradnl" w:eastAsia="en-GB"/>
              </w:rPr>
            </w:pPr>
            <w:r>
              <w:rPr>
                <w:sz w:val="20"/>
                <w:lang w:val="es-ES_tradnl"/>
              </w:rPr>
              <w:t>Valor inicial</w:t>
            </w:r>
          </w:p>
        </w:tc>
        <w:tc>
          <w:tcPr>
            <w:tcW w:w="424" w:type="pct"/>
            <w:tcBorders>
              <w:top w:val="single" w:color="auto" w:sz="4" w:space="0"/>
              <w:bottom w:val="single" w:color="auto" w:sz="4" w:space="0"/>
            </w:tcBorders>
            <w:tcMar>
              <w:top w:w="57" w:type="dxa"/>
              <w:left w:w="57" w:type="dxa"/>
              <w:bottom w:w="57" w:type="dxa"/>
              <w:right w:w="57" w:type="dxa"/>
            </w:tcMar>
          </w:tcPr>
          <w:p w:rsidR="00B2240D" w:rsidRDefault="00B2240D" w14:paraId="1F00FBD2" w14:textId="77777777">
            <w:pPr>
              <w:keepNext/>
              <w:widowControl w:val="0"/>
              <w:tabs>
                <w:tab w:val="clear" w:pos="567"/>
              </w:tabs>
              <w:suppressAutoHyphens w:val="0"/>
              <w:jc w:val="center"/>
              <w:rPr>
                <w:sz w:val="20"/>
                <w:lang w:val="es-ES_tradnl" w:eastAsia="en-GB"/>
              </w:rPr>
            </w:pPr>
            <w:r>
              <w:rPr>
                <w:sz w:val="20"/>
                <w:lang w:val="es-ES_tradnl"/>
              </w:rPr>
              <w:t>Cambio</w:t>
            </w:r>
          </w:p>
        </w:tc>
        <w:tc>
          <w:tcPr>
            <w:tcW w:w="494" w:type="pct"/>
            <w:tcBorders>
              <w:top w:val="single" w:color="auto" w:sz="4" w:space="0"/>
              <w:bottom w:val="single" w:color="auto" w:sz="4" w:space="0"/>
            </w:tcBorders>
            <w:tcMar>
              <w:top w:w="57" w:type="dxa"/>
              <w:left w:w="57" w:type="dxa"/>
              <w:bottom w:w="57" w:type="dxa"/>
              <w:right w:w="57" w:type="dxa"/>
            </w:tcMar>
          </w:tcPr>
          <w:p w:rsidR="00B2240D" w:rsidRDefault="00B2240D" w14:paraId="03C96542" w14:textId="77777777">
            <w:pPr>
              <w:keepNext/>
              <w:widowControl w:val="0"/>
              <w:tabs>
                <w:tab w:val="clear" w:pos="567"/>
              </w:tabs>
              <w:suppressAutoHyphens w:val="0"/>
              <w:jc w:val="center"/>
              <w:rPr>
                <w:sz w:val="20"/>
                <w:lang w:val="es-ES_tradnl" w:eastAsia="en-GB"/>
              </w:rPr>
            </w:pPr>
            <w:r>
              <w:rPr>
                <w:sz w:val="20"/>
                <w:lang w:val="es-ES_tradnl"/>
              </w:rPr>
              <w:t>Valor inicial</w:t>
            </w:r>
          </w:p>
        </w:tc>
        <w:tc>
          <w:tcPr>
            <w:tcW w:w="453" w:type="pct"/>
            <w:tcBorders>
              <w:top w:val="single" w:color="auto" w:sz="4" w:space="0"/>
              <w:bottom w:val="single" w:color="auto" w:sz="4" w:space="0"/>
            </w:tcBorders>
            <w:tcMar>
              <w:top w:w="57" w:type="dxa"/>
              <w:left w:w="57" w:type="dxa"/>
              <w:bottom w:w="57" w:type="dxa"/>
              <w:right w:w="57" w:type="dxa"/>
            </w:tcMar>
          </w:tcPr>
          <w:p w:rsidR="00B2240D" w:rsidRDefault="00B2240D" w14:paraId="603E50C5" w14:textId="77777777">
            <w:pPr>
              <w:keepNext/>
              <w:widowControl w:val="0"/>
              <w:tabs>
                <w:tab w:val="clear" w:pos="567"/>
              </w:tabs>
              <w:suppressAutoHyphens w:val="0"/>
              <w:jc w:val="center"/>
              <w:rPr>
                <w:sz w:val="20"/>
                <w:lang w:val="es-ES_tradnl" w:eastAsia="en-GB"/>
              </w:rPr>
            </w:pPr>
            <w:r>
              <w:rPr>
                <w:sz w:val="20"/>
                <w:lang w:val="es-ES_tradnl"/>
              </w:rPr>
              <w:t>Cambio</w:t>
            </w:r>
          </w:p>
        </w:tc>
        <w:tc>
          <w:tcPr>
            <w:tcW w:w="1108" w:type="pct"/>
            <w:tcBorders>
              <w:top w:val="single" w:color="auto" w:sz="4" w:space="0"/>
              <w:bottom w:val="single" w:color="auto" w:sz="4" w:space="0"/>
            </w:tcBorders>
            <w:tcMar>
              <w:top w:w="57" w:type="dxa"/>
              <w:left w:w="57" w:type="dxa"/>
              <w:bottom w:w="57" w:type="dxa"/>
              <w:right w:w="57" w:type="dxa"/>
            </w:tcMar>
          </w:tcPr>
          <w:p w:rsidR="00B2240D" w:rsidRDefault="00B2240D" w14:paraId="51AD6D75" w14:textId="77777777">
            <w:pPr>
              <w:keepNext/>
              <w:widowControl w:val="0"/>
              <w:tabs>
                <w:tab w:val="clear" w:pos="567"/>
              </w:tabs>
              <w:suppressAutoHyphens w:val="0"/>
              <w:jc w:val="center"/>
              <w:rPr>
                <w:sz w:val="20"/>
                <w:lang w:val="es-ES_tradnl" w:eastAsia="en-GB"/>
              </w:rPr>
            </w:pPr>
          </w:p>
        </w:tc>
      </w:tr>
      <w:tr w:rsidR="00B2240D" w:rsidTr="4E2F5BC3" w14:paraId="0917ECD4" w14:textId="77777777">
        <w:trPr>
          <w:gridAfter w:val="1"/>
          <w:wAfter w:w="8" w:type="pct"/>
        </w:trPr>
        <w:tc>
          <w:tcPr>
            <w:tcW w:w="2020" w:type="pct"/>
            <w:tcBorders>
              <w:top w:val="single" w:color="auto" w:sz="4" w:space="0"/>
            </w:tcBorders>
            <w:tcMar>
              <w:top w:w="57" w:type="dxa"/>
              <w:left w:w="57" w:type="dxa"/>
              <w:bottom w:w="57" w:type="dxa"/>
              <w:right w:w="57" w:type="dxa"/>
            </w:tcMar>
          </w:tcPr>
          <w:p w:rsidR="00B2240D" w:rsidRDefault="00B2240D" w14:paraId="75B20C5F" w14:textId="77777777">
            <w:pPr>
              <w:keepNext/>
              <w:widowControl w:val="0"/>
              <w:tabs>
                <w:tab w:val="clear" w:pos="567"/>
              </w:tabs>
              <w:suppressAutoHyphens w:val="0"/>
              <w:rPr>
                <w:lang w:val="es-ES_tradnl"/>
              </w:rPr>
            </w:pPr>
            <w:r>
              <w:rPr>
                <w:sz w:val="20"/>
                <w:lang w:val="es-ES_tradnl"/>
              </w:rPr>
              <w:t>HbA</w:t>
            </w:r>
            <w:r>
              <w:rPr>
                <w:sz w:val="20"/>
                <w:vertAlign w:val="subscript"/>
                <w:lang w:val="es-ES_tradnl"/>
              </w:rPr>
              <w:t>1c</w:t>
            </w:r>
            <w:r>
              <w:rPr>
                <w:sz w:val="20"/>
                <w:lang w:val="es-ES_tradnl"/>
              </w:rPr>
              <w:t>, %</w:t>
            </w:r>
          </w:p>
        </w:tc>
        <w:tc>
          <w:tcPr>
            <w:tcW w:w="494" w:type="pct"/>
            <w:tcBorders>
              <w:top w:val="single" w:color="auto" w:sz="4" w:space="0"/>
            </w:tcBorders>
            <w:tcMar>
              <w:top w:w="57" w:type="dxa"/>
              <w:left w:w="57" w:type="dxa"/>
              <w:bottom w:w="57" w:type="dxa"/>
              <w:right w:w="57" w:type="dxa"/>
            </w:tcMar>
          </w:tcPr>
          <w:p w:rsidR="00B2240D" w:rsidRDefault="00B2240D" w14:paraId="4A91835C" w14:textId="77777777">
            <w:pPr>
              <w:keepNext/>
              <w:widowControl w:val="0"/>
              <w:tabs>
                <w:tab w:val="clear" w:pos="567"/>
              </w:tabs>
              <w:suppressAutoHyphens w:val="0"/>
              <w:jc w:val="center"/>
              <w:rPr>
                <w:sz w:val="20"/>
                <w:lang w:val="es-ES_tradnl" w:eastAsia="en-GB"/>
              </w:rPr>
            </w:pPr>
            <w:r>
              <w:rPr>
                <w:sz w:val="20"/>
                <w:lang w:val="es-ES_tradnl" w:eastAsia="en-GB"/>
              </w:rPr>
              <w:t>5,6</w:t>
            </w:r>
          </w:p>
        </w:tc>
        <w:tc>
          <w:tcPr>
            <w:tcW w:w="424" w:type="pct"/>
            <w:tcBorders>
              <w:top w:val="single" w:color="auto" w:sz="4" w:space="0"/>
            </w:tcBorders>
            <w:tcMar>
              <w:top w:w="57" w:type="dxa"/>
              <w:left w:w="57" w:type="dxa"/>
              <w:bottom w:w="57" w:type="dxa"/>
              <w:right w:w="57" w:type="dxa"/>
            </w:tcMar>
          </w:tcPr>
          <w:p w:rsidR="00B2240D" w:rsidP="00DF3BB9" w:rsidRDefault="00DF3BB9" w14:paraId="4B693B29" w14:textId="05B7B7C0">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0,3</w:t>
            </w:r>
          </w:p>
        </w:tc>
        <w:tc>
          <w:tcPr>
            <w:tcW w:w="494" w:type="pct"/>
            <w:tcBorders>
              <w:top w:val="single" w:color="auto" w:sz="4" w:space="0"/>
            </w:tcBorders>
            <w:tcMar>
              <w:top w:w="57" w:type="dxa"/>
              <w:left w:w="57" w:type="dxa"/>
              <w:bottom w:w="57" w:type="dxa"/>
              <w:right w:w="57" w:type="dxa"/>
            </w:tcMar>
          </w:tcPr>
          <w:p w:rsidR="00B2240D" w:rsidRDefault="00B2240D" w14:paraId="1F0F6C76" w14:textId="77777777">
            <w:pPr>
              <w:keepNext/>
              <w:widowControl w:val="0"/>
              <w:tabs>
                <w:tab w:val="clear" w:pos="567"/>
              </w:tabs>
              <w:suppressAutoHyphens w:val="0"/>
              <w:jc w:val="center"/>
              <w:rPr>
                <w:sz w:val="20"/>
                <w:lang w:val="es-ES_tradnl" w:eastAsia="en-GB"/>
              </w:rPr>
            </w:pPr>
            <w:r>
              <w:rPr>
                <w:sz w:val="20"/>
                <w:lang w:val="es-ES_tradnl" w:eastAsia="en-GB"/>
              </w:rPr>
              <w:t>5,6</w:t>
            </w:r>
          </w:p>
        </w:tc>
        <w:tc>
          <w:tcPr>
            <w:tcW w:w="453" w:type="pct"/>
            <w:tcBorders>
              <w:top w:val="single" w:color="auto" w:sz="4" w:space="0"/>
            </w:tcBorders>
            <w:tcMar>
              <w:top w:w="57" w:type="dxa"/>
              <w:left w:w="57" w:type="dxa"/>
              <w:bottom w:w="57" w:type="dxa"/>
              <w:right w:w="57" w:type="dxa"/>
            </w:tcMar>
          </w:tcPr>
          <w:p w:rsidR="00B2240D" w:rsidP="00DF3BB9" w:rsidRDefault="00DF3BB9" w14:paraId="2DC0B92B" w14:textId="7410EF81">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0,1</w:t>
            </w:r>
          </w:p>
        </w:tc>
        <w:tc>
          <w:tcPr>
            <w:tcW w:w="1108" w:type="pct"/>
            <w:tcBorders>
              <w:top w:val="single" w:color="auto" w:sz="4" w:space="0"/>
            </w:tcBorders>
            <w:tcMar>
              <w:top w:w="57" w:type="dxa"/>
              <w:left w:w="57" w:type="dxa"/>
              <w:bottom w:w="57" w:type="dxa"/>
              <w:right w:w="57" w:type="dxa"/>
            </w:tcMar>
          </w:tcPr>
          <w:p w:rsidR="00B2240D" w:rsidP="00460536" w:rsidRDefault="00460536" w14:paraId="558C7957" w14:textId="156071B2">
            <w:pPr>
              <w:keepNext/>
              <w:widowControl w:val="0"/>
              <w:tabs>
                <w:tab w:val="clear" w:pos="567"/>
              </w:tabs>
              <w:suppressAutoHyphens w:val="0"/>
              <w:jc w:val="center"/>
              <w:rPr>
                <w:sz w:val="20"/>
                <w:lang w:val="es-ES_tradnl" w:eastAsia="en-GB"/>
              </w:rPr>
            </w:pPr>
            <w:r w:rsidRPr="00460536">
              <w:rPr>
                <w:sz w:val="20"/>
                <w:lang w:val="en-GB" w:eastAsia="en-GB"/>
              </w:rPr>
              <w:noBreakHyphen/>
            </w:r>
            <w:r w:rsidR="00B2240D">
              <w:rPr>
                <w:sz w:val="20"/>
                <w:lang w:val="es-ES_tradnl" w:eastAsia="en-GB"/>
              </w:rPr>
              <w:t>0,23** (</w:t>
            </w:r>
            <w:r w:rsidRPr="00460536">
              <w:rPr>
                <w:sz w:val="20"/>
                <w:lang w:val="en-GB" w:eastAsia="en-GB"/>
              </w:rPr>
              <w:noBreakHyphen/>
            </w:r>
            <w:r w:rsidR="00B2240D">
              <w:rPr>
                <w:sz w:val="20"/>
                <w:lang w:val="es-ES_tradnl" w:eastAsia="en-GB"/>
              </w:rPr>
              <w:t>0,25;</w:t>
            </w:r>
            <w:r w:rsidR="00D279DE">
              <w:rPr>
                <w:sz w:val="20"/>
                <w:lang w:val="es-ES_tradnl" w:eastAsia="en-GB"/>
              </w:rPr>
              <w:t> </w:t>
            </w:r>
            <w:r w:rsidRPr="00DF3BB9" w:rsidR="00DF3BB9">
              <w:rPr>
                <w:sz w:val="20"/>
                <w:lang w:val="en-GB" w:eastAsia="en-GB"/>
              </w:rPr>
              <w:noBreakHyphen/>
            </w:r>
            <w:r w:rsidR="00B2240D">
              <w:rPr>
                <w:sz w:val="20"/>
                <w:lang w:val="es-ES_tradnl" w:eastAsia="en-GB"/>
              </w:rPr>
              <w:t>0,21)</w:t>
            </w:r>
          </w:p>
        </w:tc>
      </w:tr>
      <w:tr w:rsidR="00B2240D" w:rsidTr="4E2F5BC3" w14:paraId="3A44FF6A" w14:textId="77777777">
        <w:trPr>
          <w:gridAfter w:val="1"/>
          <w:wAfter w:w="8" w:type="pct"/>
        </w:trPr>
        <w:tc>
          <w:tcPr>
            <w:tcW w:w="2020" w:type="pct"/>
            <w:tcMar>
              <w:top w:w="57" w:type="dxa"/>
              <w:left w:w="57" w:type="dxa"/>
              <w:bottom w:w="57" w:type="dxa"/>
              <w:right w:w="57" w:type="dxa"/>
            </w:tcMar>
          </w:tcPr>
          <w:p w:rsidR="00B2240D" w:rsidRDefault="00B2240D" w14:paraId="75E53BE8" w14:textId="77777777">
            <w:pPr>
              <w:keepNext/>
              <w:widowControl w:val="0"/>
              <w:tabs>
                <w:tab w:val="clear" w:pos="567"/>
              </w:tabs>
              <w:suppressAutoHyphens w:val="0"/>
              <w:rPr>
                <w:sz w:val="20"/>
                <w:szCs w:val="20"/>
                <w:lang w:val="es-ES_tradnl"/>
              </w:rPr>
            </w:pPr>
            <w:r>
              <w:rPr>
                <w:sz w:val="20"/>
                <w:lang w:val="es-ES_tradnl"/>
              </w:rPr>
              <w:t>GPA, mmol/l</w:t>
            </w:r>
          </w:p>
        </w:tc>
        <w:tc>
          <w:tcPr>
            <w:tcW w:w="494" w:type="pct"/>
            <w:tcMar>
              <w:top w:w="57" w:type="dxa"/>
              <w:left w:w="57" w:type="dxa"/>
              <w:bottom w:w="57" w:type="dxa"/>
              <w:right w:w="57" w:type="dxa"/>
            </w:tcMar>
          </w:tcPr>
          <w:p w:rsidR="00B2240D" w:rsidRDefault="00B2240D" w14:paraId="76382AA4" w14:textId="77777777">
            <w:pPr>
              <w:keepNext/>
              <w:widowControl w:val="0"/>
              <w:tabs>
                <w:tab w:val="clear" w:pos="567"/>
              </w:tabs>
              <w:suppressAutoHyphens w:val="0"/>
              <w:jc w:val="center"/>
              <w:rPr>
                <w:sz w:val="20"/>
                <w:lang w:val="es-ES_tradnl" w:eastAsia="en-GB"/>
              </w:rPr>
            </w:pPr>
            <w:r>
              <w:rPr>
                <w:sz w:val="20"/>
                <w:lang w:val="es-ES_tradnl" w:eastAsia="en-GB"/>
              </w:rPr>
              <w:t>5,3</w:t>
            </w:r>
          </w:p>
        </w:tc>
        <w:tc>
          <w:tcPr>
            <w:tcW w:w="424" w:type="pct"/>
            <w:tcMar>
              <w:top w:w="57" w:type="dxa"/>
              <w:left w:w="57" w:type="dxa"/>
              <w:bottom w:w="57" w:type="dxa"/>
              <w:right w:w="57" w:type="dxa"/>
            </w:tcMar>
          </w:tcPr>
          <w:p w:rsidR="00B2240D" w:rsidP="00DF3BB9" w:rsidRDefault="00DF3BB9" w14:paraId="63C8BD0D" w14:textId="2FF67FCC">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0,4</w:t>
            </w:r>
          </w:p>
        </w:tc>
        <w:tc>
          <w:tcPr>
            <w:tcW w:w="494" w:type="pct"/>
            <w:tcMar>
              <w:top w:w="57" w:type="dxa"/>
              <w:left w:w="57" w:type="dxa"/>
              <w:bottom w:w="57" w:type="dxa"/>
              <w:right w:w="57" w:type="dxa"/>
            </w:tcMar>
          </w:tcPr>
          <w:p w:rsidR="00B2240D" w:rsidRDefault="00B2240D" w14:paraId="27099615" w14:textId="77777777">
            <w:pPr>
              <w:keepNext/>
              <w:widowControl w:val="0"/>
              <w:tabs>
                <w:tab w:val="clear" w:pos="567"/>
              </w:tabs>
              <w:suppressAutoHyphens w:val="0"/>
              <w:jc w:val="center"/>
              <w:rPr>
                <w:sz w:val="20"/>
                <w:lang w:val="es-ES_tradnl" w:eastAsia="en-GB"/>
              </w:rPr>
            </w:pPr>
            <w:r>
              <w:rPr>
                <w:sz w:val="20"/>
                <w:lang w:val="es-ES_tradnl" w:eastAsia="en-GB"/>
              </w:rPr>
              <w:t>5,3</w:t>
            </w:r>
          </w:p>
        </w:tc>
        <w:tc>
          <w:tcPr>
            <w:tcW w:w="453" w:type="pct"/>
            <w:tcMar>
              <w:top w:w="57" w:type="dxa"/>
              <w:left w:w="57" w:type="dxa"/>
              <w:bottom w:w="57" w:type="dxa"/>
              <w:right w:w="57" w:type="dxa"/>
            </w:tcMar>
          </w:tcPr>
          <w:p w:rsidR="00B2240D" w:rsidP="00DF3BB9" w:rsidRDefault="00DF3BB9" w14:paraId="35CF6EDC" w14:textId="1E918F8D">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0,01</w:t>
            </w:r>
          </w:p>
        </w:tc>
        <w:tc>
          <w:tcPr>
            <w:tcW w:w="1108" w:type="pct"/>
            <w:tcMar>
              <w:top w:w="57" w:type="dxa"/>
              <w:left w:w="57" w:type="dxa"/>
              <w:bottom w:w="57" w:type="dxa"/>
              <w:right w:w="57" w:type="dxa"/>
            </w:tcMar>
          </w:tcPr>
          <w:p w:rsidR="00B2240D" w:rsidP="00460536" w:rsidRDefault="00460536" w14:paraId="71DCAF7B" w14:textId="7A948309">
            <w:pPr>
              <w:keepNext/>
              <w:widowControl w:val="0"/>
              <w:tabs>
                <w:tab w:val="clear" w:pos="567"/>
              </w:tabs>
              <w:suppressAutoHyphens w:val="0"/>
              <w:jc w:val="center"/>
              <w:rPr>
                <w:sz w:val="20"/>
                <w:lang w:val="es-ES_tradnl" w:eastAsia="en-GB"/>
              </w:rPr>
            </w:pPr>
            <w:r w:rsidRPr="00460536">
              <w:rPr>
                <w:sz w:val="20"/>
                <w:lang w:val="en-GB" w:eastAsia="en-GB"/>
              </w:rPr>
              <w:noBreakHyphen/>
            </w:r>
            <w:r w:rsidR="00B2240D">
              <w:rPr>
                <w:sz w:val="20"/>
                <w:lang w:val="es-ES_tradnl" w:eastAsia="en-GB"/>
              </w:rPr>
              <w:t>0,38** (</w:t>
            </w:r>
            <w:r w:rsidRPr="00460536">
              <w:rPr>
                <w:sz w:val="20"/>
                <w:lang w:val="en-GB" w:eastAsia="en-GB"/>
              </w:rPr>
              <w:noBreakHyphen/>
            </w:r>
            <w:r w:rsidR="00B2240D">
              <w:rPr>
                <w:sz w:val="20"/>
                <w:lang w:val="es-ES_tradnl" w:eastAsia="en-GB"/>
              </w:rPr>
              <w:t>0,42;</w:t>
            </w:r>
            <w:r w:rsidR="00D279DE">
              <w:rPr>
                <w:sz w:val="20"/>
                <w:lang w:val="es-ES_tradnl" w:eastAsia="en-GB"/>
              </w:rPr>
              <w:t> </w:t>
            </w:r>
            <w:r w:rsidRPr="00DF3BB9" w:rsidR="00DF3BB9">
              <w:rPr>
                <w:sz w:val="20"/>
                <w:lang w:val="en-GB" w:eastAsia="en-GB"/>
              </w:rPr>
              <w:noBreakHyphen/>
            </w:r>
            <w:r w:rsidR="00B2240D">
              <w:rPr>
                <w:sz w:val="20"/>
                <w:lang w:val="es-ES_tradnl" w:eastAsia="en-GB"/>
              </w:rPr>
              <w:t>0,35)</w:t>
            </w:r>
          </w:p>
        </w:tc>
      </w:tr>
      <w:tr w:rsidR="00B2240D" w:rsidTr="4E2F5BC3" w14:paraId="02D297E1" w14:textId="77777777">
        <w:trPr>
          <w:gridAfter w:val="1"/>
          <w:wAfter w:w="8" w:type="pct"/>
        </w:trPr>
        <w:tc>
          <w:tcPr>
            <w:tcW w:w="2020" w:type="pct"/>
            <w:tcMar>
              <w:top w:w="57" w:type="dxa"/>
              <w:left w:w="57" w:type="dxa"/>
              <w:bottom w:w="57" w:type="dxa"/>
              <w:right w:w="57" w:type="dxa"/>
            </w:tcMar>
          </w:tcPr>
          <w:p w:rsidR="00B2240D" w:rsidP="4E2F5BC3" w:rsidRDefault="00B2240D" w14:paraId="0407578F" w14:textId="77777777">
            <w:pPr>
              <w:keepNext/>
              <w:widowControl w:val="0"/>
              <w:tabs>
                <w:tab w:val="clear" w:pos="567"/>
              </w:tabs>
              <w:suppressAutoHyphens w:val="0"/>
            </w:pPr>
            <w:r w:rsidRPr="4E2F5BC3">
              <w:rPr>
                <w:sz w:val="20"/>
                <w:szCs w:val="20"/>
              </w:rPr>
              <w:t>Presión arterial sistólica, mmHg</w:t>
            </w:r>
          </w:p>
        </w:tc>
        <w:tc>
          <w:tcPr>
            <w:tcW w:w="494" w:type="pct"/>
            <w:tcMar>
              <w:top w:w="57" w:type="dxa"/>
              <w:left w:w="57" w:type="dxa"/>
              <w:bottom w:w="57" w:type="dxa"/>
              <w:right w:w="57" w:type="dxa"/>
            </w:tcMar>
          </w:tcPr>
          <w:p w:rsidR="00B2240D" w:rsidRDefault="00B2240D" w14:paraId="28B6B875" w14:textId="77777777">
            <w:pPr>
              <w:keepNext/>
              <w:widowControl w:val="0"/>
              <w:tabs>
                <w:tab w:val="clear" w:pos="567"/>
              </w:tabs>
              <w:suppressAutoHyphens w:val="0"/>
              <w:jc w:val="center"/>
              <w:rPr>
                <w:sz w:val="20"/>
                <w:lang w:val="es-ES_tradnl" w:eastAsia="en-GB"/>
              </w:rPr>
            </w:pPr>
            <w:r>
              <w:rPr>
                <w:sz w:val="20"/>
                <w:lang w:val="es-ES_tradnl" w:eastAsia="en-GB"/>
              </w:rPr>
              <w:t>123,0</w:t>
            </w:r>
          </w:p>
        </w:tc>
        <w:tc>
          <w:tcPr>
            <w:tcW w:w="424" w:type="pct"/>
            <w:tcMar>
              <w:top w:w="57" w:type="dxa"/>
              <w:left w:w="57" w:type="dxa"/>
              <w:bottom w:w="57" w:type="dxa"/>
              <w:right w:w="57" w:type="dxa"/>
            </w:tcMar>
          </w:tcPr>
          <w:p w:rsidR="00B2240D" w:rsidP="00DF3BB9" w:rsidRDefault="00DF3BB9" w14:paraId="04CF1A21" w14:textId="2E73D74C">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4,3</w:t>
            </w:r>
          </w:p>
        </w:tc>
        <w:tc>
          <w:tcPr>
            <w:tcW w:w="494" w:type="pct"/>
            <w:tcMar>
              <w:top w:w="57" w:type="dxa"/>
              <w:left w:w="57" w:type="dxa"/>
              <w:bottom w:w="57" w:type="dxa"/>
              <w:right w:w="57" w:type="dxa"/>
            </w:tcMar>
          </w:tcPr>
          <w:p w:rsidR="00B2240D" w:rsidRDefault="00B2240D" w14:paraId="182A0B41" w14:textId="77777777">
            <w:pPr>
              <w:keepNext/>
              <w:widowControl w:val="0"/>
              <w:tabs>
                <w:tab w:val="clear" w:pos="567"/>
              </w:tabs>
              <w:suppressAutoHyphens w:val="0"/>
              <w:jc w:val="center"/>
              <w:rPr>
                <w:sz w:val="20"/>
                <w:lang w:val="es-ES_tradnl" w:eastAsia="en-GB"/>
              </w:rPr>
            </w:pPr>
            <w:r>
              <w:rPr>
                <w:sz w:val="20"/>
                <w:lang w:val="es-ES_tradnl" w:eastAsia="en-GB"/>
              </w:rPr>
              <w:t>123,3</w:t>
            </w:r>
          </w:p>
        </w:tc>
        <w:tc>
          <w:tcPr>
            <w:tcW w:w="453" w:type="pct"/>
            <w:tcMar>
              <w:top w:w="57" w:type="dxa"/>
              <w:left w:w="57" w:type="dxa"/>
              <w:bottom w:w="57" w:type="dxa"/>
              <w:right w:w="57" w:type="dxa"/>
            </w:tcMar>
          </w:tcPr>
          <w:p w:rsidR="00B2240D" w:rsidP="00DF3BB9" w:rsidRDefault="00DF3BB9" w14:paraId="1FFE76FC" w14:textId="2D174F29">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1,5</w:t>
            </w:r>
          </w:p>
        </w:tc>
        <w:tc>
          <w:tcPr>
            <w:tcW w:w="1108" w:type="pct"/>
            <w:tcMar>
              <w:top w:w="57" w:type="dxa"/>
              <w:left w:w="57" w:type="dxa"/>
              <w:bottom w:w="57" w:type="dxa"/>
              <w:right w:w="57" w:type="dxa"/>
            </w:tcMar>
          </w:tcPr>
          <w:p w:rsidR="00B2240D" w:rsidP="00460536" w:rsidRDefault="00460536" w14:paraId="00276822" w14:textId="2EF457B3">
            <w:pPr>
              <w:keepNext/>
              <w:widowControl w:val="0"/>
              <w:tabs>
                <w:tab w:val="clear" w:pos="567"/>
              </w:tabs>
              <w:suppressAutoHyphens w:val="0"/>
              <w:jc w:val="center"/>
              <w:rPr>
                <w:sz w:val="20"/>
                <w:lang w:val="es-ES_tradnl" w:eastAsia="en-GB"/>
              </w:rPr>
            </w:pPr>
            <w:r w:rsidRPr="00460536">
              <w:rPr>
                <w:sz w:val="20"/>
                <w:lang w:val="en-GB" w:eastAsia="en-GB"/>
              </w:rPr>
              <w:noBreakHyphen/>
            </w:r>
            <w:r w:rsidR="00B2240D">
              <w:rPr>
                <w:sz w:val="20"/>
                <w:lang w:val="es-ES_tradnl" w:eastAsia="en-GB"/>
              </w:rPr>
              <w:t>2,8** (</w:t>
            </w:r>
            <w:r w:rsidRPr="00460536">
              <w:rPr>
                <w:sz w:val="20"/>
                <w:lang w:val="en-GB" w:eastAsia="en-GB"/>
              </w:rPr>
              <w:noBreakHyphen/>
            </w:r>
            <w:r w:rsidR="00B2240D">
              <w:rPr>
                <w:sz w:val="20"/>
                <w:lang w:val="es-ES_tradnl" w:eastAsia="en-GB"/>
              </w:rPr>
              <w:t>3,6;</w:t>
            </w:r>
            <w:r w:rsidR="00D279DE">
              <w:rPr>
                <w:sz w:val="20"/>
                <w:lang w:val="es-ES_tradnl" w:eastAsia="en-GB"/>
              </w:rPr>
              <w:t> </w:t>
            </w:r>
            <w:r w:rsidRPr="00DF3BB9" w:rsidR="00DF3BB9">
              <w:rPr>
                <w:sz w:val="20"/>
                <w:lang w:val="en-GB" w:eastAsia="en-GB"/>
              </w:rPr>
              <w:noBreakHyphen/>
            </w:r>
            <w:r w:rsidR="00B2240D">
              <w:rPr>
                <w:sz w:val="20"/>
                <w:lang w:val="es-ES_tradnl" w:eastAsia="en-GB"/>
              </w:rPr>
              <w:t>2,1)</w:t>
            </w:r>
          </w:p>
        </w:tc>
      </w:tr>
      <w:tr w:rsidR="00B2240D" w:rsidTr="4E2F5BC3" w14:paraId="526CE238" w14:textId="77777777">
        <w:trPr>
          <w:gridAfter w:val="1"/>
          <w:wAfter w:w="8" w:type="pct"/>
        </w:trPr>
        <w:tc>
          <w:tcPr>
            <w:tcW w:w="2020" w:type="pct"/>
            <w:tcMar>
              <w:top w:w="57" w:type="dxa"/>
              <w:left w:w="57" w:type="dxa"/>
              <w:bottom w:w="57" w:type="dxa"/>
              <w:right w:w="57" w:type="dxa"/>
            </w:tcMar>
          </w:tcPr>
          <w:p w:rsidR="00B2240D" w:rsidP="4E2F5BC3" w:rsidRDefault="00B2240D" w14:paraId="641936B4" w14:textId="77777777">
            <w:pPr>
              <w:keepNext/>
              <w:widowControl w:val="0"/>
              <w:tabs>
                <w:tab w:val="clear" w:pos="567"/>
              </w:tabs>
              <w:suppressAutoHyphens w:val="0"/>
            </w:pPr>
            <w:r w:rsidRPr="4E2F5BC3">
              <w:rPr>
                <w:sz w:val="20"/>
                <w:szCs w:val="20"/>
              </w:rPr>
              <w:t>Presión arterial diastólica, mmHg</w:t>
            </w:r>
          </w:p>
        </w:tc>
        <w:tc>
          <w:tcPr>
            <w:tcW w:w="494" w:type="pct"/>
            <w:tcMar>
              <w:top w:w="57" w:type="dxa"/>
              <w:left w:w="57" w:type="dxa"/>
              <w:bottom w:w="57" w:type="dxa"/>
              <w:right w:w="57" w:type="dxa"/>
            </w:tcMar>
          </w:tcPr>
          <w:p w:rsidR="00B2240D" w:rsidRDefault="00B2240D" w14:paraId="365486CC" w14:textId="77777777">
            <w:pPr>
              <w:keepNext/>
              <w:widowControl w:val="0"/>
              <w:tabs>
                <w:tab w:val="clear" w:pos="567"/>
              </w:tabs>
              <w:suppressAutoHyphens w:val="0"/>
              <w:jc w:val="center"/>
              <w:rPr>
                <w:sz w:val="20"/>
                <w:lang w:val="es-ES_tradnl" w:eastAsia="en-GB"/>
              </w:rPr>
            </w:pPr>
            <w:r>
              <w:rPr>
                <w:sz w:val="20"/>
                <w:lang w:val="es-ES_tradnl" w:eastAsia="en-GB"/>
              </w:rPr>
              <w:t>78,7</w:t>
            </w:r>
          </w:p>
        </w:tc>
        <w:tc>
          <w:tcPr>
            <w:tcW w:w="424" w:type="pct"/>
            <w:tcMar>
              <w:top w:w="57" w:type="dxa"/>
              <w:left w:w="57" w:type="dxa"/>
              <w:bottom w:w="57" w:type="dxa"/>
              <w:right w:w="57" w:type="dxa"/>
            </w:tcMar>
          </w:tcPr>
          <w:p w:rsidR="00B2240D" w:rsidP="00DF3BB9" w:rsidRDefault="00DF3BB9" w14:paraId="63C41DD8" w14:textId="6ED54CF5">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2,7</w:t>
            </w:r>
          </w:p>
        </w:tc>
        <w:tc>
          <w:tcPr>
            <w:tcW w:w="494" w:type="pct"/>
            <w:tcMar>
              <w:top w:w="57" w:type="dxa"/>
              <w:left w:w="57" w:type="dxa"/>
              <w:bottom w:w="57" w:type="dxa"/>
              <w:right w:w="57" w:type="dxa"/>
            </w:tcMar>
          </w:tcPr>
          <w:p w:rsidR="00B2240D" w:rsidRDefault="00B2240D" w14:paraId="75B9CA39" w14:textId="77777777">
            <w:pPr>
              <w:keepNext/>
              <w:widowControl w:val="0"/>
              <w:tabs>
                <w:tab w:val="clear" w:pos="567"/>
              </w:tabs>
              <w:suppressAutoHyphens w:val="0"/>
              <w:jc w:val="center"/>
              <w:rPr>
                <w:sz w:val="20"/>
                <w:lang w:val="es-ES_tradnl" w:eastAsia="en-GB"/>
              </w:rPr>
            </w:pPr>
            <w:r>
              <w:rPr>
                <w:sz w:val="20"/>
                <w:lang w:val="es-ES_tradnl" w:eastAsia="en-GB"/>
              </w:rPr>
              <w:t>78,9</w:t>
            </w:r>
          </w:p>
        </w:tc>
        <w:tc>
          <w:tcPr>
            <w:tcW w:w="453" w:type="pct"/>
            <w:tcMar>
              <w:top w:w="57" w:type="dxa"/>
              <w:left w:w="57" w:type="dxa"/>
              <w:bottom w:w="57" w:type="dxa"/>
              <w:right w:w="57" w:type="dxa"/>
            </w:tcMar>
          </w:tcPr>
          <w:p w:rsidR="00B2240D" w:rsidP="00DF3BB9" w:rsidRDefault="00DF3BB9" w14:paraId="738FD5FA" w14:textId="07F65888">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1,8</w:t>
            </w:r>
          </w:p>
        </w:tc>
        <w:tc>
          <w:tcPr>
            <w:tcW w:w="1108" w:type="pct"/>
            <w:tcMar>
              <w:top w:w="57" w:type="dxa"/>
              <w:left w:w="57" w:type="dxa"/>
              <w:bottom w:w="57" w:type="dxa"/>
              <w:right w:w="57" w:type="dxa"/>
            </w:tcMar>
          </w:tcPr>
          <w:p w:rsidR="00B2240D" w:rsidP="00460536" w:rsidRDefault="00460536" w14:paraId="7010DFF6" w14:textId="466455D0">
            <w:pPr>
              <w:keepNext/>
              <w:widowControl w:val="0"/>
              <w:tabs>
                <w:tab w:val="clear" w:pos="567"/>
              </w:tabs>
              <w:suppressAutoHyphens w:val="0"/>
              <w:jc w:val="center"/>
              <w:rPr>
                <w:sz w:val="20"/>
                <w:lang w:val="es-ES_tradnl" w:eastAsia="en-GB"/>
              </w:rPr>
            </w:pPr>
            <w:r w:rsidRPr="00460536">
              <w:rPr>
                <w:sz w:val="20"/>
                <w:lang w:val="en-GB" w:eastAsia="en-GB"/>
              </w:rPr>
              <w:noBreakHyphen/>
            </w:r>
            <w:r w:rsidR="00B2240D">
              <w:rPr>
                <w:sz w:val="20"/>
                <w:lang w:val="es-ES_tradnl" w:eastAsia="en-GB"/>
              </w:rPr>
              <w:t>0,9* (</w:t>
            </w:r>
            <w:r w:rsidRPr="00460536">
              <w:rPr>
                <w:sz w:val="20"/>
                <w:lang w:val="en-GB" w:eastAsia="en-GB"/>
              </w:rPr>
              <w:noBreakHyphen/>
            </w:r>
            <w:r w:rsidR="00B2240D">
              <w:rPr>
                <w:sz w:val="20"/>
                <w:lang w:val="es-ES_tradnl" w:eastAsia="en-GB"/>
              </w:rPr>
              <w:t>1,4; </w:t>
            </w:r>
            <w:r w:rsidRPr="00DF3BB9" w:rsidR="00DF3BB9">
              <w:rPr>
                <w:sz w:val="20"/>
                <w:lang w:val="en-GB" w:eastAsia="en-GB"/>
              </w:rPr>
              <w:noBreakHyphen/>
            </w:r>
            <w:r w:rsidR="00B2240D">
              <w:rPr>
                <w:sz w:val="20"/>
                <w:lang w:val="es-ES_tradnl" w:eastAsia="en-GB"/>
              </w:rPr>
              <w:t>0,4)</w:t>
            </w:r>
          </w:p>
        </w:tc>
      </w:tr>
      <w:tr w:rsidR="00B2240D" w:rsidTr="4E2F5BC3" w14:paraId="4F9943D8" w14:textId="77777777">
        <w:trPr>
          <w:gridAfter w:val="1"/>
          <w:wAfter w:w="8" w:type="pct"/>
        </w:trPr>
        <w:tc>
          <w:tcPr>
            <w:tcW w:w="2020" w:type="pct"/>
            <w:tcBorders>
              <w:bottom w:val="single" w:color="auto" w:sz="4" w:space="0"/>
            </w:tcBorders>
            <w:tcMar>
              <w:top w:w="57" w:type="dxa"/>
              <w:left w:w="57" w:type="dxa"/>
              <w:bottom w:w="57" w:type="dxa"/>
              <w:right w:w="57" w:type="dxa"/>
            </w:tcMar>
          </w:tcPr>
          <w:p w:rsidR="00B2240D" w:rsidRDefault="00A94472" w14:paraId="362F4FF1" w14:textId="6254B24F">
            <w:pPr>
              <w:keepNext/>
              <w:widowControl w:val="0"/>
              <w:tabs>
                <w:tab w:val="clear" w:pos="567"/>
              </w:tabs>
              <w:suppressAutoHyphens w:val="0"/>
              <w:rPr>
                <w:lang w:val="es-ES_tradnl"/>
              </w:rPr>
            </w:pPr>
            <w:r>
              <w:rPr>
                <w:sz w:val="20"/>
                <w:lang w:val="es-ES_tradnl"/>
              </w:rPr>
              <w:t xml:space="preserve">Perímetro </w:t>
            </w:r>
            <w:r w:rsidR="00B2240D">
              <w:rPr>
                <w:sz w:val="20"/>
                <w:lang w:val="es-ES_tradnl"/>
              </w:rPr>
              <w:t>de la cintura, cm</w:t>
            </w:r>
          </w:p>
        </w:tc>
        <w:tc>
          <w:tcPr>
            <w:tcW w:w="494" w:type="pct"/>
            <w:tcBorders>
              <w:bottom w:val="single" w:color="auto" w:sz="4" w:space="0"/>
            </w:tcBorders>
            <w:tcMar>
              <w:top w:w="57" w:type="dxa"/>
              <w:left w:w="57" w:type="dxa"/>
              <w:bottom w:w="57" w:type="dxa"/>
              <w:right w:w="57" w:type="dxa"/>
            </w:tcMar>
          </w:tcPr>
          <w:p w:rsidR="00B2240D" w:rsidRDefault="00B2240D" w14:paraId="501AA2F9" w14:textId="77777777">
            <w:pPr>
              <w:keepNext/>
              <w:widowControl w:val="0"/>
              <w:tabs>
                <w:tab w:val="clear" w:pos="567"/>
              </w:tabs>
              <w:suppressAutoHyphens w:val="0"/>
              <w:jc w:val="center"/>
              <w:rPr>
                <w:sz w:val="20"/>
                <w:lang w:val="es-ES_tradnl" w:eastAsia="en-GB"/>
              </w:rPr>
            </w:pPr>
            <w:r>
              <w:rPr>
                <w:sz w:val="20"/>
                <w:lang w:val="es-ES_tradnl" w:eastAsia="en-GB"/>
              </w:rPr>
              <w:t>115,0</w:t>
            </w:r>
          </w:p>
        </w:tc>
        <w:tc>
          <w:tcPr>
            <w:tcW w:w="424" w:type="pct"/>
            <w:tcBorders>
              <w:bottom w:val="single" w:color="auto" w:sz="4" w:space="0"/>
            </w:tcBorders>
            <w:tcMar>
              <w:top w:w="57" w:type="dxa"/>
              <w:left w:w="57" w:type="dxa"/>
              <w:bottom w:w="57" w:type="dxa"/>
              <w:right w:w="57" w:type="dxa"/>
            </w:tcMar>
          </w:tcPr>
          <w:p w:rsidR="00B2240D" w:rsidP="00DF3BB9" w:rsidRDefault="00DF3BB9" w14:paraId="28EAFCCE" w14:textId="123CEB93">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8,2</w:t>
            </w:r>
          </w:p>
        </w:tc>
        <w:tc>
          <w:tcPr>
            <w:tcW w:w="494" w:type="pct"/>
            <w:tcBorders>
              <w:bottom w:val="single" w:color="auto" w:sz="4" w:space="0"/>
            </w:tcBorders>
            <w:tcMar>
              <w:top w:w="57" w:type="dxa"/>
              <w:left w:w="57" w:type="dxa"/>
              <w:bottom w:w="57" w:type="dxa"/>
              <w:right w:w="57" w:type="dxa"/>
            </w:tcMar>
          </w:tcPr>
          <w:p w:rsidR="00B2240D" w:rsidRDefault="00B2240D" w14:paraId="59F13636" w14:textId="77777777">
            <w:pPr>
              <w:keepNext/>
              <w:widowControl w:val="0"/>
              <w:tabs>
                <w:tab w:val="clear" w:pos="567"/>
              </w:tabs>
              <w:suppressAutoHyphens w:val="0"/>
              <w:jc w:val="center"/>
              <w:rPr>
                <w:sz w:val="20"/>
                <w:lang w:val="es-ES_tradnl" w:eastAsia="en-GB"/>
              </w:rPr>
            </w:pPr>
            <w:r>
              <w:rPr>
                <w:sz w:val="20"/>
                <w:lang w:val="es-ES_tradnl" w:eastAsia="en-GB"/>
              </w:rPr>
              <w:t>114,5</w:t>
            </w:r>
          </w:p>
        </w:tc>
        <w:tc>
          <w:tcPr>
            <w:tcW w:w="453" w:type="pct"/>
            <w:tcBorders>
              <w:bottom w:val="single" w:color="auto" w:sz="4" w:space="0"/>
            </w:tcBorders>
            <w:tcMar>
              <w:top w:w="57" w:type="dxa"/>
              <w:left w:w="57" w:type="dxa"/>
              <w:bottom w:w="57" w:type="dxa"/>
              <w:right w:w="57" w:type="dxa"/>
            </w:tcMar>
          </w:tcPr>
          <w:p w:rsidR="00B2240D" w:rsidP="00DF3BB9" w:rsidRDefault="00DF3BB9" w14:paraId="15B9AB7B" w14:textId="4626262B">
            <w:pPr>
              <w:keepNext/>
              <w:widowControl w:val="0"/>
              <w:tabs>
                <w:tab w:val="clear" w:pos="567"/>
              </w:tabs>
              <w:suppressAutoHyphens w:val="0"/>
              <w:jc w:val="center"/>
              <w:rPr>
                <w:sz w:val="20"/>
                <w:lang w:val="es-ES_tradnl" w:eastAsia="en-GB"/>
              </w:rPr>
            </w:pPr>
            <w:r w:rsidRPr="00DF3BB9">
              <w:rPr>
                <w:sz w:val="20"/>
                <w:lang w:val="en-GB" w:eastAsia="en-GB"/>
              </w:rPr>
              <w:noBreakHyphen/>
            </w:r>
            <w:r w:rsidR="00B2240D">
              <w:rPr>
                <w:sz w:val="20"/>
                <w:lang w:val="es-ES_tradnl" w:eastAsia="en-GB"/>
              </w:rPr>
              <w:t>4,0</w:t>
            </w:r>
          </w:p>
        </w:tc>
        <w:tc>
          <w:tcPr>
            <w:tcW w:w="1108" w:type="pct"/>
            <w:tcBorders>
              <w:bottom w:val="single" w:color="auto" w:sz="4" w:space="0"/>
            </w:tcBorders>
            <w:tcMar>
              <w:top w:w="57" w:type="dxa"/>
              <w:left w:w="57" w:type="dxa"/>
              <w:bottom w:w="57" w:type="dxa"/>
              <w:right w:w="57" w:type="dxa"/>
            </w:tcMar>
          </w:tcPr>
          <w:p w:rsidR="00B2240D" w:rsidP="00460536" w:rsidRDefault="00460536" w14:paraId="0EF45CD0" w14:textId="3D82EEE8">
            <w:pPr>
              <w:keepNext/>
              <w:widowControl w:val="0"/>
              <w:tabs>
                <w:tab w:val="clear" w:pos="567"/>
              </w:tabs>
              <w:suppressAutoHyphens w:val="0"/>
              <w:jc w:val="center"/>
              <w:rPr>
                <w:sz w:val="20"/>
                <w:lang w:val="es-ES_tradnl" w:eastAsia="en-GB"/>
              </w:rPr>
            </w:pPr>
            <w:r w:rsidRPr="00460536">
              <w:rPr>
                <w:sz w:val="20"/>
                <w:lang w:val="en-GB" w:eastAsia="en-GB"/>
              </w:rPr>
              <w:noBreakHyphen/>
            </w:r>
            <w:r w:rsidR="00B2240D">
              <w:rPr>
                <w:sz w:val="20"/>
                <w:lang w:val="es-ES_tradnl" w:eastAsia="en-GB"/>
              </w:rPr>
              <w:t>4,2** (</w:t>
            </w:r>
            <w:r w:rsidRPr="00460536">
              <w:rPr>
                <w:sz w:val="20"/>
                <w:lang w:val="en-GB" w:eastAsia="en-GB"/>
              </w:rPr>
              <w:noBreakHyphen/>
            </w:r>
            <w:r w:rsidR="00B2240D">
              <w:rPr>
                <w:sz w:val="20"/>
                <w:lang w:val="es-ES_tradnl" w:eastAsia="en-GB"/>
              </w:rPr>
              <w:t>4,7;</w:t>
            </w:r>
            <w:r w:rsidR="00D279DE">
              <w:rPr>
                <w:sz w:val="20"/>
                <w:lang w:val="es-ES_tradnl" w:eastAsia="en-GB"/>
              </w:rPr>
              <w:t> </w:t>
            </w:r>
            <w:r w:rsidRPr="00DF3BB9" w:rsidR="00DF3BB9">
              <w:rPr>
                <w:sz w:val="20"/>
                <w:lang w:val="en-GB" w:eastAsia="en-GB"/>
              </w:rPr>
              <w:noBreakHyphen/>
            </w:r>
            <w:r w:rsidR="00B2240D">
              <w:rPr>
                <w:sz w:val="20"/>
                <w:lang w:val="es-ES_tradnl" w:eastAsia="en-GB"/>
              </w:rPr>
              <w:t>3,7)</w:t>
            </w:r>
          </w:p>
        </w:tc>
      </w:tr>
    </w:tbl>
    <w:p w:rsidR="00B2240D" w:rsidP="4E2F5BC3" w:rsidRDefault="00B2240D" w14:paraId="45CC9CB8" w14:textId="63140309">
      <w:pPr>
        <w:tabs>
          <w:tab w:val="clear" w:pos="567"/>
        </w:tabs>
        <w:suppressAutoHyphens w:val="0"/>
        <w:rPr>
          <w:sz w:val="20"/>
          <w:szCs w:val="20"/>
        </w:rPr>
      </w:pPr>
      <w:r w:rsidRPr="4E2F5BC3">
        <w:rPr>
          <w:sz w:val="20"/>
          <w:szCs w:val="20"/>
        </w:rPr>
        <w:t>Grupo completo de análisis. En lo que se refiere al peso corporal, HbA</w:t>
      </w:r>
      <w:r w:rsidRPr="4E2F5BC3">
        <w:rPr>
          <w:sz w:val="20"/>
          <w:szCs w:val="20"/>
          <w:vertAlign w:val="subscript"/>
        </w:rPr>
        <w:t>1c</w:t>
      </w:r>
      <w:r w:rsidRPr="4E2F5BC3">
        <w:rPr>
          <w:sz w:val="20"/>
          <w:szCs w:val="20"/>
        </w:rPr>
        <w:t xml:space="preserve">, GPA, presión arterial y </w:t>
      </w:r>
      <w:r w:rsidRPr="4E2F5BC3" w:rsidR="00A94472">
        <w:rPr>
          <w:sz w:val="20"/>
          <w:szCs w:val="20"/>
        </w:rPr>
        <w:t xml:space="preserve">perímetro </w:t>
      </w:r>
      <w:r w:rsidRPr="4E2F5BC3">
        <w:rPr>
          <w:sz w:val="20"/>
          <w:szCs w:val="20"/>
        </w:rPr>
        <w:t>de la cintura, los valores iniciales son medias, los cambios con respecto a estos valores iniciales en la semana 56 son medias estimadas (mínimos cuadrados) y los contrastes de tratamiento en la semana 56 son diferencias estimadas de tratamiento. Se presentan índices de probabilidad estimados para la proporción de pacientes que pierden ≥</w:t>
      </w:r>
      <w:r w:rsidRPr="4E2F5BC3" w:rsidR="00D279DE">
        <w:rPr>
          <w:sz w:val="20"/>
          <w:szCs w:val="20"/>
        </w:rPr>
        <w:t> </w:t>
      </w:r>
      <w:r w:rsidRPr="4E2F5BC3">
        <w:rPr>
          <w:sz w:val="20"/>
          <w:szCs w:val="20"/>
        </w:rPr>
        <w:t>5/&gt;</w:t>
      </w:r>
      <w:r w:rsidRPr="4E2F5BC3" w:rsidR="00D279DE">
        <w:rPr>
          <w:sz w:val="20"/>
          <w:szCs w:val="20"/>
        </w:rPr>
        <w:t> </w:t>
      </w:r>
      <w:r w:rsidRPr="4E2F5BC3">
        <w:rPr>
          <w:sz w:val="20"/>
          <w:szCs w:val="20"/>
        </w:rPr>
        <w:t>10% de peso corporal. La falta de valores posiniciales se imputaron utilizando la última observación obtenida. * p&lt;</w:t>
      </w:r>
      <w:r w:rsidRPr="4E2F5BC3" w:rsidR="003A2ED1">
        <w:rPr>
          <w:sz w:val="20"/>
          <w:szCs w:val="20"/>
        </w:rPr>
        <w:t> </w:t>
      </w:r>
      <w:r w:rsidRPr="4E2F5BC3">
        <w:rPr>
          <w:sz w:val="20"/>
          <w:szCs w:val="20"/>
        </w:rPr>
        <w:t>0,05. ** p&lt;</w:t>
      </w:r>
      <w:r w:rsidRPr="4E2F5BC3" w:rsidR="003A2ED1">
        <w:rPr>
          <w:sz w:val="20"/>
          <w:szCs w:val="20"/>
        </w:rPr>
        <w:t> </w:t>
      </w:r>
      <w:r w:rsidRPr="4E2F5BC3">
        <w:rPr>
          <w:sz w:val="20"/>
          <w:szCs w:val="20"/>
        </w:rPr>
        <w:t>0,0001. IC=intervalo de confianza. GPA=glucosa plasmática en ayunas. DS=desviación estándar.</w:t>
      </w:r>
    </w:p>
    <w:p w:rsidR="00B2240D" w:rsidRDefault="00B2240D" w14:paraId="55A52439" w14:textId="77777777">
      <w:pPr>
        <w:pStyle w:val="TableText"/>
        <w:rPr>
          <w:lang w:val="es-ES_tradnl"/>
        </w:rPr>
      </w:pPr>
    </w:p>
    <w:p w:rsidR="00B2240D" w:rsidRDefault="00B2240D" w14:paraId="3B6B6F55" w14:textId="77777777">
      <w:pPr>
        <w:pStyle w:val="TableText"/>
        <w:rPr>
          <w:b/>
          <w:lang w:val="es-ES"/>
        </w:rPr>
      </w:pPr>
      <w:r>
        <w:rPr>
          <w:b/>
          <w:lang w:val="es-ES"/>
        </w:rPr>
        <w:t>Tabla 5 Ensayo 1: Cambios en el peso corporal, glucemia y parámetros cardiometabólicos en la semana 160 respecto a los valores iniciales</w:t>
      </w:r>
    </w:p>
    <w:p w:rsidR="00B2240D" w:rsidRDefault="00B2240D" w14:paraId="239AD471" w14:textId="77777777">
      <w:pPr>
        <w:pStyle w:val="TableText"/>
        <w:rPr>
          <w:b/>
          <w:lang w:val="es-ES"/>
        </w:rPr>
      </w:pPr>
    </w:p>
    <w:tbl>
      <w:tblPr>
        <w:tblW w:w="9322" w:type="dxa"/>
        <w:tblLayout w:type="fixed"/>
        <w:tblLook w:val="04A0" w:firstRow="1" w:lastRow="0" w:firstColumn="1" w:lastColumn="0" w:noHBand="0" w:noVBand="1"/>
      </w:tblPr>
      <w:tblGrid>
        <w:gridCol w:w="3651"/>
        <w:gridCol w:w="943"/>
        <w:gridCol w:w="943"/>
        <w:gridCol w:w="912"/>
        <w:gridCol w:w="889"/>
        <w:gridCol w:w="1984"/>
      </w:tblGrid>
      <w:tr w:rsidR="00B2240D" w14:paraId="59073AEB" w14:textId="77777777">
        <w:trPr>
          <w:cantSplit/>
        </w:trPr>
        <w:tc>
          <w:tcPr>
            <w:tcW w:w="1958" w:type="pct"/>
            <w:tcBorders>
              <w:top w:val="single" w:color="auto" w:sz="4" w:space="0"/>
              <w:left w:val="nil"/>
              <w:bottom w:val="single" w:color="auto" w:sz="4" w:space="0"/>
              <w:right w:val="nil"/>
            </w:tcBorders>
          </w:tcPr>
          <w:p w:rsidR="00B2240D" w:rsidRDefault="00B2240D" w14:paraId="05D4AE3F" w14:textId="77777777">
            <w:pPr>
              <w:pStyle w:val="TableText"/>
              <w:rPr>
                <w:lang w:val="es-ES"/>
              </w:rPr>
            </w:pPr>
          </w:p>
        </w:tc>
        <w:tc>
          <w:tcPr>
            <w:tcW w:w="1012" w:type="pct"/>
            <w:gridSpan w:val="2"/>
            <w:tcBorders>
              <w:top w:val="single" w:color="auto" w:sz="4" w:space="0"/>
              <w:left w:val="nil"/>
              <w:bottom w:val="single" w:color="auto" w:sz="4" w:space="0"/>
              <w:right w:val="nil"/>
            </w:tcBorders>
            <w:hideMark/>
          </w:tcPr>
          <w:p w:rsidR="00B2240D" w:rsidRDefault="00B2240D" w14:paraId="4B2D6D65" w14:textId="77777777">
            <w:pPr>
              <w:pStyle w:val="TableText"/>
              <w:rPr>
                <w:b/>
                <w:lang w:val="en-GB"/>
              </w:rPr>
            </w:pPr>
            <w:r>
              <w:rPr>
                <w:b/>
                <w:lang w:val="en-GB"/>
              </w:rPr>
              <w:t>Saxenda (N=1472)</w:t>
            </w:r>
          </w:p>
        </w:tc>
        <w:tc>
          <w:tcPr>
            <w:tcW w:w="966" w:type="pct"/>
            <w:gridSpan w:val="2"/>
            <w:tcBorders>
              <w:top w:val="single" w:color="auto" w:sz="4" w:space="0"/>
              <w:left w:val="nil"/>
              <w:bottom w:val="single" w:color="auto" w:sz="4" w:space="0"/>
              <w:right w:val="nil"/>
            </w:tcBorders>
            <w:hideMark/>
          </w:tcPr>
          <w:p w:rsidR="00B2240D" w:rsidRDefault="00B2240D" w14:paraId="28CA929C" w14:textId="77777777">
            <w:pPr>
              <w:pStyle w:val="TableText"/>
              <w:rPr>
                <w:b/>
                <w:lang w:val="en-GB"/>
              </w:rPr>
            </w:pPr>
            <w:r>
              <w:rPr>
                <w:b/>
                <w:lang w:val="en-GB"/>
              </w:rPr>
              <w:t>Placebo (N=738)</w:t>
            </w:r>
          </w:p>
        </w:tc>
        <w:tc>
          <w:tcPr>
            <w:tcW w:w="1064" w:type="pct"/>
            <w:tcBorders>
              <w:top w:val="single" w:color="auto" w:sz="4" w:space="0"/>
              <w:left w:val="nil"/>
              <w:bottom w:val="single" w:color="auto" w:sz="4" w:space="0"/>
              <w:right w:val="nil"/>
            </w:tcBorders>
            <w:hideMark/>
          </w:tcPr>
          <w:p w:rsidR="00B2240D" w:rsidRDefault="00B2240D" w14:paraId="7E67391E" w14:textId="77777777">
            <w:pPr>
              <w:pStyle w:val="TableText"/>
              <w:rPr>
                <w:b/>
                <w:lang w:val="en-GB"/>
              </w:rPr>
            </w:pPr>
            <w:r>
              <w:rPr>
                <w:b/>
                <w:lang w:val="en-GB"/>
              </w:rPr>
              <w:t>Saxenda vs. placebo</w:t>
            </w:r>
          </w:p>
        </w:tc>
      </w:tr>
      <w:tr w:rsidR="00B2240D" w14:paraId="6091C04C" w14:textId="77777777">
        <w:trPr>
          <w:cantSplit/>
        </w:trPr>
        <w:tc>
          <w:tcPr>
            <w:tcW w:w="1958" w:type="pct"/>
            <w:tcBorders>
              <w:top w:val="single" w:color="auto" w:sz="4" w:space="0"/>
              <w:left w:val="nil"/>
              <w:bottom w:val="single" w:color="auto" w:sz="4" w:space="0"/>
              <w:right w:val="nil"/>
            </w:tcBorders>
            <w:hideMark/>
          </w:tcPr>
          <w:p w:rsidR="00B2240D" w:rsidRDefault="00B2240D" w14:paraId="056C2F81" w14:textId="77777777">
            <w:pPr>
              <w:pStyle w:val="TableText"/>
              <w:rPr>
                <w:b/>
                <w:lang w:val="en-GB"/>
              </w:rPr>
            </w:pPr>
            <w:r>
              <w:rPr>
                <w:b/>
                <w:lang w:val="en-GB"/>
              </w:rPr>
              <w:t>Peso corporal</w:t>
            </w:r>
          </w:p>
        </w:tc>
        <w:tc>
          <w:tcPr>
            <w:tcW w:w="1012" w:type="pct"/>
            <w:gridSpan w:val="2"/>
            <w:tcBorders>
              <w:top w:val="single" w:color="auto" w:sz="4" w:space="0"/>
              <w:left w:val="nil"/>
              <w:bottom w:val="single" w:color="auto" w:sz="4" w:space="0"/>
              <w:right w:val="nil"/>
            </w:tcBorders>
          </w:tcPr>
          <w:p w:rsidR="00B2240D" w:rsidRDefault="00B2240D" w14:paraId="22670B15" w14:textId="77777777">
            <w:pPr>
              <w:pStyle w:val="TableText"/>
              <w:rPr>
                <w:lang w:val="en-GB"/>
              </w:rPr>
            </w:pPr>
          </w:p>
        </w:tc>
        <w:tc>
          <w:tcPr>
            <w:tcW w:w="966" w:type="pct"/>
            <w:gridSpan w:val="2"/>
            <w:tcBorders>
              <w:top w:val="single" w:color="auto" w:sz="4" w:space="0"/>
              <w:left w:val="nil"/>
              <w:bottom w:val="single" w:color="auto" w:sz="4" w:space="0"/>
              <w:right w:val="nil"/>
            </w:tcBorders>
          </w:tcPr>
          <w:p w:rsidR="00B2240D" w:rsidRDefault="00B2240D" w14:paraId="6620E657" w14:textId="77777777">
            <w:pPr>
              <w:pStyle w:val="TableText"/>
              <w:rPr>
                <w:lang w:val="en-GB"/>
              </w:rPr>
            </w:pPr>
          </w:p>
        </w:tc>
        <w:tc>
          <w:tcPr>
            <w:tcW w:w="1064" w:type="pct"/>
            <w:tcBorders>
              <w:top w:val="single" w:color="auto" w:sz="4" w:space="0"/>
              <w:left w:val="nil"/>
              <w:bottom w:val="single" w:color="auto" w:sz="4" w:space="0"/>
              <w:right w:val="nil"/>
            </w:tcBorders>
          </w:tcPr>
          <w:p w:rsidR="00B2240D" w:rsidRDefault="00B2240D" w14:paraId="17317CE9" w14:textId="77777777">
            <w:pPr>
              <w:pStyle w:val="TableText"/>
              <w:rPr>
                <w:lang w:val="en-GB"/>
              </w:rPr>
            </w:pPr>
          </w:p>
        </w:tc>
      </w:tr>
      <w:tr w:rsidR="00B2240D" w14:paraId="5A5F1A12" w14:textId="77777777">
        <w:trPr>
          <w:cantSplit/>
        </w:trPr>
        <w:tc>
          <w:tcPr>
            <w:tcW w:w="1958" w:type="pct"/>
            <w:tcBorders>
              <w:top w:val="single" w:color="auto" w:sz="4" w:space="0"/>
              <w:left w:val="nil"/>
              <w:bottom w:val="nil"/>
              <w:right w:val="nil"/>
            </w:tcBorders>
            <w:hideMark/>
          </w:tcPr>
          <w:p w:rsidR="00B2240D" w:rsidRDefault="00B2240D" w14:paraId="528B12A7" w14:textId="77777777">
            <w:pPr>
              <w:pStyle w:val="TableText"/>
              <w:rPr>
                <w:lang w:val="en-GB"/>
              </w:rPr>
            </w:pPr>
            <w:r>
              <w:rPr>
                <w:lang w:val="es-ES"/>
              </w:rPr>
              <w:t>Valor inicial</w:t>
            </w:r>
            <w:r>
              <w:rPr>
                <w:lang w:val="en-GB"/>
              </w:rPr>
              <w:t>, kg (DS)</w:t>
            </w:r>
          </w:p>
          <w:p w:rsidR="00B2240D" w:rsidRDefault="00B2240D" w14:paraId="3C5771DA" w14:textId="77777777">
            <w:pPr>
              <w:pStyle w:val="TableText"/>
              <w:rPr>
                <w:lang w:val="en-GB"/>
              </w:rPr>
            </w:pPr>
          </w:p>
        </w:tc>
        <w:tc>
          <w:tcPr>
            <w:tcW w:w="1012" w:type="pct"/>
            <w:gridSpan w:val="2"/>
            <w:tcBorders>
              <w:top w:val="single" w:color="auto" w:sz="4" w:space="0"/>
              <w:left w:val="nil"/>
              <w:bottom w:val="nil"/>
              <w:right w:val="nil"/>
            </w:tcBorders>
            <w:hideMark/>
          </w:tcPr>
          <w:p w:rsidR="00B2240D" w:rsidRDefault="00B2240D" w14:paraId="01B7823B" w14:textId="77777777">
            <w:pPr>
              <w:pStyle w:val="TableText"/>
              <w:rPr>
                <w:lang w:val="en-GB"/>
              </w:rPr>
            </w:pPr>
            <w:r>
              <w:rPr>
                <w:lang w:val="en-GB"/>
              </w:rPr>
              <w:t>107,6 (21,6)</w:t>
            </w:r>
          </w:p>
        </w:tc>
        <w:tc>
          <w:tcPr>
            <w:tcW w:w="966" w:type="pct"/>
            <w:gridSpan w:val="2"/>
            <w:tcBorders>
              <w:top w:val="single" w:color="auto" w:sz="4" w:space="0"/>
              <w:left w:val="nil"/>
              <w:bottom w:val="nil"/>
              <w:right w:val="nil"/>
            </w:tcBorders>
            <w:hideMark/>
          </w:tcPr>
          <w:p w:rsidR="00B2240D" w:rsidRDefault="00B2240D" w14:paraId="780BB03A" w14:textId="77777777">
            <w:pPr>
              <w:pStyle w:val="TableText"/>
              <w:rPr>
                <w:lang w:val="en-GB"/>
              </w:rPr>
            </w:pPr>
            <w:r>
              <w:rPr>
                <w:lang w:val="en-GB"/>
              </w:rPr>
              <w:t>108,0 (21,8)</w:t>
            </w:r>
          </w:p>
        </w:tc>
        <w:tc>
          <w:tcPr>
            <w:tcW w:w="1064" w:type="pct"/>
            <w:tcBorders>
              <w:top w:val="single" w:color="auto" w:sz="4" w:space="0"/>
              <w:left w:val="nil"/>
              <w:bottom w:val="nil"/>
              <w:right w:val="nil"/>
            </w:tcBorders>
            <w:hideMark/>
          </w:tcPr>
          <w:p w:rsidR="00B2240D" w:rsidRDefault="00B2240D" w14:paraId="73749403" w14:textId="77777777">
            <w:pPr>
              <w:pStyle w:val="TableText"/>
              <w:rPr>
                <w:lang w:val="en-GB"/>
              </w:rPr>
            </w:pPr>
          </w:p>
        </w:tc>
      </w:tr>
      <w:tr w:rsidR="00B2240D" w14:paraId="20D2A4FB" w14:textId="77777777">
        <w:trPr>
          <w:cantSplit/>
        </w:trPr>
        <w:tc>
          <w:tcPr>
            <w:tcW w:w="1958" w:type="pct"/>
            <w:hideMark/>
          </w:tcPr>
          <w:p w:rsidR="00B2240D" w:rsidRDefault="00B2240D" w14:paraId="0D77FC6F" w14:textId="77777777">
            <w:pPr>
              <w:pStyle w:val="TableText"/>
              <w:rPr>
                <w:lang w:val="es-ES"/>
              </w:rPr>
            </w:pPr>
            <w:r>
              <w:rPr>
                <w:lang w:val="es-ES"/>
              </w:rPr>
              <w:t>Cambio medio en la semana 160, % (IC 95%)</w:t>
            </w:r>
          </w:p>
        </w:tc>
        <w:tc>
          <w:tcPr>
            <w:tcW w:w="1012" w:type="pct"/>
            <w:gridSpan w:val="2"/>
            <w:hideMark/>
          </w:tcPr>
          <w:p w:rsidR="00B2240D" w:rsidP="00DF3BB9" w:rsidRDefault="00DF3BB9" w14:paraId="4F1BE446" w14:textId="11C5586C">
            <w:pPr>
              <w:pStyle w:val="TableText"/>
              <w:rPr>
                <w:lang w:val="en-GB"/>
              </w:rPr>
            </w:pPr>
            <w:r w:rsidRPr="00DF3BB9">
              <w:rPr>
                <w:lang w:val="en-GB"/>
              </w:rPr>
              <w:noBreakHyphen/>
            </w:r>
            <w:r w:rsidR="00B2240D">
              <w:rPr>
                <w:lang w:val="en-GB"/>
              </w:rPr>
              <w:t>6,2</w:t>
            </w:r>
          </w:p>
        </w:tc>
        <w:tc>
          <w:tcPr>
            <w:tcW w:w="966" w:type="pct"/>
            <w:gridSpan w:val="2"/>
            <w:hideMark/>
          </w:tcPr>
          <w:p w:rsidR="00B2240D" w:rsidP="00DF3BB9" w:rsidRDefault="00DF3BB9" w14:paraId="7C1122E0" w14:textId="5ADDED24">
            <w:pPr>
              <w:pStyle w:val="TableText"/>
              <w:rPr>
                <w:lang w:val="en-GB"/>
              </w:rPr>
            </w:pPr>
            <w:r w:rsidRPr="00DF3BB9">
              <w:rPr>
                <w:lang w:val="en-GB"/>
              </w:rPr>
              <w:noBreakHyphen/>
            </w:r>
            <w:r w:rsidR="00B2240D">
              <w:rPr>
                <w:lang w:val="en-GB"/>
              </w:rPr>
              <w:t>1,8</w:t>
            </w:r>
          </w:p>
        </w:tc>
        <w:tc>
          <w:tcPr>
            <w:tcW w:w="1064" w:type="pct"/>
            <w:hideMark/>
          </w:tcPr>
          <w:p w:rsidR="00B2240D" w:rsidP="00DF3BB9" w:rsidRDefault="00DF3BB9" w14:paraId="3873D639" w14:textId="32C20C0F">
            <w:pPr>
              <w:pStyle w:val="TableText"/>
              <w:rPr>
                <w:lang w:val="en-GB"/>
              </w:rPr>
            </w:pPr>
            <w:r w:rsidRPr="00DF3BB9">
              <w:rPr>
                <w:lang w:val="en-GB"/>
              </w:rPr>
              <w:noBreakHyphen/>
            </w:r>
            <w:r w:rsidR="00B2240D">
              <w:rPr>
                <w:lang w:val="en-GB"/>
              </w:rPr>
              <w:t>4,3** (</w:t>
            </w:r>
            <w:r w:rsidRPr="00DF3BB9">
              <w:rPr>
                <w:lang w:val="en-GB"/>
              </w:rPr>
              <w:noBreakHyphen/>
            </w:r>
            <w:r w:rsidR="00B2240D">
              <w:rPr>
                <w:lang w:val="en-GB"/>
              </w:rPr>
              <w:t>4,9;</w:t>
            </w:r>
            <w:r w:rsidR="003A2ED1">
              <w:rPr>
                <w:lang w:val="en-GB"/>
              </w:rPr>
              <w:t> </w:t>
            </w:r>
            <w:r w:rsidRPr="00DF3BB9">
              <w:rPr>
                <w:lang w:val="en-GB"/>
              </w:rPr>
              <w:noBreakHyphen/>
            </w:r>
            <w:r w:rsidR="00B2240D">
              <w:rPr>
                <w:lang w:val="en-GB"/>
              </w:rPr>
              <w:t>3,7)</w:t>
            </w:r>
          </w:p>
          <w:p w:rsidR="00B2240D" w:rsidRDefault="00B2240D" w14:paraId="4EEE2372" w14:textId="77777777">
            <w:pPr>
              <w:pStyle w:val="TableText"/>
              <w:rPr>
                <w:lang w:val="en-GB"/>
              </w:rPr>
            </w:pPr>
          </w:p>
        </w:tc>
      </w:tr>
      <w:tr w:rsidR="00B2240D" w14:paraId="06DE51F9" w14:textId="77777777">
        <w:trPr>
          <w:cantSplit/>
        </w:trPr>
        <w:tc>
          <w:tcPr>
            <w:tcW w:w="1958" w:type="pct"/>
            <w:hideMark/>
          </w:tcPr>
          <w:p w:rsidR="00B2240D" w:rsidRDefault="00B2240D" w14:paraId="4C0FFF7C" w14:textId="77777777">
            <w:pPr>
              <w:pStyle w:val="TableText"/>
              <w:rPr>
                <w:lang w:val="es-ES"/>
              </w:rPr>
            </w:pPr>
            <w:r>
              <w:rPr>
                <w:lang w:val="es-ES"/>
              </w:rPr>
              <w:t>Cambio medio en la semana 160, kg (IC 95%)</w:t>
            </w:r>
          </w:p>
        </w:tc>
        <w:tc>
          <w:tcPr>
            <w:tcW w:w="1012" w:type="pct"/>
            <w:gridSpan w:val="2"/>
          </w:tcPr>
          <w:p w:rsidR="00B2240D" w:rsidP="00DF3BB9" w:rsidRDefault="00DF3BB9" w14:paraId="1CC90AC5" w14:textId="5955627B">
            <w:pPr>
              <w:pStyle w:val="TableText"/>
              <w:rPr>
                <w:lang w:val="en-GB"/>
              </w:rPr>
            </w:pPr>
            <w:r w:rsidRPr="00DF3BB9">
              <w:rPr>
                <w:lang w:val="en-GB"/>
              </w:rPr>
              <w:noBreakHyphen/>
            </w:r>
            <w:r w:rsidR="00B2240D">
              <w:rPr>
                <w:lang w:val="en-GB"/>
              </w:rPr>
              <w:t>6,5</w:t>
            </w:r>
          </w:p>
        </w:tc>
        <w:tc>
          <w:tcPr>
            <w:tcW w:w="966" w:type="pct"/>
            <w:gridSpan w:val="2"/>
          </w:tcPr>
          <w:p w:rsidR="00B2240D" w:rsidP="00DF3BB9" w:rsidRDefault="00DF3BB9" w14:paraId="67AEEF6C" w14:textId="3BAFEA04">
            <w:pPr>
              <w:pStyle w:val="TableText"/>
              <w:rPr>
                <w:lang w:val="en-GB"/>
              </w:rPr>
            </w:pPr>
            <w:r w:rsidRPr="00DF3BB9">
              <w:rPr>
                <w:lang w:val="en-GB"/>
              </w:rPr>
              <w:noBreakHyphen/>
            </w:r>
            <w:r w:rsidR="00B2240D">
              <w:rPr>
                <w:lang w:val="en-GB"/>
              </w:rPr>
              <w:t>2,0</w:t>
            </w:r>
          </w:p>
        </w:tc>
        <w:tc>
          <w:tcPr>
            <w:tcW w:w="1064" w:type="pct"/>
          </w:tcPr>
          <w:p w:rsidR="00B2240D" w:rsidP="00DF3BB9" w:rsidRDefault="00DF3BB9" w14:paraId="3D23E37E" w14:textId="59A448FF">
            <w:pPr>
              <w:pStyle w:val="TableText"/>
              <w:rPr>
                <w:lang w:val="en-GB"/>
              </w:rPr>
            </w:pPr>
            <w:r w:rsidRPr="00DF3BB9">
              <w:rPr>
                <w:lang w:val="en-GB"/>
              </w:rPr>
              <w:noBreakHyphen/>
            </w:r>
            <w:r w:rsidR="00B2240D">
              <w:rPr>
                <w:lang w:val="en-GB"/>
              </w:rPr>
              <w:t>4,6** (</w:t>
            </w:r>
            <w:r w:rsidRPr="00DF3BB9">
              <w:rPr>
                <w:lang w:val="en-GB"/>
              </w:rPr>
              <w:noBreakHyphen/>
            </w:r>
            <w:r w:rsidR="00B2240D">
              <w:rPr>
                <w:lang w:val="en-GB"/>
              </w:rPr>
              <w:t>5,3;</w:t>
            </w:r>
            <w:r w:rsidR="003A2ED1">
              <w:rPr>
                <w:lang w:val="en-GB"/>
              </w:rPr>
              <w:t> </w:t>
            </w:r>
            <w:r w:rsidRPr="00DF3BB9">
              <w:rPr>
                <w:lang w:val="en-GB"/>
              </w:rPr>
              <w:noBreakHyphen/>
            </w:r>
            <w:r w:rsidR="00B2240D">
              <w:rPr>
                <w:lang w:val="en-GB"/>
              </w:rPr>
              <w:t>3,9)</w:t>
            </w:r>
          </w:p>
          <w:p w:rsidR="00B2240D" w:rsidRDefault="00B2240D" w14:paraId="24DB29C6" w14:textId="77777777">
            <w:pPr>
              <w:pStyle w:val="TableText"/>
              <w:rPr>
                <w:lang w:val="en-GB"/>
              </w:rPr>
            </w:pPr>
          </w:p>
        </w:tc>
      </w:tr>
      <w:tr w:rsidR="00B2240D" w14:paraId="5ED0125B" w14:textId="77777777">
        <w:trPr>
          <w:cantSplit/>
        </w:trPr>
        <w:tc>
          <w:tcPr>
            <w:tcW w:w="1958" w:type="pct"/>
            <w:hideMark/>
          </w:tcPr>
          <w:p w:rsidR="00B2240D" w:rsidRDefault="00B2240D" w14:paraId="19FB640C" w14:textId="454F1728">
            <w:pPr>
              <w:pStyle w:val="TableText"/>
              <w:rPr>
                <w:lang w:val="es-ES"/>
              </w:rPr>
            </w:pPr>
            <w:r>
              <w:rPr>
                <w:lang w:val="es-ES_tradnl"/>
              </w:rPr>
              <w:t>Proporción de pacientes que pierden ≥</w:t>
            </w:r>
            <w:r w:rsidR="00382403">
              <w:rPr>
                <w:lang w:val="es-ES_tradnl"/>
              </w:rPr>
              <w:t> </w:t>
            </w:r>
            <w:r>
              <w:rPr>
                <w:lang w:val="es-ES_tradnl"/>
              </w:rPr>
              <w:t xml:space="preserve">5% de peso corporal en la semana </w:t>
            </w:r>
            <w:r>
              <w:rPr>
                <w:lang w:val="es-ES"/>
              </w:rPr>
              <w:t>160, % (IC 95%)</w:t>
            </w:r>
          </w:p>
          <w:p w:rsidR="00B2240D" w:rsidRDefault="00B2240D" w14:paraId="5C39E8BD" w14:textId="77777777">
            <w:pPr>
              <w:pStyle w:val="TableText"/>
              <w:rPr>
                <w:lang w:val="es-ES"/>
              </w:rPr>
            </w:pPr>
          </w:p>
        </w:tc>
        <w:tc>
          <w:tcPr>
            <w:tcW w:w="1012" w:type="pct"/>
            <w:gridSpan w:val="2"/>
            <w:vAlign w:val="center"/>
          </w:tcPr>
          <w:p w:rsidR="00B2240D" w:rsidRDefault="00B2240D" w14:paraId="34A28655" w14:textId="77777777">
            <w:pPr>
              <w:pStyle w:val="TableText"/>
              <w:rPr>
                <w:lang w:val="en-GB"/>
              </w:rPr>
            </w:pPr>
            <w:r>
              <w:rPr>
                <w:lang w:val="en-GB"/>
              </w:rPr>
              <w:t>49,6</w:t>
            </w:r>
          </w:p>
        </w:tc>
        <w:tc>
          <w:tcPr>
            <w:tcW w:w="966" w:type="pct"/>
            <w:gridSpan w:val="2"/>
            <w:vAlign w:val="center"/>
          </w:tcPr>
          <w:p w:rsidR="00B2240D" w:rsidRDefault="00B2240D" w14:paraId="5A084564" w14:textId="77777777">
            <w:pPr>
              <w:pStyle w:val="TableText"/>
              <w:rPr>
                <w:lang w:val="en-GB"/>
              </w:rPr>
            </w:pPr>
            <w:r>
              <w:rPr>
                <w:lang w:val="en-GB"/>
              </w:rPr>
              <w:t>23,4</w:t>
            </w:r>
          </w:p>
        </w:tc>
        <w:tc>
          <w:tcPr>
            <w:tcW w:w="1064" w:type="pct"/>
            <w:vAlign w:val="center"/>
          </w:tcPr>
          <w:p w:rsidR="00B2240D" w:rsidRDefault="00B2240D" w14:paraId="0A5AF75B" w14:textId="0E9135B5">
            <w:pPr>
              <w:pStyle w:val="TableText"/>
              <w:rPr>
                <w:lang w:val="en-GB"/>
              </w:rPr>
            </w:pPr>
            <w:r>
              <w:rPr>
                <w:lang w:val="en-GB"/>
              </w:rPr>
              <w:t>3,2** (2,6;</w:t>
            </w:r>
            <w:r w:rsidR="003A2ED1">
              <w:rPr>
                <w:lang w:val="en-GB"/>
              </w:rPr>
              <w:t> </w:t>
            </w:r>
            <w:r>
              <w:rPr>
                <w:lang w:val="en-GB"/>
              </w:rPr>
              <w:t>3,9)</w:t>
            </w:r>
          </w:p>
        </w:tc>
      </w:tr>
      <w:tr w:rsidR="00B2240D" w14:paraId="459752CC" w14:textId="77777777">
        <w:trPr>
          <w:cantSplit/>
        </w:trPr>
        <w:tc>
          <w:tcPr>
            <w:tcW w:w="1958" w:type="pct"/>
            <w:hideMark/>
          </w:tcPr>
          <w:p w:rsidR="00B2240D" w:rsidRDefault="00B2240D" w14:paraId="6F5D2504" w14:textId="71121E5D">
            <w:pPr>
              <w:pStyle w:val="TableText"/>
              <w:rPr>
                <w:lang w:val="es-ES"/>
              </w:rPr>
            </w:pPr>
            <w:r>
              <w:rPr>
                <w:lang w:val="es-ES_tradnl"/>
              </w:rPr>
              <w:t>Proporción de pacientes que pierden &gt;</w:t>
            </w:r>
            <w:r w:rsidR="00382403">
              <w:rPr>
                <w:lang w:val="es-ES_tradnl"/>
              </w:rPr>
              <w:t> </w:t>
            </w:r>
            <w:r>
              <w:rPr>
                <w:lang w:val="es-ES_tradnl"/>
              </w:rPr>
              <w:t xml:space="preserve">10% de peso corporal en la semana </w:t>
            </w:r>
            <w:r>
              <w:rPr>
                <w:lang w:val="es-ES"/>
              </w:rPr>
              <w:t>160, % (IC 95%)</w:t>
            </w:r>
          </w:p>
        </w:tc>
        <w:tc>
          <w:tcPr>
            <w:tcW w:w="1012" w:type="pct"/>
            <w:gridSpan w:val="2"/>
            <w:vAlign w:val="center"/>
          </w:tcPr>
          <w:p w:rsidR="00B2240D" w:rsidRDefault="00B2240D" w14:paraId="6362033C" w14:textId="77777777">
            <w:pPr>
              <w:pStyle w:val="TableText"/>
              <w:rPr>
                <w:lang w:val="en-GB"/>
              </w:rPr>
            </w:pPr>
            <w:r>
              <w:rPr>
                <w:lang w:val="en-GB"/>
              </w:rPr>
              <w:t>24,4</w:t>
            </w:r>
          </w:p>
        </w:tc>
        <w:tc>
          <w:tcPr>
            <w:tcW w:w="966" w:type="pct"/>
            <w:gridSpan w:val="2"/>
            <w:vAlign w:val="center"/>
          </w:tcPr>
          <w:p w:rsidR="00B2240D" w:rsidRDefault="00B2240D" w14:paraId="42230D82" w14:textId="77777777">
            <w:pPr>
              <w:pStyle w:val="TableText"/>
              <w:rPr>
                <w:lang w:val="en-GB"/>
              </w:rPr>
            </w:pPr>
            <w:r>
              <w:rPr>
                <w:lang w:val="en-GB"/>
              </w:rPr>
              <w:t>9,5</w:t>
            </w:r>
          </w:p>
        </w:tc>
        <w:tc>
          <w:tcPr>
            <w:tcW w:w="1064" w:type="pct"/>
            <w:vAlign w:val="center"/>
          </w:tcPr>
          <w:p w:rsidR="00B2240D" w:rsidRDefault="00B2240D" w14:paraId="55C9FF9A" w14:textId="77777777">
            <w:pPr>
              <w:pStyle w:val="TableText"/>
              <w:rPr>
                <w:lang w:val="en-GB"/>
              </w:rPr>
            </w:pPr>
          </w:p>
          <w:p w:rsidR="00B2240D" w:rsidRDefault="00B2240D" w14:paraId="415FACCF" w14:textId="73C616C6">
            <w:pPr>
              <w:pStyle w:val="TableText"/>
              <w:rPr>
                <w:lang w:val="en-GB"/>
              </w:rPr>
            </w:pPr>
            <w:r>
              <w:rPr>
                <w:lang w:val="en-GB"/>
              </w:rPr>
              <w:t>3,1** (2,3;</w:t>
            </w:r>
            <w:r w:rsidR="003A2ED1">
              <w:rPr>
                <w:lang w:val="en-GB"/>
              </w:rPr>
              <w:t> </w:t>
            </w:r>
            <w:r>
              <w:rPr>
                <w:lang w:val="en-GB"/>
              </w:rPr>
              <w:t>4,1)</w:t>
            </w:r>
          </w:p>
          <w:p w:rsidR="00B2240D" w:rsidRDefault="00B2240D" w14:paraId="0E755054" w14:textId="77777777">
            <w:pPr>
              <w:pStyle w:val="TableText"/>
              <w:rPr>
                <w:lang w:val="en-GB"/>
              </w:rPr>
            </w:pPr>
          </w:p>
        </w:tc>
      </w:tr>
      <w:tr w:rsidR="00B2240D" w14:paraId="4B3F18B3" w14:textId="77777777">
        <w:trPr>
          <w:cantSplit/>
        </w:trPr>
        <w:tc>
          <w:tcPr>
            <w:tcW w:w="1958" w:type="pct"/>
            <w:tcBorders>
              <w:top w:val="single" w:color="auto" w:sz="4" w:space="0"/>
              <w:left w:val="nil"/>
              <w:bottom w:val="single" w:color="auto" w:sz="4" w:space="0"/>
              <w:right w:val="nil"/>
            </w:tcBorders>
            <w:hideMark/>
          </w:tcPr>
          <w:p w:rsidR="00B2240D" w:rsidRDefault="00B2240D" w14:paraId="5950435C" w14:textId="77777777">
            <w:pPr>
              <w:pStyle w:val="TableText"/>
              <w:rPr>
                <w:b/>
                <w:lang w:val="en-GB"/>
              </w:rPr>
            </w:pPr>
            <w:r>
              <w:rPr>
                <w:b/>
                <w:lang w:val="es-ES_tradnl"/>
              </w:rPr>
              <w:t>Glucemia y factores cardiometabólicos</w:t>
            </w:r>
          </w:p>
        </w:tc>
        <w:tc>
          <w:tcPr>
            <w:tcW w:w="506" w:type="pct"/>
            <w:tcBorders>
              <w:top w:val="single" w:color="auto" w:sz="4" w:space="0"/>
              <w:left w:val="nil"/>
              <w:bottom w:val="single" w:color="auto" w:sz="4" w:space="0"/>
              <w:right w:val="nil"/>
            </w:tcBorders>
            <w:hideMark/>
          </w:tcPr>
          <w:p w:rsidR="00B2240D" w:rsidRDefault="00B2240D" w14:paraId="773505CC" w14:textId="77777777">
            <w:pPr>
              <w:pStyle w:val="TableText"/>
              <w:rPr>
                <w:lang w:val="en-GB"/>
              </w:rPr>
            </w:pPr>
            <w:r>
              <w:rPr>
                <w:lang w:val="es-ES_tradnl"/>
              </w:rPr>
              <w:t>Valor inicial</w:t>
            </w:r>
          </w:p>
        </w:tc>
        <w:tc>
          <w:tcPr>
            <w:tcW w:w="506" w:type="pct"/>
            <w:tcBorders>
              <w:top w:val="single" w:color="auto" w:sz="4" w:space="0"/>
              <w:left w:val="nil"/>
              <w:bottom w:val="single" w:color="auto" w:sz="4" w:space="0"/>
              <w:right w:val="nil"/>
            </w:tcBorders>
            <w:hideMark/>
          </w:tcPr>
          <w:p w:rsidR="00B2240D" w:rsidRDefault="00B2240D" w14:paraId="482C5A18" w14:textId="77777777">
            <w:pPr>
              <w:pStyle w:val="TableText"/>
              <w:rPr>
                <w:lang w:val="en-GB"/>
              </w:rPr>
            </w:pPr>
            <w:r>
              <w:rPr>
                <w:lang w:val="es-ES_tradnl"/>
              </w:rPr>
              <w:t>Cambio</w:t>
            </w:r>
          </w:p>
        </w:tc>
        <w:tc>
          <w:tcPr>
            <w:tcW w:w="489" w:type="pct"/>
            <w:tcBorders>
              <w:top w:val="single" w:color="auto" w:sz="4" w:space="0"/>
              <w:left w:val="nil"/>
              <w:bottom w:val="single" w:color="auto" w:sz="4" w:space="0"/>
              <w:right w:val="nil"/>
            </w:tcBorders>
            <w:hideMark/>
          </w:tcPr>
          <w:p w:rsidR="00B2240D" w:rsidRDefault="00B2240D" w14:paraId="688935A4" w14:textId="77777777">
            <w:pPr>
              <w:pStyle w:val="TableText"/>
              <w:rPr>
                <w:lang w:val="en-GB"/>
              </w:rPr>
            </w:pPr>
            <w:r>
              <w:rPr>
                <w:lang w:val="es-ES_tradnl"/>
              </w:rPr>
              <w:t>Valor inicial</w:t>
            </w:r>
          </w:p>
        </w:tc>
        <w:tc>
          <w:tcPr>
            <w:tcW w:w="477" w:type="pct"/>
            <w:tcBorders>
              <w:top w:val="single" w:color="auto" w:sz="4" w:space="0"/>
              <w:left w:val="nil"/>
              <w:bottom w:val="single" w:color="auto" w:sz="4" w:space="0"/>
              <w:right w:val="nil"/>
            </w:tcBorders>
            <w:hideMark/>
          </w:tcPr>
          <w:p w:rsidR="00B2240D" w:rsidRDefault="00B2240D" w14:paraId="72DBB622" w14:textId="77777777">
            <w:pPr>
              <w:pStyle w:val="TableText"/>
              <w:rPr>
                <w:lang w:val="en-GB"/>
              </w:rPr>
            </w:pPr>
            <w:r>
              <w:rPr>
                <w:lang w:val="es-ES_tradnl"/>
              </w:rPr>
              <w:t>Cambio</w:t>
            </w:r>
          </w:p>
        </w:tc>
        <w:tc>
          <w:tcPr>
            <w:tcW w:w="1064" w:type="pct"/>
            <w:tcBorders>
              <w:top w:val="single" w:color="auto" w:sz="4" w:space="0"/>
              <w:left w:val="nil"/>
              <w:bottom w:val="single" w:color="auto" w:sz="4" w:space="0"/>
              <w:right w:val="nil"/>
            </w:tcBorders>
          </w:tcPr>
          <w:p w:rsidR="00B2240D" w:rsidRDefault="00B2240D" w14:paraId="71E72338" w14:textId="77777777">
            <w:pPr>
              <w:pStyle w:val="TableText"/>
              <w:rPr>
                <w:lang w:val="en-GB"/>
              </w:rPr>
            </w:pPr>
          </w:p>
        </w:tc>
      </w:tr>
      <w:tr w:rsidR="00B2240D" w14:paraId="3B8E7F51" w14:textId="77777777">
        <w:trPr>
          <w:cantSplit/>
        </w:trPr>
        <w:tc>
          <w:tcPr>
            <w:tcW w:w="1958" w:type="pct"/>
            <w:tcBorders>
              <w:top w:val="single" w:color="auto" w:sz="4" w:space="0"/>
              <w:left w:val="nil"/>
              <w:bottom w:val="nil"/>
              <w:right w:val="nil"/>
            </w:tcBorders>
            <w:hideMark/>
          </w:tcPr>
          <w:p w:rsidR="00B2240D" w:rsidRDefault="00B2240D" w14:paraId="4EA36085" w14:textId="77777777">
            <w:pPr>
              <w:pStyle w:val="TableText"/>
              <w:rPr>
                <w:lang w:val="en-GB"/>
              </w:rPr>
            </w:pPr>
            <w:r>
              <w:rPr>
                <w:lang w:val="en-GB"/>
              </w:rPr>
              <w:t>HbA</w:t>
            </w:r>
            <w:r>
              <w:rPr>
                <w:vertAlign w:val="subscript"/>
                <w:lang w:val="en-GB"/>
              </w:rPr>
              <w:t>1c</w:t>
            </w:r>
            <w:r>
              <w:rPr>
                <w:lang w:val="en-GB"/>
              </w:rPr>
              <w:t>, %</w:t>
            </w:r>
          </w:p>
        </w:tc>
        <w:tc>
          <w:tcPr>
            <w:tcW w:w="506" w:type="pct"/>
            <w:tcBorders>
              <w:top w:val="single" w:color="auto" w:sz="4" w:space="0"/>
              <w:left w:val="nil"/>
              <w:bottom w:val="nil"/>
              <w:right w:val="nil"/>
            </w:tcBorders>
            <w:hideMark/>
          </w:tcPr>
          <w:p w:rsidR="00B2240D" w:rsidRDefault="00B2240D" w14:paraId="6CBAB1D2" w14:textId="77777777">
            <w:pPr>
              <w:pStyle w:val="TableText"/>
              <w:rPr>
                <w:lang w:val="en-GB"/>
              </w:rPr>
            </w:pPr>
            <w:r>
              <w:rPr>
                <w:lang w:val="en-GB"/>
              </w:rPr>
              <w:t>5,8</w:t>
            </w:r>
          </w:p>
        </w:tc>
        <w:tc>
          <w:tcPr>
            <w:tcW w:w="506" w:type="pct"/>
            <w:tcBorders>
              <w:top w:val="single" w:color="auto" w:sz="4" w:space="0"/>
              <w:left w:val="nil"/>
              <w:bottom w:val="nil"/>
              <w:right w:val="nil"/>
            </w:tcBorders>
            <w:hideMark/>
          </w:tcPr>
          <w:p w:rsidR="00B2240D" w:rsidP="00DF3BB9" w:rsidRDefault="00DF3BB9" w14:paraId="5144A785" w14:textId="1164A8B6">
            <w:pPr>
              <w:pStyle w:val="TableText"/>
              <w:rPr>
                <w:lang w:val="en-GB"/>
              </w:rPr>
            </w:pPr>
            <w:r w:rsidRPr="00DF3BB9">
              <w:rPr>
                <w:lang w:val="en-GB"/>
              </w:rPr>
              <w:noBreakHyphen/>
            </w:r>
            <w:r w:rsidR="00B2240D">
              <w:rPr>
                <w:lang w:val="en-GB"/>
              </w:rPr>
              <w:t>0,4</w:t>
            </w:r>
          </w:p>
        </w:tc>
        <w:tc>
          <w:tcPr>
            <w:tcW w:w="489" w:type="pct"/>
            <w:tcBorders>
              <w:top w:val="single" w:color="auto" w:sz="4" w:space="0"/>
              <w:left w:val="nil"/>
              <w:bottom w:val="nil"/>
              <w:right w:val="nil"/>
            </w:tcBorders>
            <w:hideMark/>
          </w:tcPr>
          <w:p w:rsidR="00B2240D" w:rsidRDefault="00B2240D" w14:paraId="51DB7840" w14:textId="77777777">
            <w:pPr>
              <w:pStyle w:val="TableText"/>
              <w:rPr>
                <w:lang w:val="en-GB"/>
              </w:rPr>
            </w:pPr>
            <w:r>
              <w:rPr>
                <w:lang w:val="en-GB"/>
              </w:rPr>
              <w:t>5,7</w:t>
            </w:r>
          </w:p>
        </w:tc>
        <w:tc>
          <w:tcPr>
            <w:tcW w:w="477" w:type="pct"/>
            <w:tcBorders>
              <w:top w:val="single" w:color="auto" w:sz="4" w:space="0"/>
              <w:left w:val="nil"/>
              <w:bottom w:val="nil"/>
              <w:right w:val="nil"/>
            </w:tcBorders>
            <w:hideMark/>
          </w:tcPr>
          <w:p w:rsidR="00B2240D" w:rsidP="00DF3BB9" w:rsidRDefault="00DF3BB9" w14:paraId="6BA10E68" w14:textId="5DA90E7B">
            <w:pPr>
              <w:pStyle w:val="TableText"/>
              <w:rPr>
                <w:lang w:val="en-GB"/>
              </w:rPr>
            </w:pPr>
            <w:r w:rsidRPr="00DF3BB9">
              <w:rPr>
                <w:lang w:val="en-GB"/>
              </w:rPr>
              <w:noBreakHyphen/>
            </w:r>
            <w:r w:rsidR="00B2240D">
              <w:rPr>
                <w:lang w:val="en-GB"/>
              </w:rPr>
              <w:t>0,1</w:t>
            </w:r>
          </w:p>
        </w:tc>
        <w:tc>
          <w:tcPr>
            <w:tcW w:w="1064" w:type="pct"/>
            <w:tcBorders>
              <w:top w:val="single" w:color="auto" w:sz="4" w:space="0"/>
              <w:left w:val="nil"/>
              <w:bottom w:val="nil"/>
              <w:right w:val="nil"/>
            </w:tcBorders>
            <w:hideMark/>
          </w:tcPr>
          <w:p w:rsidR="00B2240D" w:rsidP="00FF637F" w:rsidRDefault="00DF3BB9" w14:paraId="1CB29FD9" w14:textId="4A037742">
            <w:pPr>
              <w:pStyle w:val="TableText"/>
              <w:rPr>
                <w:lang w:val="en-GB"/>
              </w:rPr>
            </w:pPr>
            <w:r w:rsidRPr="00DF3BB9">
              <w:rPr>
                <w:lang w:val="en-GB"/>
              </w:rPr>
              <w:noBreakHyphen/>
            </w:r>
            <w:r w:rsidR="00B2240D">
              <w:rPr>
                <w:lang w:val="en-GB"/>
              </w:rPr>
              <w:t>0,21** (</w:t>
            </w:r>
            <w:r w:rsidRPr="00DF3BB9">
              <w:rPr>
                <w:lang w:val="en-GB"/>
              </w:rPr>
              <w:noBreakHyphen/>
            </w:r>
            <w:r w:rsidR="00B2240D">
              <w:rPr>
                <w:lang w:val="en-GB"/>
              </w:rPr>
              <w:t>0,24;</w:t>
            </w:r>
            <w:r w:rsidR="003A2ED1">
              <w:rPr>
                <w:lang w:val="en-GB"/>
              </w:rPr>
              <w:t> </w:t>
            </w:r>
            <w:r w:rsidRPr="00FF637F" w:rsidR="00FF637F">
              <w:rPr>
                <w:lang w:val="en-GB"/>
              </w:rPr>
              <w:noBreakHyphen/>
            </w:r>
            <w:r w:rsidR="00B2240D">
              <w:rPr>
                <w:lang w:val="en-GB"/>
              </w:rPr>
              <w:t>0,18)</w:t>
            </w:r>
          </w:p>
          <w:p w:rsidR="00B2240D" w:rsidRDefault="00B2240D" w14:paraId="0BAB093F" w14:textId="77777777">
            <w:pPr>
              <w:pStyle w:val="TableText"/>
              <w:rPr>
                <w:lang w:val="en-GB"/>
              </w:rPr>
            </w:pPr>
          </w:p>
        </w:tc>
      </w:tr>
      <w:tr w:rsidR="00B2240D" w14:paraId="522982AD" w14:textId="77777777">
        <w:trPr>
          <w:cantSplit/>
        </w:trPr>
        <w:tc>
          <w:tcPr>
            <w:tcW w:w="1958" w:type="pct"/>
            <w:hideMark/>
          </w:tcPr>
          <w:p w:rsidR="00B2240D" w:rsidRDefault="00B2240D" w14:paraId="64B72090" w14:textId="77777777">
            <w:pPr>
              <w:pStyle w:val="TableText"/>
              <w:rPr>
                <w:lang w:val="en-GB"/>
              </w:rPr>
            </w:pPr>
            <w:r>
              <w:rPr>
                <w:lang w:val="en-GB"/>
              </w:rPr>
              <w:t>GPA, mmol/l</w:t>
            </w:r>
          </w:p>
        </w:tc>
        <w:tc>
          <w:tcPr>
            <w:tcW w:w="506" w:type="pct"/>
            <w:hideMark/>
          </w:tcPr>
          <w:p w:rsidR="00B2240D" w:rsidRDefault="00B2240D" w14:paraId="606921DB" w14:textId="77777777">
            <w:pPr>
              <w:pStyle w:val="TableText"/>
              <w:rPr>
                <w:lang w:val="en-GB"/>
              </w:rPr>
            </w:pPr>
            <w:r>
              <w:rPr>
                <w:lang w:val="en-GB"/>
              </w:rPr>
              <w:t>5,5</w:t>
            </w:r>
          </w:p>
        </w:tc>
        <w:tc>
          <w:tcPr>
            <w:tcW w:w="506" w:type="pct"/>
            <w:hideMark/>
          </w:tcPr>
          <w:p w:rsidR="00B2240D" w:rsidP="00DF3BB9" w:rsidRDefault="00DF3BB9" w14:paraId="3C44BDD4" w14:textId="020302A3">
            <w:pPr>
              <w:pStyle w:val="TableText"/>
              <w:rPr>
                <w:lang w:val="en-GB"/>
              </w:rPr>
            </w:pPr>
            <w:r w:rsidRPr="00DF3BB9">
              <w:rPr>
                <w:lang w:val="en-GB"/>
              </w:rPr>
              <w:noBreakHyphen/>
            </w:r>
            <w:r w:rsidR="00B2240D">
              <w:rPr>
                <w:lang w:val="en-GB"/>
              </w:rPr>
              <w:t>0,4</w:t>
            </w:r>
          </w:p>
        </w:tc>
        <w:tc>
          <w:tcPr>
            <w:tcW w:w="489" w:type="pct"/>
            <w:hideMark/>
          </w:tcPr>
          <w:p w:rsidR="00B2240D" w:rsidRDefault="00B2240D" w14:paraId="34333DBE" w14:textId="77777777">
            <w:pPr>
              <w:pStyle w:val="TableText"/>
              <w:rPr>
                <w:lang w:val="en-GB"/>
              </w:rPr>
            </w:pPr>
            <w:r>
              <w:rPr>
                <w:lang w:val="en-GB"/>
              </w:rPr>
              <w:t>5,5</w:t>
            </w:r>
          </w:p>
        </w:tc>
        <w:tc>
          <w:tcPr>
            <w:tcW w:w="477" w:type="pct"/>
            <w:hideMark/>
          </w:tcPr>
          <w:p w:rsidR="00B2240D" w:rsidRDefault="00B2240D" w14:paraId="2CD45FB1" w14:textId="77777777">
            <w:pPr>
              <w:pStyle w:val="TableText"/>
              <w:rPr>
                <w:lang w:val="en-GB"/>
              </w:rPr>
            </w:pPr>
            <w:r>
              <w:rPr>
                <w:lang w:val="en-GB"/>
              </w:rPr>
              <w:t>0,04</w:t>
            </w:r>
          </w:p>
        </w:tc>
        <w:tc>
          <w:tcPr>
            <w:tcW w:w="1064" w:type="pct"/>
            <w:hideMark/>
          </w:tcPr>
          <w:p w:rsidR="00B2240D" w:rsidP="00DF3BB9" w:rsidRDefault="00DF3BB9" w14:paraId="6A67CF95" w14:textId="793E35F5">
            <w:pPr>
              <w:pStyle w:val="TableText"/>
              <w:rPr>
                <w:lang w:val="en-GB"/>
              </w:rPr>
            </w:pPr>
            <w:r w:rsidRPr="00DF3BB9">
              <w:rPr>
                <w:lang w:val="en-GB"/>
              </w:rPr>
              <w:noBreakHyphen/>
            </w:r>
            <w:r w:rsidR="00B2240D">
              <w:rPr>
                <w:lang w:val="en-GB"/>
              </w:rPr>
              <w:t>0,4** (</w:t>
            </w:r>
            <w:r w:rsidRPr="00DF3BB9">
              <w:rPr>
                <w:lang w:val="en-GB"/>
              </w:rPr>
              <w:noBreakHyphen/>
            </w:r>
            <w:r w:rsidR="00B2240D">
              <w:rPr>
                <w:lang w:val="en-GB"/>
              </w:rPr>
              <w:t>0,5;</w:t>
            </w:r>
            <w:r w:rsidR="003A2ED1">
              <w:rPr>
                <w:lang w:val="en-GB"/>
              </w:rPr>
              <w:t> </w:t>
            </w:r>
            <w:r w:rsidRPr="00DF3BB9">
              <w:rPr>
                <w:lang w:val="en-GB"/>
              </w:rPr>
              <w:noBreakHyphen/>
            </w:r>
            <w:r w:rsidR="00B2240D">
              <w:rPr>
                <w:lang w:val="en-GB"/>
              </w:rPr>
              <w:t>0,4)</w:t>
            </w:r>
          </w:p>
          <w:p w:rsidR="00B2240D" w:rsidRDefault="00B2240D" w14:paraId="2B936F81" w14:textId="77777777">
            <w:pPr>
              <w:pStyle w:val="TableText"/>
              <w:rPr>
                <w:lang w:val="en-GB"/>
              </w:rPr>
            </w:pPr>
          </w:p>
        </w:tc>
      </w:tr>
      <w:tr w:rsidR="00B2240D" w14:paraId="3FE6A1D1" w14:textId="77777777">
        <w:trPr>
          <w:cantSplit/>
        </w:trPr>
        <w:tc>
          <w:tcPr>
            <w:tcW w:w="1958" w:type="pct"/>
            <w:hideMark/>
          </w:tcPr>
          <w:p w:rsidR="00B2240D" w:rsidRDefault="00B2240D" w14:paraId="1D870662" w14:textId="77777777">
            <w:pPr>
              <w:pStyle w:val="TableText"/>
              <w:rPr>
                <w:lang w:val="en-GB"/>
              </w:rPr>
            </w:pPr>
            <w:r>
              <w:rPr>
                <w:lang w:val="es-ES_tradnl"/>
              </w:rPr>
              <w:t>Presión arterial sistólica, mmHg</w:t>
            </w:r>
          </w:p>
        </w:tc>
        <w:tc>
          <w:tcPr>
            <w:tcW w:w="506" w:type="pct"/>
            <w:hideMark/>
          </w:tcPr>
          <w:p w:rsidR="00B2240D" w:rsidRDefault="00B2240D" w14:paraId="600CA7C7" w14:textId="77777777">
            <w:pPr>
              <w:pStyle w:val="TableText"/>
              <w:rPr>
                <w:lang w:val="en-GB"/>
              </w:rPr>
            </w:pPr>
            <w:r>
              <w:rPr>
                <w:lang w:val="en-GB"/>
              </w:rPr>
              <w:t>124,8</w:t>
            </w:r>
          </w:p>
        </w:tc>
        <w:tc>
          <w:tcPr>
            <w:tcW w:w="506" w:type="pct"/>
            <w:hideMark/>
          </w:tcPr>
          <w:p w:rsidR="00B2240D" w:rsidP="00DF3BB9" w:rsidRDefault="00DF3BB9" w14:paraId="608D76C0" w14:textId="62A903AB">
            <w:pPr>
              <w:pStyle w:val="TableText"/>
              <w:rPr>
                <w:lang w:val="en-GB"/>
              </w:rPr>
            </w:pPr>
            <w:r w:rsidRPr="00DF3BB9">
              <w:rPr>
                <w:lang w:val="en-GB"/>
              </w:rPr>
              <w:noBreakHyphen/>
            </w:r>
            <w:r w:rsidR="00B2240D">
              <w:rPr>
                <w:lang w:val="en-GB"/>
              </w:rPr>
              <w:t>3,2</w:t>
            </w:r>
          </w:p>
        </w:tc>
        <w:tc>
          <w:tcPr>
            <w:tcW w:w="489" w:type="pct"/>
            <w:hideMark/>
          </w:tcPr>
          <w:p w:rsidR="00B2240D" w:rsidRDefault="00B2240D" w14:paraId="2E118E73" w14:textId="77777777">
            <w:pPr>
              <w:pStyle w:val="TableText"/>
              <w:rPr>
                <w:lang w:val="en-GB"/>
              </w:rPr>
            </w:pPr>
            <w:r>
              <w:rPr>
                <w:lang w:val="en-GB"/>
              </w:rPr>
              <w:t>125,0</w:t>
            </w:r>
          </w:p>
        </w:tc>
        <w:tc>
          <w:tcPr>
            <w:tcW w:w="477" w:type="pct"/>
            <w:hideMark/>
          </w:tcPr>
          <w:p w:rsidR="00B2240D" w:rsidP="00DF3BB9" w:rsidRDefault="00DF3BB9" w14:paraId="72929E6D" w14:textId="08FEA724">
            <w:pPr>
              <w:pStyle w:val="TableText"/>
              <w:rPr>
                <w:lang w:val="en-GB"/>
              </w:rPr>
            </w:pPr>
            <w:r w:rsidRPr="00DF3BB9">
              <w:rPr>
                <w:lang w:val="en-GB"/>
              </w:rPr>
              <w:noBreakHyphen/>
            </w:r>
            <w:r w:rsidR="00B2240D">
              <w:rPr>
                <w:lang w:val="en-GB"/>
              </w:rPr>
              <w:t>0,4</w:t>
            </w:r>
          </w:p>
        </w:tc>
        <w:tc>
          <w:tcPr>
            <w:tcW w:w="1064" w:type="pct"/>
            <w:hideMark/>
          </w:tcPr>
          <w:p w:rsidR="00B2240D" w:rsidP="00FF637F" w:rsidRDefault="00FF637F" w14:paraId="7DD4B4D4" w14:textId="3834A6C2">
            <w:pPr>
              <w:pStyle w:val="TableText"/>
              <w:rPr>
                <w:lang w:val="en-GB"/>
              </w:rPr>
            </w:pPr>
            <w:r w:rsidRPr="00FF637F">
              <w:rPr>
                <w:lang w:val="en-GB"/>
              </w:rPr>
              <w:noBreakHyphen/>
            </w:r>
            <w:r w:rsidR="00B2240D">
              <w:rPr>
                <w:lang w:val="en-GB"/>
              </w:rPr>
              <w:t>2,8** (</w:t>
            </w:r>
            <w:r w:rsidRPr="00FF637F">
              <w:rPr>
                <w:lang w:val="en-GB"/>
              </w:rPr>
              <w:noBreakHyphen/>
            </w:r>
            <w:r w:rsidR="00B2240D">
              <w:rPr>
                <w:lang w:val="en-GB"/>
              </w:rPr>
              <w:t>3,8;</w:t>
            </w:r>
            <w:r w:rsidR="003A2ED1">
              <w:rPr>
                <w:lang w:val="en-GB"/>
              </w:rPr>
              <w:t> </w:t>
            </w:r>
            <w:r w:rsidRPr="00FF637F">
              <w:rPr>
                <w:lang w:val="en-GB"/>
              </w:rPr>
              <w:noBreakHyphen/>
            </w:r>
            <w:r w:rsidR="00B2240D">
              <w:rPr>
                <w:lang w:val="en-GB"/>
              </w:rPr>
              <w:t>1,8)</w:t>
            </w:r>
          </w:p>
          <w:p w:rsidR="00B2240D" w:rsidRDefault="00B2240D" w14:paraId="642A2552" w14:textId="77777777">
            <w:pPr>
              <w:pStyle w:val="TableText"/>
              <w:rPr>
                <w:lang w:val="en-GB"/>
              </w:rPr>
            </w:pPr>
          </w:p>
        </w:tc>
      </w:tr>
      <w:tr w:rsidR="00B2240D" w14:paraId="164D1219" w14:textId="77777777">
        <w:trPr>
          <w:cantSplit/>
        </w:trPr>
        <w:tc>
          <w:tcPr>
            <w:tcW w:w="1958" w:type="pct"/>
            <w:hideMark/>
          </w:tcPr>
          <w:p w:rsidR="00B2240D" w:rsidRDefault="00B2240D" w14:paraId="0DDA9F67" w14:textId="77777777">
            <w:pPr>
              <w:pStyle w:val="TableText"/>
              <w:rPr>
                <w:lang w:val="en-GB"/>
              </w:rPr>
            </w:pPr>
            <w:r>
              <w:rPr>
                <w:lang w:val="es-ES_tradnl"/>
              </w:rPr>
              <w:t>Presión arterial diastólica, mmHg</w:t>
            </w:r>
          </w:p>
        </w:tc>
        <w:tc>
          <w:tcPr>
            <w:tcW w:w="506" w:type="pct"/>
            <w:hideMark/>
          </w:tcPr>
          <w:p w:rsidR="00B2240D" w:rsidRDefault="00B2240D" w14:paraId="1721E90B" w14:textId="77777777">
            <w:pPr>
              <w:pStyle w:val="TableText"/>
              <w:rPr>
                <w:lang w:val="en-GB"/>
              </w:rPr>
            </w:pPr>
            <w:r>
              <w:rPr>
                <w:lang w:val="en-GB"/>
              </w:rPr>
              <w:t>79,4</w:t>
            </w:r>
          </w:p>
        </w:tc>
        <w:tc>
          <w:tcPr>
            <w:tcW w:w="506" w:type="pct"/>
            <w:hideMark/>
          </w:tcPr>
          <w:p w:rsidR="00B2240D" w:rsidP="00DF3BB9" w:rsidRDefault="00DF3BB9" w14:paraId="0AF60E6F" w14:textId="56EE2D0D">
            <w:pPr>
              <w:pStyle w:val="TableText"/>
              <w:rPr>
                <w:lang w:val="en-GB"/>
              </w:rPr>
            </w:pPr>
            <w:r w:rsidRPr="00DF3BB9">
              <w:rPr>
                <w:lang w:val="en-GB"/>
              </w:rPr>
              <w:noBreakHyphen/>
            </w:r>
            <w:r w:rsidR="00B2240D">
              <w:rPr>
                <w:lang w:val="en-GB"/>
              </w:rPr>
              <w:t>2,4</w:t>
            </w:r>
          </w:p>
        </w:tc>
        <w:tc>
          <w:tcPr>
            <w:tcW w:w="489" w:type="pct"/>
            <w:hideMark/>
          </w:tcPr>
          <w:p w:rsidR="00B2240D" w:rsidRDefault="00B2240D" w14:paraId="1C947E16" w14:textId="77777777">
            <w:pPr>
              <w:pStyle w:val="TableText"/>
              <w:rPr>
                <w:lang w:val="en-GB"/>
              </w:rPr>
            </w:pPr>
            <w:r>
              <w:rPr>
                <w:lang w:val="en-GB"/>
              </w:rPr>
              <w:t>79,8</w:t>
            </w:r>
          </w:p>
        </w:tc>
        <w:tc>
          <w:tcPr>
            <w:tcW w:w="477" w:type="pct"/>
            <w:hideMark/>
          </w:tcPr>
          <w:p w:rsidR="00B2240D" w:rsidP="00DF3BB9" w:rsidRDefault="00DF3BB9" w14:paraId="07B5C998" w14:textId="0A433DFE">
            <w:pPr>
              <w:pStyle w:val="TableText"/>
              <w:rPr>
                <w:lang w:val="en-GB"/>
              </w:rPr>
            </w:pPr>
            <w:r w:rsidRPr="00DF3BB9">
              <w:rPr>
                <w:lang w:val="en-GB"/>
              </w:rPr>
              <w:noBreakHyphen/>
            </w:r>
            <w:r w:rsidR="00B2240D">
              <w:rPr>
                <w:lang w:val="en-GB"/>
              </w:rPr>
              <w:t>1,7</w:t>
            </w:r>
          </w:p>
        </w:tc>
        <w:tc>
          <w:tcPr>
            <w:tcW w:w="1064" w:type="pct"/>
            <w:hideMark/>
          </w:tcPr>
          <w:p w:rsidR="00B2240D" w:rsidP="00FF637F" w:rsidRDefault="00FF637F" w14:paraId="64037727" w14:textId="67B39983">
            <w:pPr>
              <w:pStyle w:val="TableText"/>
              <w:rPr>
                <w:lang w:val="en-GB"/>
              </w:rPr>
            </w:pPr>
            <w:r w:rsidRPr="00FF637F">
              <w:rPr>
                <w:lang w:val="en-GB"/>
              </w:rPr>
              <w:noBreakHyphen/>
            </w:r>
            <w:r w:rsidR="00B2240D">
              <w:rPr>
                <w:lang w:val="en-GB"/>
              </w:rPr>
              <w:t>0,6 (</w:t>
            </w:r>
            <w:r w:rsidRPr="00FF637F">
              <w:rPr>
                <w:lang w:val="en-GB"/>
              </w:rPr>
              <w:noBreakHyphen/>
            </w:r>
            <w:r w:rsidR="00B2240D">
              <w:rPr>
                <w:lang w:val="en-GB"/>
              </w:rPr>
              <w:t>1,3;</w:t>
            </w:r>
            <w:r w:rsidR="003A2ED1">
              <w:rPr>
                <w:lang w:val="en-GB"/>
              </w:rPr>
              <w:t> </w:t>
            </w:r>
            <w:r w:rsidR="00B2240D">
              <w:rPr>
                <w:lang w:val="en-GB"/>
              </w:rPr>
              <w:t>0,1)</w:t>
            </w:r>
          </w:p>
          <w:p w:rsidR="00B2240D" w:rsidRDefault="00B2240D" w14:paraId="73FEF014" w14:textId="77777777">
            <w:pPr>
              <w:pStyle w:val="TableText"/>
              <w:rPr>
                <w:lang w:val="en-GB"/>
              </w:rPr>
            </w:pPr>
          </w:p>
        </w:tc>
      </w:tr>
      <w:tr w:rsidR="00B2240D" w14:paraId="1A2AAB12" w14:textId="77777777">
        <w:trPr>
          <w:cantSplit/>
        </w:trPr>
        <w:tc>
          <w:tcPr>
            <w:tcW w:w="1958" w:type="pct"/>
            <w:tcBorders>
              <w:bottom w:val="single" w:color="auto" w:sz="4" w:space="0"/>
            </w:tcBorders>
            <w:hideMark/>
          </w:tcPr>
          <w:p w:rsidR="00B2240D" w:rsidRDefault="00EF2696" w14:paraId="25BC130A" w14:textId="2AA12996">
            <w:pPr>
              <w:pStyle w:val="TableText"/>
              <w:rPr>
                <w:lang w:val="es-ES"/>
              </w:rPr>
            </w:pPr>
            <w:r>
              <w:rPr>
                <w:lang w:val="es-ES_tradnl"/>
              </w:rPr>
              <w:t xml:space="preserve">Perímetro </w:t>
            </w:r>
            <w:r w:rsidR="00B2240D">
              <w:rPr>
                <w:lang w:val="es-ES_tradnl"/>
              </w:rPr>
              <w:t>de la cintura, cm</w:t>
            </w:r>
          </w:p>
        </w:tc>
        <w:tc>
          <w:tcPr>
            <w:tcW w:w="506" w:type="pct"/>
            <w:tcBorders>
              <w:bottom w:val="single" w:color="auto" w:sz="4" w:space="0"/>
            </w:tcBorders>
            <w:hideMark/>
          </w:tcPr>
          <w:p w:rsidR="00B2240D" w:rsidRDefault="00B2240D" w14:paraId="3B3324D3" w14:textId="77777777">
            <w:pPr>
              <w:pStyle w:val="TableText"/>
              <w:rPr>
                <w:lang w:val="en-GB"/>
              </w:rPr>
            </w:pPr>
            <w:r>
              <w:rPr>
                <w:lang w:val="en-GB"/>
              </w:rPr>
              <w:t>116,6</w:t>
            </w:r>
          </w:p>
        </w:tc>
        <w:tc>
          <w:tcPr>
            <w:tcW w:w="506" w:type="pct"/>
            <w:tcBorders>
              <w:bottom w:val="single" w:color="auto" w:sz="4" w:space="0"/>
            </w:tcBorders>
            <w:hideMark/>
          </w:tcPr>
          <w:p w:rsidR="00B2240D" w:rsidP="00DF3BB9" w:rsidRDefault="00DF3BB9" w14:paraId="3418835A" w14:textId="70152B8D">
            <w:pPr>
              <w:pStyle w:val="TableText"/>
              <w:rPr>
                <w:lang w:val="en-GB"/>
              </w:rPr>
            </w:pPr>
            <w:r w:rsidRPr="00DF3BB9">
              <w:rPr>
                <w:lang w:val="en-GB"/>
              </w:rPr>
              <w:noBreakHyphen/>
            </w:r>
            <w:r w:rsidR="00B2240D">
              <w:rPr>
                <w:lang w:val="en-GB"/>
              </w:rPr>
              <w:t>6,9</w:t>
            </w:r>
          </w:p>
        </w:tc>
        <w:tc>
          <w:tcPr>
            <w:tcW w:w="489" w:type="pct"/>
            <w:tcBorders>
              <w:bottom w:val="single" w:color="auto" w:sz="4" w:space="0"/>
            </w:tcBorders>
            <w:hideMark/>
          </w:tcPr>
          <w:p w:rsidR="00B2240D" w:rsidRDefault="00B2240D" w14:paraId="2B73DF3A" w14:textId="77777777">
            <w:pPr>
              <w:pStyle w:val="TableText"/>
              <w:rPr>
                <w:lang w:val="en-GB"/>
              </w:rPr>
            </w:pPr>
            <w:r>
              <w:rPr>
                <w:lang w:val="en-GB"/>
              </w:rPr>
              <w:t>116,7</w:t>
            </w:r>
          </w:p>
        </w:tc>
        <w:tc>
          <w:tcPr>
            <w:tcW w:w="477" w:type="pct"/>
            <w:tcBorders>
              <w:bottom w:val="single" w:color="auto" w:sz="4" w:space="0"/>
            </w:tcBorders>
            <w:hideMark/>
          </w:tcPr>
          <w:p w:rsidR="00B2240D" w:rsidP="00DF3BB9" w:rsidRDefault="00DF3BB9" w14:paraId="17476B25" w14:textId="7734AED0">
            <w:pPr>
              <w:pStyle w:val="TableText"/>
              <w:rPr>
                <w:lang w:val="en-GB"/>
              </w:rPr>
            </w:pPr>
            <w:r w:rsidRPr="00DF3BB9">
              <w:rPr>
                <w:lang w:val="en-GB"/>
              </w:rPr>
              <w:noBreakHyphen/>
            </w:r>
            <w:r w:rsidR="00B2240D">
              <w:rPr>
                <w:lang w:val="en-GB"/>
              </w:rPr>
              <w:t>3,4</w:t>
            </w:r>
          </w:p>
        </w:tc>
        <w:tc>
          <w:tcPr>
            <w:tcW w:w="1064" w:type="pct"/>
            <w:tcBorders>
              <w:bottom w:val="single" w:color="auto" w:sz="4" w:space="0"/>
            </w:tcBorders>
            <w:hideMark/>
          </w:tcPr>
          <w:p w:rsidR="00B2240D" w:rsidP="00FF637F" w:rsidRDefault="00FF637F" w14:paraId="29E63153" w14:textId="0091F8DE">
            <w:pPr>
              <w:pStyle w:val="TableText"/>
              <w:rPr>
                <w:lang w:val="en-GB"/>
              </w:rPr>
            </w:pPr>
            <w:r w:rsidRPr="00FF637F">
              <w:rPr>
                <w:lang w:val="en-GB"/>
              </w:rPr>
              <w:noBreakHyphen/>
            </w:r>
            <w:r w:rsidR="00B2240D">
              <w:rPr>
                <w:lang w:val="en-GB"/>
              </w:rPr>
              <w:t>3,5** (</w:t>
            </w:r>
            <w:r w:rsidRPr="00FF637F">
              <w:rPr>
                <w:lang w:val="en-GB"/>
              </w:rPr>
              <w:noBreakHyphen/>
            </w:r>
            <w:r w:rsidR="00B2240D">
              <w:rPr>
                <w:lang w:val="en-GB"/>
              </w:rPr>
              <w:t>4,2;</w:t>
            </w:r>
            <w:r w:rsidR="003A2ED1">
              <w:rPr>
                <w:lang w:val="en-GB"/>
              </w:rPr>
              <w:t> </w:t>
            </w:r>
            <w:r w:rsidRPr="00FF637F">
              <w:rPr>
                <w:lang w:val="en-GB"/>
              </w:rPr>
              <w:noBreakHyphen/>
            </w:r>
            <w:r w:rsidR="00B2240D">
              <w:rPr>
                <w:lang w:val="en-GB"/>
              </w:rPr>
              <w:t>2,8)</w:t>
            </w:r>
          </w:p>
          <w:p w:rsidR="00B2240D" w:rsidRDefault="00B2240D" w14:paraId="7EFF108B" w14:textId="77777777">
            <w:pPr>
              <w:pStyle w:val="TableText"/>
              <w:rPr>
                <w:lang w:val="en-GB"/>
              </w:rPr>
            </w:pPr>
          </w:p>
        </w:tc>
      </w:tr>
    </w:tbl>
    <w:p w:rsidR="00B2240D" w:rsidRDefault="00B2240D" w14:paraId="71F18DB4" w14:textId="7B050B1A">
      <w:pPr>
        <w:tabs>
          <w:tab w:val="clear" w:pos="567"/>
        </w:tabs>
        <w:suppressAutoHyphens w:val="0"/>
        <w:rPr>
          <w:sz w:val="20"/>
          <w:szCs w:val="20"/>
          <w:lang w:val="es-ES_tradnl"/>
        </w:rPr>
      </w:pPr>
      <w:r>
        <w:rPr>
          <w:sz w:val="20"/>
          <w:lang w:val="es-ES_tradnl"/>
        </w:rPr>
        <w:t>Grupo completo de análisis.</w:t>
      </w:r>
      <w:r>
        <w:rPr>
          <w:sz w:val="20"/>
          <w:szCs w:val="20"/>
          <w:lang w:val="es-ES_tradnl"/>
        </w:rPr>
        <w:t xml:space="preserve"> </w:t>
      </w:r>
      <w:r>
        <w:rPr>
          <w:sz w:val="20"/>
          <w:lang w:val="es-ES_tradnl"/>
        </w:rPr>
        <w:t>En lo que se refiere al peso corporal, HbA</w:t>
      </w:r>
      <w:r>
        <w:rPr>
          <w:sz w:val="20"/>
          <w:vertAlign w:val="subscript"/>
          <w:lang w:val="es-ES_tradnl"/>
        </w:rPr>
        <w:t>1c</w:t>
      </w:r>
      <w:r>
        <w:rPr>
          <w:sz w:val="20"/>
          <w:lang w:val="es-ES_tradnl"/>
        </w:rPr>
        <w:t xml:space="preserve">, GPA, presión arterial y </w:t>
      </w:r>
      <w:r w:rsidR="00EF2696">
        <w:rPr>
          <w:sz w:val="20"/>
          <w:lang w:val="es-ES_tradnl"/>
        </w:rPr>
        <w:t>perímetro</w:t>
      </w:r>
      <w:r>
        <w:rPr>
          <w:sz w:val="20"/>
          <w:lang w:val="es-ES_tradnl"/>
        </w:rPr>
        <w:t xml:space="preserve"> de la cintura, los valores iniciales son medias, los cambios con respecto a estos valores iniciales en la semana </w:t>
      </w:r>
      <w:r>
        <w:rPr>
          <w:rFonts w:eastAsia="SimSun"/>
          <w:sz w:val="20"/>
          <w:lang w:eastAsia="en-GB"/>
        </w:rPr>
        <w:t>160</w:t>
      </w:r>
      <w:r>
        <w:rPr>
          <w:rFonts w:eastAsia="SimSun"/>
          <w:bCs/>
          <w:sz w:val="20"/>
          <w:lang w:eastAsia="en-GB"/>
        </w:rPr>
        <w:t xml:space="preserve"> </w:t>
      </w:r>
      <w:r>
        <w:rPr>
          <w:sz w:val="20"/>
          <w:lang w:val="es-ES_tradnl"/>
        </w:rPr>
        <w:t xml:space="preserve">son medias estimadas (mínimos cuadrados) y los contrastes de tratamiento en la semana </w:t>
      </w:r>
      <w:r>
        <w:rPr>
          <w:rFonts w:eastAsia="SimSun"/>
          <w:sz w:val="20"/>
          <w:lang w:eastAsia="en-GB"/>
        </w:rPr>
        <w:t>160</w:t>
      </w:r>
      <w:r>
        <w:rPr>
          <w:rFonts w:eastAsia="SimSun"/>
          <w:bCs/>
          <w:sz w:val="20"/>
          <w:lang w:eastAsia="en-GB"/>
        </w:rPr>
        <w:t xml:space="preserve"> </w:t>
      </w:r>
      <w:r>
        <w:rPr>
          <w:sz w:val="20"/>
          <w:lang w:val="es-ES_tradnl"/>
        </w:rPr>
        <w:t>son diferencias estimadas de tratamiento.</w:t>
      </w:r>
      <w:r>
        <w:rPr>
          <w:sz w:val="20"/>
          <w:szCs w:val="20"/>
          <w:lang w:val="es-ES_tradnl"/>
        </w:rPr>
        <w:t xml:space="preserve"> </w:t>
      </w:r>
      <w:r>
        <w:rPr>
          <w:sz w:val="20"/>
          <w:lang w:val="es-ES_tradnl"/>
        </w:rPr>
        <w:t>Se presentan índices de probabilidad estimados para la proporción de pacientes que pierden ≥</w:t>
      </w:r>
      <w:r w:rsidR="00D5609F">
        <w:rPr>
          <w:sz w:val="20"/>
          <w:lang w:val="es-ES_tradnl"/>
        </w:rPr>
        <w:t> </w:t>
      </w:r>
      <w:r>
        <w:rPr>
          <w:sz w:val="20"/>
          <w:lang w:val="es-ES_tradnl"/>
        </w:rPr>
        <w:t>5/&gt;</w:t>
      </w:r>
      <w:r w:rsidR="00D5609F">
        <w:rPr>
          <w:sz w:val="20"/>
          <w:lang w:val="es-ES_tradnl"/>
        </w:rPr>
        <w:t> </w:t>
      </w:r>
      <w:r>
        <w:rPr>
          <w:sz w:val="20"/>
          <w:lang w:val="es-ES_tradnl"/>
        </w:rPr>
        <w:t>10% de peso corporal.</w:t>
      </w:r>
      <w:r>
        <w:rPr>
          <w:sz w:val="20"/>
          <w:szCs w:val="20"/>
          <w:lang w:val="es-ES_tradnl"/>
        </w:rPr>
        <w:t xml:space="preserve"> </w:t>
      </w:r>
      <w:r>
        <w:rPr>
          <w:sz w:val="20"/>
          <w:lang w:val="es-ES_tradnl"/>
        </w:rPr>
        <w:t>La falta de valores posiniciales se imputaron utilizando la última observación obtenida.</w:t>
      </w:r>
      <w:r>
        <w:rPr>
          <w:sz w:val="20"/>
          <w:szCs w:val="20"/>
          <w:lang w:val="es-ES_tradnl"/>
        </w:rPr>
        <w:t xml:space="preserve"> </w:t>
      </w:r>
      <w:r>
        <w:rPr>
          <w:sz w:val="20"/>
          <w:lang w:val="es-ES_tradnl"/>
        </w:rPr>
        <w:t>** p&lt;</w:t>
      </w:r>
      <w:r w:rsidR="00D5609F">
        <w:rPr>
          <w:sz w:val="20"/>
          <w:lang w:val="es-ES_tradnl"/>
        </w:rPr>
        <w:t> </w:t>
      </w:r>
      <w:r>
        <w:rPr>
          <w:sz w:val="20"/>
          <w:lang w:val="es-ES_tradnl"/>
        </w:rPr>
        <w:t>0,0001. IC=intervalo de confianza.</w:t>
      </w:r>
      <w:r>
        <w:rPr>
          <w:sz w:val="20"/>
          <w:szCs w:val="20"/>
          <w:lang w:val="es-ES_tradnl"/>
        </w:rPr>
        <w:t xml:space="preserve"> </w:t>
      </w:r>
      <w:r>
        <w:rPr>
          <w:sz w:val="20"/>
          <w:lang w:val="es-ES_tradnl"/>
        </w:rPr>
        <w:t>GPA=glucosa plasmática en ayunas.</w:t>
      </w:r>
      <w:r>
        <w:rPr>
          <w:sz w:val="20"/>
          <w:szCs w:val="20"/>
          <w:lang w:val="es-ES_tradnl"/>
        </w:rPr>
        <w:t xml:space="preserve"> </w:t>
      </w:r>
      <w:r>
        <w:rPr>
          <w:sz w:val="20"/>
          <w:lang w:val="es-ES_tradnl"/>
        </w:rPr>
        <w:t>DS=desviación estándar.</w:t>
      </w:r>
    </w:p>
    <w:p w:rsidR="00B2240D" w:rsidRDefault="00B2240D" w14:paraId="5AD62D1F" w14:textId="77777777">
      <w:pPr>
        <w:pStyle w:val="TableText"/>
        <w:rPr>
          <w:lang w:val="es-ES_tradnl"/>
        </w:rPr>
      </w:pPr>
    </w:p>
    <w:bookmarkStart w:name="_MON_1478418684" w:id="63"/>
    <w:bookmarkEnd w:id="63"/>
    <w:p w:rsidR="00B2240D" w:rsidRDefault="00BB0742" w14:paraId="658DEC7B" w14:textId="52490585">
      <w:pPr>
        <w:keepNext/>
        <w:numPr>
          <w:ilvl w:val="12"/>
          <w:numId w:val="0"/>
        </w:numPr>
        <w:rPr>
          <w:szCs w:val="22"/>
          <w:lang w:val="es-ES_tradnl"/>
        </w:rPr>
      </w:pPr>
      <w:r>
        <w:rPr>
          <w:b/>
          <w:szCs w:val="22"/>
          <w:lang w:val="es-ES_tradnl"/>
        </w:rPr>
        <w:object w:dxaOrig="5670" w:dyaOrig="3832" w14:anchorId="1FE0F539">
          <v:shape id="_x0000_i1025" style="width:284.25pt;height:190.5pt" o:ole="" type="#_x0000_t75">
            <v:imagedata o:title="" r:id="rId13"/>
          </v:shape>
          <o:OLEObject Type="Embed" ProgID="Word.Document.12" ShapeID="_x0000_i1025" DrawAspect="Content" ObjectID="_1806196932" r:id="rId14">
            <o:FieldCodes>\s</o:FieldCodes>
          </o:OLEObject>
        </w:object>
      </w:r>
    </w:p>
    <w:p w:rsidR="00B2240D" w:rsidRDefault="00B2240D" w14:paraId="10B60BF2" w14:textId="77777777">
      <w:pPr>
        <w:pStyle w:val="Caption"/>
        <w:rPr>
          <w:lang w:val="es-ES_tradnl"/>
        </w:rPr>
      </w:pPr>
      <w:r>
        <w:rPr>
          <w:sz w:val="22"/>
          <w:lang w:val="es-ES_tradnl"/>
        </w:rPr>
        <w:t>Figura 1 Cambio en el peso corporal inicial (%) con el tiempo en el ensayo 1 (0-56</w:t>
      </w:r>
      <w:r>
        <w:rPr>
          <w:lang w:val="es-ES_tradnl"/>
        </w:rPr>
        <w:t> </w:t>
      </w:r>
      <w:r>
        <w:rPr>
          <w:sz w:val="22"/>
          <w:lang w:val="es-ES_tradnl"/>
        </w:rPr>
        <w:t>semanas)</w:t>
      </w:r>
    </w:p>
    <w:p w:rsidR="00B2240D" w:rsidRDefault="00B2240D" w14:paraId="32F4ED8D" w14:textId="77777777">
      <w:pPr>
        <w:pStyle w:val="Caption"/>
        <w:rPr>
          <w:b w:val="0"/>
          <w:lang w:val="es-ES_tradnl"/>
        </w:rPr>
      </w:pPr>
    </w:p>
    <w:bookmarkStart w:name="_MON_1591625738" w:id="64"/>
    <w:bookmarkEnd w:id="64"/>
    <w:p w:rsidR="00B2240D" w:rsidRDefault="00BB0742" w14:paraId="7949FB42" w14:textId="7D900B4C">
      <w:pPr>
        <w:rPr>
          <w:szCs w:val="22"/>
        </w:rPr>
      </w:pPr>
      <w:r>
        <w:rPr>
          <w:rStyle w:val="PageNumber"/>
          <w:szCs w:val="22"/>
          <w:lang w:val="es-ES_tradnl"/>
        </w:rPr>
        <w:object w:dxaOrig="5670" w:dyaOrig="3973" w14:anchorId="142C573D">
          <v:shape id="_x0000_i1026" style="width:284.25pt;height:199.5pt" o:ole="" type="#_x0000_t75">
            <v:imagedata o:title="" r:id="rId15"/>
          </v:shape>
          <o:OLEObject Type="Embed" ProgID="Word.Document.12" ShapeID="_x0000_i1026" DrawAspect="Content" ObjectID="_1806196933" r:id="rId16">
            <o:FieldCodes>\s</o:FieldCodes>
          </o:OLEObject>
        </w:object>
      </w:r>
    </w:p>
    <w:p w:rsidR="00B2240D" w:rsidRDefault="00B2240D" w14:paraId="2639064B" w14:textId="77777777">
      <w:pPr>
        <w:widowControl w:val="0"/>
        <w:rPr>
          <w:b/>
          <w:szCs w:val="22"/>
          <w:lang w:val="es-ES_tradnl"/>
        </w:rPr>
      </w:pPr>
      <w:r>
        <w:rPr>
          <w:b/>
          <w:lang w:val="es-ES_tradnl"/>
        </w:rPr>
        <w:t>Figura 2 Distribución acumulada del cambio de peso (%) tras 56</w:t>
      </w:r>
      <w:r>
        <w:rPr>
          <w:lang w:val="es-ES_tradnl"/>
        </w:rPr>
        <w:t> </w:t>
      </w:r>
      <w:r>
        <w:rPr>
          <w:b/>
          <w:lang w:val="es-ES_tradnl"/>
        </w:rPr>
        <w:t>semanas de tratamiento en el ensayo 1</w:t>
      </w:r>
    </w:p>
    <w:p w:rsidR="00B2240D" w:rsidRDefault="00B2240D" w14:paraId="74B333B3" w14:textId="77777777">
      <w:pPr>
        <w:widowControl w:val="0"/>
        <w:rPr>
          <w:szCs w:val="22"/>
          <w:lang w:val="es-ES_tradnl" w:eastAsia="en-GB"/>
        </w:rPr>
      </w:pPr>
    </w:p>
    <w:p w:rsidR="00B2240D" w:rsidP="4E2F5BC3" w:rsidRDefault="00B2240D" w14:paraId="19D34CAC" w14:textId="77777777">
      <w:pPr>
        <w:pStyle w:val="Caption"/>
        <w:widowControl w:val="0"/>
        <w:tabs>
          <w:tab w:val="clear" w:pos="567"/>
        </w:tabs>
        <w:suppressAutoHyphens w:val="0"/>
        <w:rPr>
          <w:sz w:val="22"/>
          <w:szCs w:val="22"/>
        </w:rPr>
      </w:pPr>
      <w:bookmarkStart w:name="her" w:id="65"/>
      <w:bookmarkEnd w:id="65"/>
      <w:r w:rsidRPr="4E2F5BC3">
        <w:rPr>
          <w:sz w:val="22"/>
          <w:szCs w:val="22"/>
        </w:rPr>
        <w:t>Tabla 6 Ensayo 2: Cambios en peso corporal, glucemia y parámetros cardiometabólicos en la semana 56 respecto a los valores iniciales</w:t>
      </w:r>
    </w:p>
    <w:tbl>
      <w:tblPr>
        <w:tblW w:w="5017" w:type="pct"/>
        <w:tblLayout w:type="fixed"/>
        <w:tblLook w:val="04A0" w:firstRow="1" w:lastRow="0" w:firstColumn="1" w:lastColumn="0" w:noHBand="0" w:noVBand="1"/>
      </w:tblPr>
      <w:tblGrid>
        <w:gridCol w:w="3803"/>
        <w:gridCol w:w="914"/>
        <w:gridCol w:w="941"/>
        <w:gridCol w:w="839"/>
        <w:gridCol w:w="941"/>
        <w:gridCol w:w="1664"/>
      </w:tblGrid>
      <w:tr w:rsidR="00B2240D" w:rsidTr="4E2F5BC3" w14:paraId="2858324D" w14:textId="77777777">
        <w:tc>
          <w:tcPr>
            <w:tcW w:w="2089" w:type="pct"/>
            <w:tcBorders>
              <w:top w:val="single" w:color="auto" w:sz="4" w:space="0"/>
              <w:bottom w:val="single" w:color="auto" w:sz="4" w:space="0"/>
            </w:tcBorders>
            <w:tcMar>
              <w:top w:w="57" w:type="dxa"/>
              <w:left w:w="57" w:type="dxa"/>
              <w:bottom w:w="57" w:type="dxa"/>
              <w:right w:w="57" w:type="dxa"/>
            </w:tcMar>
          </w:tcPr>
          <w:p w:rsidR="00B2240D" w:rsidRDefault="00B2240D" w14:paraId="5A3112A9" w14:textId="77777777">
            <w:pPr>
              <w:pStyle w:val="TableText"/>
              <w:spacing w:after="0" w:line="240" w:lineRule="auto"/>
              <w:rPr>
                <w:b/>
                <w:bCs/>
                <w:lang w:val="es-ES_tradnl"/>
              </w:rPr>
            </w:pPr>
          </w:p>
        </w:tc>
        <w:tc>
          <w:tcPr>
            <w:tcW w:w="1019"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27A5D5BB" w14:textId="77777777">
            <w:pPr>
              <w:pStyle w:val="TableText"/>
              <w:spacing w:after="0" w:line="240" w:lineRule="auto"/>
              <w:rPr>
                <w:b/>
                <w:bCs/>
                <w:lang w:val="es-ES_tradnl"/>
              </w:rPr>
            </w:pPr>
            <w:r>
              <w:rPr>
                <w:b/>
                <w:lang w:val="es-ES_tradnl"/>
              </w:rPr>
              <w:t>Saxenda (N=412)</w:t>
            </w:r>
          </w:p>
        </w:tc>
        <w:tc>
          <w:tcPr>
            <w:tcW w:w="978"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200535D6" w14:textId="77777777">
            <w:pPr>
              <w:pStyle w:val="TableText"/>
              <w:spacing w:after="0" w:line="240" w:lineRule="auto"/>
              <w:rPr>
                <w:b/>
                <w:bCs/>
                <w:lang w:val="es-ES_tradnl"/>
              </w:rPr>
            </w:pPr>
            <w:r>
              <w:rPr>
                <w:b/>
                <w:lang w:val="es-ES_tradnl"/>
              </w:rPr>
              <w:t>Placebo (N=211)</w:t>
            </w:r>
          </w:p>
        </w:tc>
        <w:tc>
          <w:tcPr>
            <w:tcW w:w="914" w:type="pct"/>
            <w:tcBorders>
              <w:top w:val="single" w:color="auto" w:sz="4" w:space="0"/>
              <w:bottom w:val="single" w:color="auto" w:sz="4" w:space="0"/>
            </w:tcBorders>
            <w:tcMar>
              <w:top w:w="57" w:type="dxa"/>
              <w:left w:w="57" w:type="dxa"/>
              <w:bottom w:w="57" w:type="dxa"/>
              <w:right w:w="57" w:type="dxa"/>
            </w:tcMar>
          </w:tcPr>
          <w:p w:rsidR="00B2240D" w:rsidRDefault="00B2240D" w14:paraId="02EF107D" w14:textId="77777777">
            <w:pPr>
              <w:pStyle w:val="TableText"/>
              <w:spacing w:after="0" w:line="240" w:lineRule="auto"/>
              <w:rPr>
                <w:b/>
                <w:bCs/>
                <w:lang w:val="pt-BR"/>
              </w:rPr>
            </w:pPr>
            <w:r>
              <w:rPr>
                <w:b/>
                <w:lang w:val="pt-BR"/>
              </w:rPr>
              <w:t>Saxenda vs. placebo</w:t>
            </w:r>
          </w:p>
        </w:tc>
      </w:tr>
      <w:tr w:rsidR="00B2240D" w:rsidTr="4E2F5BC3" w14:paraId="57EF2720" w14:textId="77777777">
        <w:tc>
          <w:tcPr>
            <w:tcW w:w="2089" w:type="pct"/>
            <w:tcBorders>
              <w:top w:val="single" w:color="auto" w:sz="4" w:space="0"/>
              <w:bottom w:val="single" w:color="auto" w:sz="4" w:space="0"/>
            </w:tcBorders>
            <w:tcMar>
              <w:top w:w="57" w:type="dxa"/>
              <w:left w:w="57" w:type="dxa"/>
              <w:bottom w:w="57" w:type="dxa"/>
              <w:right w:w="57" w:type="dxa"/>
            </w:tcMar>
          </w:tcPr>
          <w:p w:rsidR="00B2240D" w:rsidRDefault="00B2240D" w14:paraId="5A8E71DD" w14:textId="77777777">
            <w:pPr>
              <w:pStyle w:val="TableText"/>
              <w:spacing w:after="0" w:line="240" w:lineRule="auto"/>
              <w:rPr>
                <w:b/>
                <w:bCs/>
                <w:lang w:val="es-ES_tradnl"/>
              </w:rPr>
            </w:pPr>
            <w:r>
              <w:rPr>
                <w:b/>
                <w:lang w:val="es-ES_tradnl"/>
              </w:rPr>
              <w:t>Peso corporal</w:t>
            </w:r>
          </w:p>
        </w:tc>
        <w:tc>
          <w:tcPr>
            <w:tcW w:w="1019"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25B31D7A" w14:textId="77777777">
            <w:pPr>
              <w:pStyle w:val="TableText"/>
              <w:spacing w:after="0" w:line="240" w:lineRule="auto"/>
              <w:rPr>
                <w:bCs/>
                <w:lang w:val="es-ES_tradnl"/>
              </w:rPr>
            </w:pPr>
          </w:p>
        </w:tc>
        <w:tc>
          <w:tcPr>
            <w:tcW w:w="978"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637EA444" w14:textId="77777777">
            <w:pPr>
              <w:pStyle w:val="TableText"/>
              <w:spacing w:after="0" w:line="240" w:lineRule="auto"/>
              <w:rPr>
                <w:bCs/>
                <w:lang w:val="es-ES_tradnl"/>
              </w:rPr>
            </w:pPr>
          </w:p>
        </w:tc>
        <w:tc>
          <w:tcPr>
            <w:tcW w:w="914" w:type="pct"/>
            <w:tcBorders>
              <w:top w:val="single" w:color="auto" w:sz="4" w:space="0"/>
              <w:bottom w:val="single" w:color="auto" w:sz="4" w:space="0"/>
            </w:tcBorders>
            <w:tcMar>
              <w:top w:w="57" w:type="dxa"/>
              <w:left w:w="57" w:type="dxa"/>
              <w:bottom w:w="57" w:type="dxa"/>
              <w:right w:w="57" w:type="dxa"/>
            </w:tcMar>
          </w:tcPr>
          <w:p w:rsidR="00B2240D" w:rsidRDefault="00B2240D" w14:paraId="0C70A178" w14:textId="77777777">
            <w:pPr>
              <w:pStyle w:val="TableText"/>
              <w:spacing w:after="0" w:line="240" w:lineRule="auto"/>
              <w:rPr>
                <w:bCs/>
                <w:lang w:val="es-ES_tradnl"/>
              </w:rPr>
            </w:pPr>
          </w:p>
        </w:tc>
      </w:tr>
      <w:tr w:rsidR="00B2240D" w:rsidTr="4E2F5BC3" w14:paraId="4603B9D8" w14:textId="77777777">
        <w:tc>
          <w:tcPr>
            <w:tcW w:w="2089" w:type="pct"/>
            <w:tcBorders>
              <w:top w:val="single" w:color="auto" w:sz="4" w:space="0"/>
            </w:tcBorders>
            <w:tcMar>
              <w:top w:w="57" w:type="dxa"/>
              <w:left w:w="57" w:type="dxa"/>
              <w:bottom w:w="57" w:type="dxa"/>
              <w:right w:w="57" w:type="dxa"/>
            </w:tcMar>
          </w:tcPr>
          <w:p w:rsidR="00B2240D" w:rsidRDefault="00B2240D" w14:paraId="0CBCC8C0" w14:textId="77777777">
            <w:pPr>
              <w:pStyle w:val="TableText"/>
              <w:spacing w:after="0" w:line="240" w:lineRule="auto"/>
              <w:rPr>
                <w:lang w:val="es-ES_tradnl"/>
              </w:rPr>
            </w:pPr>
            <w:r>
              <w:rPr>
                <w:lang w:val="es-ES_tradnl"/>
              </w:rPr>
              <w:t>Valor inicial, kg (DS)</w:t>
            </w:r>
          </w:p>
        </w:tc>
        <w:tc>
          <w:tcPr>
            <w:tcW w:w="1019" w:type="pct"/>
            <w:gridSpan w:val="2"/>
            <w:tcBorders>
              <w:top w:val="single" w:color="auto" w:sz="4" w:space="0"/>
            </w:tcBorders>
            <w:tcMar>
              <w:top w:w="57" w:type="dxa"/>
              <w:left w:w="57" w:type="dxa"/>
              <w:bottom w:w="57" w:type="dxa"/>
              <w:right w:w="57" w:type="dxa"/>
            </w:tcMar>
          </w:tcPr>
          <w:p w:rsidR="00B2240D" w:rsidRDefault="00B2240D" w14:paraId="416E2439" w14:textId="77777777">
            <w:pPr>
              <w:pStyle w:val="TableText"/>
              <w:spacing w:after="0" w:line="240" w:lineRule="auto"/>
              <w:rPr>
                <w:bCs/>
                <w:lang w:val="es-ES_tradnl"/>
              </w:rPr>
            </w:pPr>
            <w:r>
              <w:rPr>
                <w:bCs/>
                <w:lang w:val="es-ES_tradnl"/>
              </w:rPr>
              <w:t>105,6 (21,9)</w:t>
            </w:r>
          </w:p>
        </w:tc>
        <w:tc>
          <w:tcPr>
            <w:tcW w:w="978" w:type="pct"/>
            <w:gridSpan w:val="2"/>
            <w:tcBorders>
              <w:top w:val="single" w:color="auto" w:sz="4" w:space="0"/>
            </w:tcBorders>
            <w:tcMar>
              <w:top w:w="57" w:type="dxa"/>
              <w:left w:w="57" w:type="dxa"/>
              <w:bottom w:w="57" w:type="dxa"/>
              <w:right w:w="57" w:type="dxa"/>
            </w:tcMar>
          </w:tcPr>
          <w:p w:rsidR="00B2240D" w:rsidRDefault="00B2240D" w14:paraId="39707A92" w14:textId="77777777">
            <w:pPr>
              <w:pStyle w:val="TableText"/>
              <w:spacing w:after="0" w:line="240" w:lineRule="auto"/>
              <w:rPr>
                <w:bCs/>
                <w:lang w:val="es-ES_tradnl"/>
              </w:rPr>
            </w:pPr>
            <w:r>
              <w:rPr>
                <w:bCs/>
                <w:lang w:val="es-ES_tradnl"/>
              </w:rPr>
              <w:t>106,7 (21,2)</w:t>
            </w:r>
          </w:p>
        </w:tc>
        <w:tc>
          <w:tcPr>
            <w:tcW w:w="914" w:type="pct"/>
            <w:tcBorders>
              <w:top w:val="single" w:color="auto" w:sz="4" w:space="0"/>
            </w:tcBorders>
            <w:tcMar>
              <w:top w:w="57" w:type="dxa"/>
              <w:left w:w="57" w:type="dxa"/>
              <w:bottom w:w="57" w:type="dxa"/>
              <w:right w:w="57" w:type="dxa"/>
            </w:tcMar>
          </w:tcPr>
          <w:p w:rsidR="00B2240D" w:rsidRDefault="00B2240D" w14:paraId="2B1B010B" w14:textId="77777777">
            <w:pPr>
              <w:pStyle w:val="TableText"/>
              <w:spacing w:after="0" w:line="240" w:lineRule="auto"/>
              <w:rPr>
                <w:bCs/>
                <w:lang w:val="es-ES_tradnl"/>
              </w:rPr>
            </w:pPr>
            <w:r>
              <w:rPr>
                <w:bCs/>
                <w:lang w:val="es-ES_tradnl"/>
              </w:rPr>
              <w:t>-</w:t>
            </w:r>
          </w:p>
        </w:tc>
      </w:tr>
      <w:tr w:rsidR="00B2240D" w:rsidTr="4E2F5BC3" w14:paraId="620761AF" w14:textId="77777777">
        <w:tc>
          <w:tcPr>
            <w:tcW w:w="2089" w:type="pct"/>
            <w:tcMar>
              <w:top w:w="57" w:type="dxa"/>
              <w:left w:w="57" w:type="dxa"/>
              <w:bottom w:w="57" w:type="dxa"/>
              <w:right w:w="57" w:type="dxa"/>
            </w:tcMar>
          </w:tcPr>
          <w:p w:rsidR="00B2240D" w:rsidRDefault="00B2240D" w14:paraId="17FD6BD0" w14:textId="77777777">
            <w:pPr>
              <w:pStyle w:val="TableText"/>
              <w:spacing w:after="0" w:line="240" w:lineRule="auto"/>
              <w:rPr>
                <w:lang w:val="es-ES_tradnl"/>
              </w:rPr>
            </w:pPr>
            <w:r>
              <w:rPr>
                <w:lang w:val="es-ES_tradnl"/>
              </w:rPr>
              <w:t>Cambio medio en la semana 56, % (IC 95%)</w:t>
            </w:r>
          </w:p>
        </w:tc>
        <w:tc>
          <w:tcPr>
            <w:tcW w:w="1019" w:type="pct"/>
            <w:gridSpan w:val="2"/>
            <w:tcMar>
              <w:top w:w="57" w:type="dxa"/>
              <w:left w:w="57" w:type="dxa"/>
              <w:bottom w:w="57" w:type="dxa"/>
              <w:right w:w="57" w:type="dxa"/>
            </w:tcMar>
          </w:tcPr>
          <w:p w:rsidR="00B2240D" w:rsidP="0093714E" w:rsidRDefault="0093714E" w14:paraId="701DC3F4" w14:textId="0B87D5F7">
            <w:pPr>
              <w:pStyle w:val="TableText"/>
              <w:spacing w:after="0" w:line="240" w:lineRule="auto"/>
              <w:rPr>
                <w:bCs/>
                <w:lang w:val="es-ES_tradnl"/>
              </w:rPr>
            </w:pPr>
            <w:r w:rsidRPr="0093714E">
              <w:rPr>
                <w:bCs/>
                <w:lang w:val="en-GB"/>
              </w:rPr>
              <w:noBreakHyphen/>
            </w:r>
            <w:r w:rsidR="00B2240D">
              <w:rPr>
                <w:bCs/>
                <w:lang w:val="es-ES_tradnl"/>
              </w:rPr>
              <w:t>5,9</w:t>
            </w:r>
          </w:p>
        </w:tc>
        <w:tc>
          <w:tcPr>
            <w:tcW w:w="978" w:type="pct"/>
            <w:gridSpan w:val="2"/>
            <w:tcMar>
              <w:top w:w="57" w:type="dxa"/>
              <w:left w:w="57" w:type="dxa"/>
              <w:bottom w:w="57" w:type="dxa"/>
              <w:right w:w="57" w:type="dxa"/>
            </w:tcMar>
          </w:tcPr>
          <w:p w:rsidR="00B2240D" w:rsidP="0093714E" w:rsidRDefault="0093714E" w14:paraId="40F36D17" w14:textId="75282AEF">
            <w:pPr>
              <w:pStyle w:val="TableText"/>
              <w:spacing w:after="0" w:line="240" w:lineRule="auto"/>
              <w:rPr>
                <w:bCs/>
                <w:lang w:val="es-ES_tradnl"/>
              </w:rPr>
            </w:pPr>
            <w:r w:rsidRPr="0093714E">
              <w:rPr>
                <w:bCs/>
                <w:lang w:val="en-GB"/>
              </w:rPr>
              <w:noBreakHyphen/>
            </w:r>
            <w:r w:rsidR="00B2240D">
              <w:rPr>
                <w:bCs/>
                <w:lang w:val="es-ES_tradnl"/>
              </w:rPr>
              <w:t>2,0</w:t>
            </w:r>
          </w:p>
        </w:tc>
        <w:tc>
          <w:tcPr>
            <w:tcW w:w="914" w:type="pct"/>
            <w:tcMar>
              <w:top w:w="57" w:type="dxa"/>
              <w:left w:w="57" w:type="dxa"/>
              <w:bottom w:w="57" w:type="dxa"/>
              <w:right w:w="57" w:type="dxa"/>
            </w:tcMar>
          </w:tcPr>
          <w:p w:rsidR="00B2240D" w:rsidP="00AE7F48" w:rsidRDefault="00AE7F48" w14:paraId="55ACD229" w14:textId="79FFB737">
            <w:pPr>
              <w:pStyle w:val="TableText"/>
              <w:spacing w:after="0" w:line="240" w:lineRule="auto"/>
              <w:rPr>
                <w:bCs/>
                <w:lang w:val="es-ES_tradnl"/>
              </w:rPr>
            </w:pPr>
            <w:r w:rsidRPr="00AE7F48">
              <w:rPr>
                <w:bCs/>
                <w:lang w:val="en-GB"/>
              </w:rPr>
              <w:noBreakHyphen/>
            </w:r>
            <w:r w:rsidR="00B2240D">
              <w:rPr>
                <w:bCs/>
                <w:lang w:val="es-ES_tradnl"/>
              </w:rPr>
              <w:t>4,0** (</w:t>
            </w:r>
            <w:r w:rsidRPr="00AE7F48">
              <w:rPr>
                <w:bCs/>
                <w:lang w:val="en-GB"/>
              </w:rPr>
              <w:noBreakHyphen/>
            </w:r>
            <w:r w:rsidR="00B2240D">
              <w:rPr>
                <w:bCs/>
                <w:lang w:val="es-ES_tradnl"/>
              </w:rPr>
              <w:t>4,8;</w:t>
            </w:r>
            <w:r>
              <w:rPr>
                <w:bCs/>
                <w:lang w:val="es-ES_tradnl"/>
              </w:rPr>
              <w:t> </w:t>
            </w:r>
            <w:r w:rsidRPr="00AE7F48">
              <w:rPr>
                <w:bCs/>
                <w:lang w:val="en-GB"/>
              </w:rPr>
              <w:noBreakHyphen/>
            </w:r>
            <w:r w:rsidR="00B2240D">
              <w:rPr>
                <w:bCs/>
                <w:lang w:val="es-ES_tradnl"/>
              </w:rPr>
              <w:t>3,1)</w:t>
            </w:r>
          </w:p>
        </w:tc>
      </w:tr>
      <w:tr w:rsidR="00B2240D" w:rsidTr="4E2F5BC3" w14:paraId="505162E5" w14:textId="77777777">
        <w:tc>
          <w:tcPr>
            <w:tcW w:w="2089" w:type="pct"/>
            <w:tcMar>
              <w:top w:w="57" w:type="dxa"/>
              <w:left w:w="57" w:type="dxa"/>
              <w:bottom w:w="57" w:type="dxa"/>
              <w:right w:w="57" w:type="dxa"/>
            </w:tcMar>
          </w:tcPr>
          <w:p w:rsidR="00B2240D" w:rsidRDefault="00B2240D" w14:paraId="503B5AE7" w14:textId="77777777">
            <w:pPr>
              <w:pStyle w:val="TableText"/>
              <w:spacing w:after="0" w:line="240" w:lineRule="auto"/>
              <w:rPr>
                <w:lang w:val="es-ES_tradnl"/>
              </w:rPr>
            </w:pPr>
            <w:r>
              <w:rPr>
                <w:lang w:val="es-ES_tradnl"/>
              </w:rPr>
              <w:t>Cambio medio en la semana 56, kg (IC 95%)</w:t>
            </w:r>
          </w:p>
        </w:tc>
        <w:tc>
          <w:tcPr>
            <w:tcW w:w="1019" w:type="pct"/>
            <w:gridSpan w:val="2"/>
            <w:tcMar>
              <w:top w:w="57" w:type="dxa"/>
              <w:left w:w="57" w:type="dxa"/>
              <w:bottom w:w="57" w:type="dxa"/>
              <w:right w:w="57" w:type="dxa"/>
            </w:tcMar>
          </w:tcPr>
          <w:p w:rsidR="00B2240D" w:rsidP="0093714E" w:rsidRDefault="0093714E" w14:paraId="101B3214" w14:textId="6224A0AE">
            <w:pPr>
              <w:pStyle w:val="TableText"/>
              <w:spacing w:after="0" w:line="240" w:lineRule="auto"/>
              <w:rPr>
                <w:bCs/>
                <w:lang w:val="es-ES_tradnl"/>
              </w:rPr>
            </w:pPr>
            <w:r w:rsidRPr="0093714E">
              <w:rPr>
                <w:bCs/>
                <w:lang w:val="en-GB"/>
              </w:rPr>
              <w:noBreakHyphen/>
            </w:r>
            <w:r w:rsidR="00B2240D">
              <w:rPr>
                <w:bCs/>
                <w:lang w:val="es-ES_tradnl"/>
              </w:rPr>
              <w:t>6,2</w:t>
            </w:r>
          </w:p>
        </w:tc>
        <w:tc>
          <w:tcPr>
            <w:tcW w:w="978" w:type="pct"/>
            <w:gridSpan w:val="2"/>
            <w:tcMar>
              <w:top w:w="57" w:type="dxa"/>
              <w:left w:w="57" w:type="dxa"/>
              <w:bottom w:w="57" w:type="dxa"/>
              <w:right w:w="57" w:type="dxa"/>
            </w:tcMar>
          </w:tcPr>
          <w:p w:rsidR="00B2240D" w:rsidP="0093714E" w:rsidRDefault="0093714E" w14:paraId="7E5CDACA" w14:textId="32351C09">
            <w:pPr>
              <w:pStyle w:val="TableText"/>
              <w:spacing w:after="0" w:line="240" w:lineRule="auto"/>
              <w:rPr>
                <w:bCs/>
                <w:lang w:val="es-ES_tradnl"/>
              </w:rPr>
            </w:pPr>
            <w:r w:rsidRPr="0093714E">
              <w:rPr>
                <w:bCs/>
                <w:lang w:val="en-GB"/>
              </w:rPr>
              <w:noBreakHyphen/>
            </w:r>
            <w:r w:rsidR="00B2240D">
              <w:rPr>
                <w:bCs/>
                <w:lang w:val="es-ES_tradnl"/>
              </w:rPr>
              <w:t>2,2</w:t>
            </w:r>
          </w:p>
        </w:tc>
        <w:tc>
          <w:tcPr>
            <w:tcW w:w="914" w:type="pct"/>
            <w:tcMar>
              <w:top w:w="57" w:type="dxa"/>
              <w:left w:w="57" w:type="dxa"/>
              <w:bottom w:w="57" w:type="dxa"/>
              <w:right w:w="57" w:type="dxa"/>
            </w:tcMar>
          </w:tcPr>
          <w:p w:rsidR="00B2240D" w:rsidP="005D3A25" w:rsidRDefault="00AE7F48" w14:paraId="4B427A0F" w14:textId="34BE4D69">
            <w:pPr>
              <w:pStyle w:val="TableText"/>
              <w:spacing w:after="0" w:line="240" w:lineRule="auto"/>
              <w:rPr>
                <w:bCs/>
                <w:lang w:val="es-ES_tradnl"/>
              </w:rPr>
            </w:pPr>
            <w:r w:rsidRPr="00AE7F48">
              <w:rPr>
                <w:bCs/>
                <w:lang w:val="en-GB"/>
              </w:rPr>
              <w:noBreakHyphen/>
            </w:r>
            <w:r w:rsidR="00B2240D">
              <w:rPr>
                <w:bCs/>
                <w:lang w:val="es-ES_tradnl"/>
              </w:rPr>
              <w:t>4,1** (</w:t>
            </w:r>
            <w:r w:rsidRPr="00AE7F48">
              <w:rPr>
                <w:bCs/>
                <w:lang w:val="en-GB"/>
              </w:rPr>
              <w:noBreakHyphen/>
            </w:r>
            <w:r w:rsidR="00B2240D">
              <w:rPr>
                <w:bCs/>
                <w:lang w:val="es-ES_tradnl"/>
              </w:rPr>
              <w:t>5,0;</w:t>
            </w:r>
            <w:r w:rsidR="005D3A25">
              <w:rPr>
                <w:bCs/>
                <w:lang w:val="es-ES_tradnl"/>
              </w:rPr>
              <w:t> </w:t>
            </w:r>
            <w:r w:rsidRPr="005D3A25" w:rsidR="005D3A25">
              <w:rPr>
                <w:bCs/>
                <w:lang w:val="en-GB"/>
              </w:rPr>
              <w:noBreakHyphen/>
            </w:r>
            <w:r w:rsidR="00B2240D">
              <w:rPr>
                <w:bCs/>
                <w:lang w:val="es-ES_tradnl"/>
              </w:rPr>
              <w:t>3,1)</w:t>
            </w:r>
          </w:p>
        </w:tc>
      </w:tr>
      <w:tr w:rsidR="00B2240D" w:rsidTr="4E2F5BC3" w14:paraId="0D155B12" w14:textId="77777777">
        <w:tc>
          <w:tcPr>
            <w:tcW w:w="2089" w:type="pct"/>
            <w:tcMar>
              <w:top w:w="57" w:type="dxa"/>
              <w:left w:w="57" w:type="dxa"/>
              <w:bottom w:w="57" w:type="dxa"/>
              <w:right w:w="57" w:type="dxa"/>
            </w:tcMar>
          </w:tcPr>
          <w:p w:rsidR="00B2240D" w:rsidRDefault="00B2240D" w14:paraId="5D4BD60A" w14:textId="197123C1">
            <w:pPr>
              <w:pStyle w:val="TableText"/>
              <w:spacing w:after="0" w:line="240" w:lineRule="auto"/>
              <w:rPr>
                <w:lang w:val="es-ES_tradnl"/>
              </w:rPr>
            </w:pPr>
            <w:r>
              <w:rPr>
                <w:lang w:val="es-ES_tradnl"/>
              </w:rPr>
              <w:t>Proporción de pacientes que pierden ≥</w:t>
            </w:r>
            <w:r w:rsidR="00382403">
              <w:rPr>
                <w:lang w:val="es-ES_tradnl"/>
              </w:rPr>
              <w:t> </w:t>
            </w:r>
            <w:r>
              <w:rPr>
                <w:lang w:val="es-ES_tradnl"/>
              </w:rPr>
              <w:t>5% de peso corporal en la semana 56, % (IC 95%)</w:t>
            </w:r>
          </w:p>
        </w:tc>
        <w:tc>
          <w:tcPr>
            <w:tcW w:w="1019" w:type="pct"/>
            <w:gridSpan w:val="2"/>
            <w:tcMar>
              <w:top w:w="57" w:type="dxa"/>
              <w:left w:w="57" w:type="dxa"/>
              <w:bottom w:w="57" w:type="dxa"/>
              <w:right w:w="57" w:type="dxa"/>
            </w:tcMar>
            <w:vAlign w:val="center"/>
          </w:tcPr>
          <w:p w:rsidR="00B2240D" w:rsidRDefault="00B2240D" w14:paraId="415F1839" w14:textId="77777777">
            <w:pPr>
              <w:pStyle w:val="TableText"/>
              <w:spacing w:after="0" w:line="240" w:lineRule="auto"/>
              <w:rPr>
                <w:bCs/>
                <w:lang w:val="es-ES_tradnl"/>
              </w:rPr>
            </w:pPr>
            <w:r>
              <w:rPr>
                <w:bCs/>
                <w:lang w:val="es-ES_tradnl"/>
              </w:rPr>
              <w:t>49,8</w:t>
            </w:r>
          </w:p>
        </w:tc>
        <w:tc>
          <w:tcPr>
            <w:tcW w:w="978" w:type="pct"/>
            <w:gridSpan w:val="2"/>
            <w:tcMar>
              <w:top w:w="57" w:type="dxa"/>
              <w:left w:w="57" w:type="dxa"/>
              <w:bottom w:w="57" w:type="dxa"/>
              <w:right w:w="57" w:type="dxa"/>
            </w:tcMar>
            <w:vAlign w:val="center"/>
          </w:tcPr>
          <w:p w:rsidR="00B2240D" w:rsidRDefault="00B2240D" w14:paraId="78310D55" w14:textId="77777777">
            <w:pPr>
              <w:pStyle w:val="TableText"/>
              <w:spacing w:after="0" w:line="240" w:lineRule="auto"/>
              <w:rPr>
                <w:bCs/>
                <w:lang w:val="es-ES_tradnl"/>
              </w:rPr>
            </w:pPr>
            <w:r>
              <w:rPr>
                <w:bCs/>
                <w:lang w:val="es-ES_tradnl"/>
              </w:rPr>
              <w:t>13,5</w:t>
            </w:r>
          </w:p>
        </w:tc>
        <w:tc>
          <w:tcPr>
            <w:tcW w:w="914" w:type="pct"/>
            <w:tcMar>
              <w:top w:w="57" w:type="dxa"/>
              <w:left w:w="57" w:type="dxa"/>
              <w:bottom w:w="57" w:type="dxa"/>
              <w:right w:w="57" w:type="dxa"/>
            </w:tcMar>
            <w:vAlign w:val="center"/>
          </w:tcPr>
          <w:p w:rsidR="00B2240D" w:rsidRDefault="00B2240D" w14:paraId="0CD972CA" w14:textId="03AC731D">
            <w:pPr>
              <w:pStyle w:val="TableText"/>
              <w:spacing w:after="0" w:line="240" w:lineRule="auto"/>
              <w:rPr>
                <w:bCs/>
                <w:lang w:val="es-ES_tradnl"/>
              </w:rPr>
            </w:pPr>
            <w:r>
              <w:rPr>
                <w:bCs/>
                <w:lang w:val="es-ES_tradnl"/>
              </w:rPr>
              <w:t>6,4** (4,1;</w:t>
            </w:r>
            <w:r w:rsidR="005D3A25">
              <w:rPr>
                <w:bCs/>
                <w:lang w:val="es-ES_tradnl"/>
              </w:rPr>
              <w:t> </w:t>
            </w:r>
            <w:r>
              <w:rPr>
                <w:bCs/>
                <w:lang w:val="es-ES_tradnl"/>
              </w:rPr>
              <w:t>10,0)</w:t>
            </w:r>
          </w:p>
        </w:tc>
      </w:tr>
      <w:tr w:rsidR="00B2240D" w:rsidTr="4E2F5BC3" w14:paraId="52BEDC68" w14:textId="77777777">
        <w:tc>
          <w:tcPr>
            <w:tcW w:w="2089" w:type="pct"/>
            <w:tcMar>
              <w:top w:w="57" w:type="dxa"/>
              <w:left w:w="57" w:type="dxa"/>
              <w:bottom w:w="57" w:type="dxa"/>
              <w:right w:w="57" w:type="dxa"/>
            </w:tcMar>
          </w:tcPr>
          <w:p w:rsidR="00B2240D" w:rsidRDefault="00B2240D" w14:paraId="0753710C" w14:textId="6967FF02">
            <w:pPr>
              <w:pStyle w:val="TableText"/>
              <w:spacing w:after="0" w:line="240" w:lineRule="auto"/>
              <w:rPr>
                <w:lang w:val="es-ES_tradnl"/>
              </w:rPr>
            </w:pPr>
            <w:r>
              <w:rPr>
                <w:lang w:val="es-ES_tradnl"/>
              </w:rPr>
              <w:t>Proporción de pacientes que pierden &gt;</w:t>
            </w:r>
            <w:r w:rsidR="00382403">
              <w:rPr>
                <w:lang w:val="es-ES_tradnl"/>
              </w:rPr>
              <w:t> </w:t>
            </w:r>
            <w:r>
              <w:rPr>
                <w:lang w:val="es-ES_tradnl"/>
              </w:rPr>
              <w:t>10% de peso corporal en la semana 56, % (IC 95%)</w:t>
            </w:r>
          </w:p>
        </w:tc>
        <w:tc>
          <w:tcPr>
            <w:tcW w:w="1019" w:type="pct"/>
            <w:gridSpan w:val="2"/>
            <w:tcMar>
              <w:top w:w="57" w:type="dxa"/>
              <w:left w:w="57" w:type="dxa"/>
              <w:bottom w:w="57" w:type="dxa"/>
              <w:right w:w="57" w:type="dxa"/>
            </w:tcMar>
            <w:vAlign w:val="center"/>
          </w:tcPr>
          <w:p w:rsidR="00B2240D" w:rsidRDefault="00B2240D" w14:paraId="272492FB" w14:textId="77777777">
            <w:pPr>
              <w:pStyle w:val="TableText"/>
              <w:spacing w:after="0" w:line="240" w:lineRule="auto"/>
              <w:rPr>
                <w:bCs/>
                <w:lang w:val="es-ES_tradnl"/>
              </w:rPr>
            </w:pPr>
            <w:r>
              <w:rPr>
                <w:bCs/>
                <w:lang w:val="es-ES_tradnl"/>
              </w:rPr>
              <w:t>22,9</w:t>
            </w:r>
          </w:p>
        </w:tc>
        <w:tc>
          <w:tcPr>
            <w:tcW w:w="978" w:type="pct"/>
            <w:gridSpan w:val="2"/>
            <w:tcMar>
              <w:top w:w="57" w:type="dxa"/>
              <w:left w:w="57" w:type="dxa"/>
              <w:bottom w:w="57" w:type="dxa"/>
              <w:right w:w="57" w:type="dxa"/>
            </w:tcMar>
            <w:vAlign w:val="center"/>
          </w:tcPr>
          <w:p w:rsidR="00B2240D" w:rsidRDefault="00B2240D" w14:paraId="412774CF" w14:textId="77777777">
            <w:pPr>
              <w:pStyle w:val="TableText"/>
              <w:spacing w:after="0" w:line="240" w:lineRule="auto"/>
              <w:rPr>
                <w:bCs/>
                <w:lang w:val="es-ES_tradnl"/>
              </w:rPr>
            </w:pPr>
            <w:r>
              <w:rPr>
                <w:bCs/>
                <w:lang w:val="es-ES_tradnl"/>
              </w:rPr>
              <w:t>4,2</w:t>
            </w:r>
          </w:p>
        </w:tc>
        <w:tc>
          <w:tcPr>
            <w:tcW w:w="914" w:type="pct"/>
            <w:tcMar>
              <w:top w:w="57" w:type="dxa"/>
              <w:left w:w="57" w:type="dxa"/>
              <w:bottom w:w="57" w:type="dxa"/>
              <w:right w:w="57" w:type="dxa"/>
            </w:tcMar>
            <w:vAlign w:val="center"/>
          </w:tcPr>
          <w:p w:rsidR="00B2240D" w:rsidRDefault="00B2240D" w14:paraId="21B909EF" w14:textId="09C8DB55">
            <w:pPr>
              <w:pStyle w:val="TableText"/>
              <w:spacing w:after="0" w:line="240" w:lineRule="auto"/>
              <w:rPr>
                <w:bCs/>
                <w:lang w:val="es-ES_tradnl"/>
              </w:rPr>
            </w:pPr>
            <w:r>
              <w:rPr>
                <w:bCs/>
                <w:lang w:val="es-ES_tradnl"/>
              </w:rPr>
              <w:t>6,8** (3,4;</w:t>
            </w:r>
            <w:r w:rsidR="005D3A25">
              <w:rPr>
                <w:bCs/>
                <w:lang w:val="es-ES_tradnl"/>
              </w:rPr>
              <w:t> </w:t>
            </w:r>
            <w:r>
              <w:rPr>
                <w:bCs/>
                <w:lang w:val="es-ES_tradnl"/>
              </w:rPr>
              <w:t>13,8)</w:t>
            </w:r>
          </w:p>
        </w:tc>
      </w:tr>
      <w:tr w:rsidR="00B2240D" w:rsidTr="4E2F5BC3" w14:paraId="43D2B31D" w14:textId="77777777">
        <w:tc>
          <w:tcPr>
            <w:tcW w:w="2089" w:type="pct"/>
            <w:tcBorders>
              <w:top w:val="single" w:color="auto" w:sz="4" w:space="0"/>
              <w:bottom w:val="single" w:color="auto" w:sz="4" w:space="0"/>
            </w:tcBorders>
            <w:tcMar>
              <w:top w:w="57" w:type="dxa"/>
              <w:left w:w="57" w:type="dxa"/>
              <w:bottom w:w="57" w:type="dxa"/>
              <w:right w:w="57" w:type="dxa"/>
            </w:tcMar>
          </w:tcPr>
          <w:p w:rsidR="00B2240D" w:rsidP="4E2F5BC3" w:rsidRDefault="00B2240D" w14:paraId="7F1A5FAA" w14:textId="77777777">
            <w:pPr>
              <w:pStyle w:val="TableText"/>
              <w:spacing w:after="0" w:line="240" w:lineRule="auto"/>
              <w:rPr>
                <w:b/>
                <w:bCs/>
                <w:lang w:val="es-ES"/>
              </w:rPr>
            </w:pPr>
            <w:r w:rsidRPr="4E2F5BC3">
              <w:rPr>
                <w:b/>
                <w:bCs/>
                <w:lang w:val="es-ES"/>
              </w:rPr>
              <w:t>Glucemia y factores cardiometabólicos</w:t>
            </w:r>
          </w:p>
        </w:tc>
        <w:tc>
          <w:tcPr>
            <w:tcW w:w="502" w:type="pct"/>
            <w:tcBorders>
              <w:top w:val="single" w:color="auto" w:sz="4" w:space="0"/>
              <w:bottom w:val="single" w:color="auto" w:sz="4" w:space="0"/>
            </w:tcBorders>
            <w:tcMar>
              <w:top w:w="57" w:type="dxa"/>
              <w:left w:w="57" w:type="dxa"/>
              <w:bottom w:w="57" w:type="dxa"/>
              <w:right w:w="57" w:type="dxa"/>
            </w:tcMar>
          </w:tcPr>
          <w:p w:rsidR="00B2240D" w:rsidRDefault="00B2240D" w14:paraId="31D4ED73" w14:textId="77777777">
            <w:pPr>
              <w:pStyle w:val="TableText"/>
              <w:spacing w:after="0" w:line="240" w:lineRule="auto"/>
              <w:rPr>
                <w:bCs/>
                <w:lang w:val="es-ES_tradnl"/>
              </w:rPr>
            </w:pPr>
            <w:r>
              <w:rPr>
                <w:lang w:val="es-ES_tradnl"/>
              </w:rPr>
              <w:t>Valor inicial</w:t>
            </w:r>
          </w:p>
        </w:tc>
        <w:tc>
          <w:tcPr>
            <w:tcW w:w="517" w:type="pct"/>
            <w:tcBorders>
              <w:top w:val="single" w:color="auto" w:sz="4" w:space="0"/>
              <w:bottom w:val="single" w:color="auto" w:sz="4" w:space="0"/>
            </w:tcBorders>
            <w:tcMar>
              <w:top w:w="57" w:type="dxa"/>
              <w:left w:w="57" w:type="dxa"/>
              <w:bottom w:w="57" w:type="dxa"/>
              <w:right w:w="57" w:type="dxa"/>
            </w:tcMar>
          </w:tcPr>
          <w:p w:rsidR="00B2240D" w:rsidRDefault="00B2240D" w14:paraId="50A635CF" w14:textId="77777777">
            <w:pPr>
              <w:pStyle w:val="TableText"/>
              <w:spacing w:after="0" w:line="240" w:lineRule="auto"/>
              <w:rPr>
                <w:bCs/>
                <w:lang w:val="es-ES_tradnl"/>
              </w:rPr>
            </w:pPr>
            <w:r>
              <w:rPr>
                <w:lang w:val="es-ES_tradnl"/>
              </w:rPr>
              <w:t>Cambio</w:t>
            </w:r>
          </w:p>
        </w:tc>
        <w:tc>
          <w:tcPr>
            <w:tcW w:w="461" w:type="pct"/>
            <w:tcBorders>
              <w:top w:val="single" w:color="auto" w:sz="4" w:space="0"/>
              <w:bottom w:val="single" w:color="auto" w:sz="4" w:space="0"/>
            </w:tcBorders>
            <w:tcMar>
              <w:top w:w="57" w:type="dxa"/>
              <w:left w:w="57" w:type="dxa"/>
              <w:bottom w:w="57" w:type="dxa"/>
              <w:right w:w="57" w:type="dxa"/>
            </w:tcMar>
          </w:tcPr>
          <w:p w:rsidR="00B2240D" w:rsidRDefault="00B2240D" w14:paraId="136B28A8" w14:textId="77777777">
            <w:pPr>
              <w:pStyle w:val="TableText"/>
              <w:spacing w:after="0" w:line="240" w:lineRule="auto"/>
              <w:rPr>
                <w:bCs/>
                <w:lang w:val="es-ES_tradnl"/>
              </w:rPr>
            </w:pPr>
            <w:r>
              <w:rPr>
                <w:lang w:val="es-ES_tradnl"/>
              </w:rPr>
              <w:t>Valor inicial</w:t>
            </w:r>
          </w:p>
        </w:tc>
        <w:tc>
          <w:tcPr>
            <w:tcW w:w="517" w:type="pct"/>
            <w:tcBorders>
              <w:top w:val="single" w:color="auto" w:sz="4" w:space="0"/>
              <w:bottom w:val="single" w:color="auto" w:sz="4" w:space="0"/>
            </w:tcBorders>
            <w:tcMar>
              <w:top w:w="57" w:type="dxa"/>
              <w:left w:w="57" w:type="dxa"/>
              <w:bottom w:w="57" w:type="dxa"/>
              <w:right w:w="57" w:type="dxa"/>
            </w:tcMar>
          </w:tcPr>
          <w:p w:rsidR="00B2240D" w:rsidRDefault="00B2240D" w14:paraId="1103826F" w14:textId="77777777">
            <w:pPr>
              <w:pStyle w:val="TableText"/>
              <w:spacing w:after="0" w:line="240" w:lineRule="auto"/>
              <w:rPr>
                <w:bCs/>
                <w:lang w:val="es-ES_tradnl"/>
              </w:rPr>
            </w:pPr>
            <w:r>
              <w:rPr>
                <w:lang w:val="es-ES_tradnl"/>
              </w:rPr>
              <w:t>Cambio</w:t>
            </w:r>
          </w:p>
        </w:tc>
        <w:tc>
          <w:tcPr>
            <w:tcW w:w="914" w:type="pct"/>
            <w:tcBorders>
              <w:top w:val="single" w:color="auto" w:sz="4" w:space="0"/>
              <w:bottom w:val="single" w:color="auto" w:sz="4" w:space="0"/>
            </w:tcBorders>
            <w:tcMar>
              <w:top w:w="57" w:type="dxa"/>
              <w:left w:w="57" w:type="dxa"/>
              <w:bottom w:w="57" w:type="dxa"/>
              <w:right w:w="57" w:type="dxa"/>
            </w:tcMar>
          </w:tcPr>
          <w:p w:rsidR="00B2240D" w:rsidRDefault="00B2240D" w14:paraId="4EAFA827" w14:textId="77777777">
            <w:pPr>
              <w:pStyle w:val="TableText"/>
              <w:spacing w:after="0" w:line="240" w:lineRule="auto"/>
              <w:rPr>
                <w:bCs/>
                <w:lang w:val="es-ES_tradnl"/>
              </w:rPr>
            </w:pPr>
          </w:p>
        </w:tc>
      </w:tr>
      <w:tr w:rsidR="00B2240D" w:rsidTr="4E2F5BC3" w14:paraId="4E7060F1" w14:textId="77777777">
        <w:tc>
          <w:tcPr>
            <w:tcW w:w="2089" w:type="pct"/>
            <w:tcBorders>
              <w:top w:val="single" w:color="auto" w:sz="4" w:space="0"/>
            </w:tcBorders>
            <w:tcMar>
              <w:top w:w="57" w:type="dxa"/>
              <w:left w:w="57" w:type="dxa"/>
              <w:bottom w:w="57" w:type="dxa"/>
              <w:right w:w="57" w:type="dxa"/>
            </w:tcMar>
          </w:tcPr>
          <w:p w:rsidR="00B2240D" w:rsidRDefault="00B2240D" w14:paraId="052E3C4D" w14:textId="77777777">
            <w:pPr>
              <w:pStyle w:val="TableText"/>
              <w:spacing w:after="0" w:line="240" w:lineRule="auto"/>
              <w:rPr>
                <w:lang w:val="es-ES_tradnl"/>
              </w:rPr>
            </w:pPr>
            <w:r>
              <w:rPr>
                <w:lang w:val="es-ES_tradnl"/>
              </w:rPr>
              <w:t>HbA</w:t>
            </w:r>
            <w:r>
              <w:rPr>
                <w:vertAlign w:val="subscript"/>
                <w:lang w:val="es-ES_tradnl"/>
              </w:rPr>
              <w:t>1c</w:t>
            </w:r>
            <w:r>
              <w:rPr>
                <w:lang w:val="es-ES_tradnl"/>
              </w:rPr>
              <w:t>, %</w:t>
            </w:r>
          </w:p>
        </w:tc>
        <w:tc>
          <w:tcPr>
            <w:tcW w:w="502" w:type="pct"/>
            <w:tcBorders>
              <w:top w:val="single" w:color="auto" w:sz="4" w:space="0"/>
            </w:tcBorders>
            <w:tcMar>
              <w:top w:w="57" w:type="dxa"/>
              <w:left w:w="57" w:type="dxa"/>
              <w:bottom w:w="57" w:type="dxa"/>
              <w:right w:w="57" w:type="dxa"/>
            </w:tcMar>
          </w:tcPr>
          <w:p w:rsidR="00B2240D" w:rsidRDefault="00B2240D" w14:paraId="59CC0480" w14:textId="77777777">
            <w:pPr>
              <w:pStyle w:val="TableText"/>
              <w:spacing w:after="0" w:line="240" w:lineRule="auto"/>
              <w:rPr>
                <w:bCs/>
                <w:lang w:val="es-ES_tradnl"/>
              </w:rPr>
            </w:pPr>
            <w:r>
              <w:rPr>
                <w:bCs/>
                <w:lang w:val="es-ES_tradnl"/>
              </w:rPr>
              <w:t>7,9</w:t>
            </w:r>
          </w:p>
        </w:tc>
        <w:tc>
          <w:tcPr>
            <w:tcW w:w="517" w:type="pct"/>
            <w:tcBorders>
              <w:top w:val="single" w:color="auto" w:sz="4" w:space="0"/>
            </w:tcBorders>
            <w:tcMar>
              <w:top w:w="57" w:type="dxa"/>
              <w:left w:w="57" w:type="dxa"/>
              <w:bottom w:w="57" w:type="dxa"/>
              <w:right w:w="57" w:type="dxa"/>
            </w:tcMar>
          </w:tcPr>
          <w:p w:rsidR="00B2240D" w:rsidP="005D3A25" w:rsidRDefault="005D3A25" w14:paraId="02D59AFD" w14:textId="7992FD67">
            <w:pPr>
              <w:pStyle w:val="TableText"/>
              <w:spacing w:after="0" w:line="240" w:lineRule="auto"/>
              <w:rPr>
                <w:bCs/>
                <w:lang w:val="es-ES_tradnl"/>
              </w:rPr>
            </w:pPr>
            <w:r w:rsidRPr="005D3A25">
              <w:rPr>
                <w:bCs/>
                <w:lang w:val="en-GB"/>
              </w:rPr>
              <w:noBreakHyphen/>
            </w:r>
            <w:r w:rsidR="00B2240D">
              <w:rPr>
                <w:bCs/>
                <w:lang w:val="es-ES_tradnl"/>
              </w:rPr>
              <w:t>1,3</w:t>
            </w:r>
          </w:p>
        </w:tc>
        <w:tc>
          <w:tcPr>
            <w:tcW w:w="461" w:type="pct"/>
            <w:tcBorders>
              <w:top w:val="single" w:color="auto" w:sz="4" w:space="0"/>
            </w:tcBorders>
            <w:tcMar>
              <w:top w:w="57" w:type="dxa"/>
              <w:left w:w="57" w:type="dxa"/>
              <w:bottom w:w="57" w:type="dxa"/>
              <w:right w:w="57" w:type="dxa"/>
            </w:tcMar>
          </w:tcPr>
          <w:p w:rsidR="00B2240D" w:rsidRDefault="00B2240D" w14:paraId="57A79262" w14:textId="77777777">
            <w:pPr>
              <w:pStyle w:val="TableText"/>
              <w:spacing w:after="0" w:line="240" w:lineRule="auto"/>
              <w:rPr>
                <w:bCs/>
                <w:lang w:val="es-ES_tradnl"/>
              </w:rPr>
            </w:pPr>
            <w:r>
              <w:rPr>
                <w:bCs/>
                <w:lang w:val="es-ES_tradnl"/>
              </w:rPr>
              <w:t>7,9</w:t>
            </w:r>
          </w:p>
        </w:tc>
        <w:tc>
          <w:tcPr>
            <w:tcW w:w="517" w:type="pct"/>
            <w:tcBorders>
              <w:top w:val="single" w:color="auto" w:sz="4" w:space="0"/>
            </w:tcBorders>
            <w:tcMar>
              <w:top w:w="57" w:type="dxa"/>
              <w:left w:w="57" w:type="dxa"/>
              <w:bottom w:w="57" w:type="dxa"/>
              <w:right w:w="57" w:type="dxa"/>
            </w:tcMar>
          </w:tcPr>
          <w:p w:rsidR="00B2240D" w:rsidP="005D3A25" w:rsidRDefault="005D3A25" w14:paraId="52A79577" w14:textId="17105B19">
            <w:pPr>
              <w:pStyle w:val="TableText"/>
              <w:spacing w:after="0" w:line="240" w:lineRule="auto"/>
              <w:rPr>
                <w:bCs/>
                <w:lang w:val="es-ES_tradnl"/>
              </w:rPr>
            </w:pPr>
            <w:r w:rsidRPr="005D3A25">
              <w:rPr>
                <w:bCs/>
                <w:lang w:val="en-GB"/>
              </w:rPr>
              <w:noBreakHyphen/>
            </w:r>
            <w:r w:rsidR="00B2240D">
              <w:rPr>
                <w:bCs/>
                <w:lang w:val="es-ES_tradnl"/>
              </w:rPr>
              <w:t>0,4</w:t>
            </w:r>
          </w:p>
        </w:tc>
        <w:tc>
          <w:tcPr>
            <w:tcW w:w="914" w:type="pct"/>
            <w:tcBorders>
              <w:top w:val="single" w:color="auto" w:sz="4" w:space="0"/>
            </w:tcBorders>
            <w:tcMar>
              <w:top w:w="57" w:type="dxa"/>
              <w:left w:w="57" w:type="dxa"/>
              <w:bottom w:w="57" w:type="dxa"/>
              <w:right w:w="57" w:type="dxa"/>
            </w:tcMar>
          </w:tcPr>
          <w:p w:rsidR="00B2240D" w:rsidP="005D3A25" w:rsidRDefault="005D3A25" w14:paraId="021DDB3D" w14:textId="7A9E8565">
            <w:pPr>
              <w:pStyle w:val="TableText"/>
              <w:spacing w:after="0" w:line="240" w:lineRule="auto"/>
              <w:rPr>
                <w:bCs/>
                <w:lang w:val="es-ES_tradnl"/>
              </w:rPr>
            </w:pPr>
            <w:r w:rsidRPr="005D3A25">
              <w:rPr>
                <w:bCs/>
                <w:lang w:val="en-GB"/>
              </w:rPr>
              <w:noBreakHyphen/>
            </w:r>
            <w:r w:rsidR="00B2240D">
              <w:rPr>
                <w:bCs/>
                <w:lang w:val="es-ES_tradnl"/>
              </w:rPr>
              <w:t>0,9** (</w:t>
            </w:r>
            <w:r w:rsidRPr="005D3A25">
              <w:rPr>
                <w:bCs/>
                <w:lang w:val="en-GB"/>
              </w:rPr>
              <w:noBreakHyphen/>
            </w:r>
            <w:r w:rsidR="00B2240D">
              <w:rPr>
                <w:bCs/>
                <w:lang w:val="es-ES_tradnl"/>
              </w:rPr>
              <w:t>1,1;</w:t>
            </w:r>
            <w:r>
              <w:rPr>
                <w:bCs/>
                <w:lang w:val="es-ES_tradnl"/>
              </w:rPr>
              <w:t> </w:t>
            </w:r>
            <w:r w:rsidRPr="005D3A25">
              <w:rPr>
                <w:bCs/>
                <w:lang w:val="en-GB"/>
              </w:rPr>
              <w:noBreakHyphen/>
            </w:r>
            <w:r w:rsidR="00B2240D">
              <w:rPr>
                <w:bCs/>
                <w:lang w:val="es-ES_tradnl"/>
              </w:rPr>
              <w:t>0,8)</w:t>
            </w:r>
          </w:p>
        </w:tc>
      </w:tr>
      <w:tr w:rsidR="00B2240D" w:rsidTr="4E2F5BC3" w14:paraId="60E285FD" w14:textId="77777777">
        <w:tc>
          <w:tcPr>
            <w:tcW w:w="2089" w:type="pct"/>
            <w:tcMar>
              <w:top w:w="57" w:type="dxa"/>
              <w:left w:w="57" w:type="dxa"/>
              <w:bottom w:w="57" w:type="dxa"/>
              <w:right w:w="57" w:type="dxa"/>
            </w:tcMar>
          </w:tcPr>
          <w:p w:rsidR="00B2240D" w:rsidRDefault="00B2240D" w14:paraId="4843D6B8" w14:textId="77777777">
            <w:pPr>
              <w:pStyle w:val="TableText"/>
              <w:spacing w:after="0" w:line="240" w:lineRule="auto"/>
              <w:rPr>
                <w:lang w:val="es-ES_tradnl"/>
              </w:rPr>
            </w:pPr>
            <w:r>
              <w:rPr>
                <w:lang w:val="es-ES_tradnl"/>
              </w:rPr>
              <w:t>GPA, mmol/l</w:t>
            </w:r>
          </w:p>
        </w:tc>
        <w:tc>
          <w:tcPr>
            <w:tcW w:w="502" w:type="pct"/>
            <w:tcMar>
              <w:top w:w="57" w:type="dxa"/>
              <w:left w:w="57" w:type="dxa"/>
              <w:bottom w:w="57" w:type="dxa"/>
              <w:right w:w="57" w:type="dxa"/>
            </w:tcMar>
          </w:tcPr>
          <w:p w:rsidR="00B2240D" w:rsidRDefault="00B2240D" w14:paraId="6D91212A" w14:textId="77777777">
            <w:pPr>
              <w:pStyle w:val="TableText"/>
              <w:spacing w:after="0" w:line="240" w:lineRule="auto"/>
              <w:rPr>
                <w:bCs/>
                <w:lang w:val="es-ES_tradnl"/>
              </w:rPr>
            </w:pPr>
            <w:r>
              <w:rPr>
                <w:bCs/>
                <w:lang w:val="es-ES_tradnl"/>
              </w:rPr>
              <w:t>8,8</w:t>
            </w:r>
          </w:p>
        </w:tc>
        <w:tc>
          <w:tcPr>
            <w:tcW w:w="517" w:type="pct"/>
            <w:tcMar>
              <w:top w:w="57" w:type="dxa"/>
              <w:left w:w="57" w:type="dxa"/>
              <w:bottom w:w="57" w:type="dxa"/>
              <w:right w:w="57" w:type="dxa"/>
            </w:tcMar>
          </w:tcPr>
          <w:p w:rsidR="00B2240D" w:rsidP="005D3A25" w:rsidRDefault="005D3A25" w14:paraId="73B23DAB" w14:textId="2E7064C2">
            <w:pPr>
              <w:pStyle w:val="TableText"/>
              <w:spacing w:after="0" w:line="240" w:lineRule="auto"/>
              <w:rPr>
                <w:bCs/>
                <w:lang w:val="es-ES_tradnl"/>
              </w:rPr>
            </w:pPr>
            <w:r w:rsidRPr="005D3A25">
              <w:rPr>
                <w:bCs/>
                <w:lang w:val="en-GB"/>
              </w:rPr>
              <w:noBreakHyphen/>
            </w:r>
            <w:r w:rsidR="00B2240D">
              <w:rPr>
                <w:bCs/>
                <w:lang w:val="es-ES_tradnl"/>
              </w:rPr>
              <w:t>1,9</w:t>
            </w:r>
          </w:p>
        </w:tc>
        <w:tc>
          <w:tcPr>
            <w:tcW w:w="461" w:type="pct"/>
            <w:tcMar>
              <w:top w:w="57" w:type="dxa"/>
              <w:left w:w="57" w:type="dxa"/>
              <w:bottom w:w="57" w:type="dxa"/>
              <w:right w:w="57" w:type="dxa"/>
            </w:tcMar>
          </w:tcPr>
          <w:p w:rsidR="00B2240D" w:rsidRDefault="00B2240D" w14:paraId="17F4BB3D" w14:textId="77777777">
            <w:pPr>
              <w:pStyle w:val="TableText"/>
              <w:spacing w:after="0" w:line="240" w:lineRule="auto"/>
              <w:rPr>
                <w:bCs/>
                <w:lang w:val="es-ES_tradnl"/>
              </w:rPr>
            </w:pPr>
            <w:r>
              <w:rPr>
                <w:bCs/>
                <w:lang w:val="es-ES_tradnl"/>
              </w:rPr>
              <w:t>8,6</w:t>
            </w:r>
          </w:p>
        </w:tc>
        <w:tc>
          <w:tcPr>
            <w:tcW w:w="517" w:type="pct"/>
            <w:tcMar>
              <w:top w:w="57" w:type="dxa"/>
              <w:left w:w="57" w:type="dxa"/>
              <w:bottom w:w="57" w:type="dxa"/>
              <w:right w:w="57" w:type="dxa"/>
            </w:tcMar>
          </w:tcPr>
          <w:p w:rsidR="00B2240D" w:rsidP="005D3A25" w:rsidRDefault="005D3A25" w14:paraId="22BFDF37" w14:textId="28D64410">
            <w:pPr>
              <w:pStyle w:val="TableText"/>
              <w:spacing w:after="0" w:line="240" w:lineRule="auto"/>
              <w:rPr>
                <w:bCs/>
                <w:lang w:val="es-ES_tradnl"/>
              </w:rPr>
            </w:pPr>
            <w:r w:rsidRPr="005D3A25">
              <w:rPr>
                <w:bCs/>
                <w:lang w:val="en-GB"/>
              </w:rPr>
              <w:noBreakHyphen/>
            </w:r>
            <w:r w:rsidR="00B2240D">
              <w:rPr>
                <w:bCs/>
                <w:lang w:val="es-ES_tradnl"/>
              </w:rPr>
              <w:t>0,1</w:t>
            </w:r>
          </w:p>
        </w:tc>
        <w:tc>
          <w:tcPr>
            <w:tcW w:w="914" w:type="pct"/>
            <w:tcMar>
              <w:top w:w="57" w:type="dxa"/>
              <w:left w:w="57" w:type="dxa"/>
              <w:bottom w:w="57" w:type="dxa"/>
              <w:right w:w="57" w:type="dxa"/>
            </w:tcMar>
          </w:tcPr>
          <w:p w:rsidR="00B2240D" w:rsidP="005D3A25" w:rsidRDefault="005D3A25" w14:paraId="35E30278" w14:textId="78466F51">
            <w:pPr>
              <w:pStyle w:val="TableText"/>
              <w:spacing w:after="0" w:line="240" w:lineRule="auto"/>
              <w:rPr>
                <w:bCs/>
                <w:lang w:val="es-ES_tradnl"/>
              </w:rPr>
            </w:pPr>
            <w:r w:rsidRPr="005D3A25">
              <w:rPr>
                <w:bCs/>
                <w:lang w:val="en-GB"/>
              </w:rPr>
              <w:noBreakHyphen/>
            </w:r>
            <w:r w:rsidR="00B2240D">
              <w:rPr>
                <w:bCs/>
                <w:lang w:val="es-ES_tradnl"/>
              </w:rPr>
              <w:t>1,8** (</w:t>
            </w:r>
            <w:r w:rsidRPr="005D3A25">
              <w:rPr>
                <w:bCs/>
                <w:lang w:val="en-GB"/>
              </w:rPr>
              <w:noBreakHyphen/>
            </w:r>
            <w:r w:rsidR="00B2240D">
              <w:rPr>
                <w:bCs/>
                <w:lang w:val="es-ES_tradnl"/>
              </w:rPr>
              <w:t>2,1;</w:t>
            </w:r>
            <w:r>
              <w:rPr>
                <w:bCs/>
                <w:lang w:val="es-ES_tradnl"/>
              </w:rPr>
              <w:t> </w:t>
            </w:r>
            <w:r w:rsidRPr="005D3A25">
              <w:rPr>
                <w:bCs/>
                <w:lang w:val="en-GB"/>
              </w:rPr>
              <w:noBreakHyphen/>
            </w:r>
            <w:r w:rsidR="00B2240D">
              <w:rPr>
                <w:bCs/>
                <w:lang w:val="es-ES_tradnl"/>
              </w:rPr>
              <w:t>1,4)</w:t>
            </w:r>
          </w:p>
        </w:tc>
      </w:tr>
      <w:tr w:rsidR="00B2240D" w:rsidTr="4E2F5BC3" w14:paraId="4A32ED92" w14:textId="77777777">
        <w:tc>
          <w:tcPr>
            <w:tcW w:w="2089" w:type="pct"/>
            <w:tcMar>
              <w:top w:w="57" w:type="dxa"/>
              <w:left w:w="57" w:type="dxa"/>
              <w:bottom w:w="57" w:type="dxa"/>
              <w:right w:w="57" w:type="dxa"/>
            </w:tcMar>
          </w:tcPr>
          <w:p w:rsidR="00B2240D" w:rsidP="4E2F5BC3" w:rsidRDefault="00B2240D" w14:paraId="6D3B374A" w14:textId="77777777">
            <w:pPr>
              <w:pStyle w:val="TableText"/>
              <w:spacing w:after="0" w:line="240" w:lineRule="auto"/>
              <w:rPr>
                <w:lang w:val="es-ES"/>
              </w:rPr>
            </w:pPr>
            <w:r w:rsidRPr="4E2F5BC3">
              <w:rPr>
                <w:lang w:val="es-ES"/>
              </w:rPr>
              <w:t>Presión arterial sistólica, mmHg</w:t>
            </w:r>
          </w:p>
        </w:tc>
        <w:tc>
          <w:tcPr>
            <w:tcW w:w="502" w:type="pct"/>
            <w:tcMar>
              <w:top w:w="57" w:type="dxa"/>
              <w:left w:w="57" w:type="dxa"/>
              <w:bottom w:w="57" w:type="dxa"/>
              <w:right w:w="57" w:type="dxa"/>
            </w:tcMar>
          </w:tcPr>
          <w:p w:rsidR="00B2240D" w:rsidRDefault="00B2240D" w14:paraId="13C4FFCE" w14:textId="77777777">
            <w:pPr>
              <w:pStyle w:val="TableText"/>
              <w:spacing w:after="0" w:line="240" w:lineRule="auto"/>
              <w:rPr>
                <w:bCs/>
                <w:lang w:val="es-ES_tradnl"/>
              </w:rPr>
            </w:pPr>
            <w:r>
              <w:rPr>
                <w:bCs/>
                <w:lang w:val="es-ES_tradnl"/>
              </w:rPr>
              <w:t>128,9</w:t>
            </w:r>
          </w:p>
        </w:tc>
        <w:tc>
          <w:tcPr>
            <w:tcW w:w="517" w:type="pct"/>
            <w:tcMar>
              <w:top w:w="57" w:type="dxa"/>
              <w:left w:w="57" w:type="dxa"/>
              <w:bottom w:w="57" w:type="dxa"/>
              <w:right w:w="57" w:type="dxa"/>
            </w:tcMar>
          </w:tcPr>
          <w:p w:rsidR="00B2240D" w:rsidP="005D3A25" w:rsidRDefault="005D3A25" w14:paraId="0796474C" w14:textId="41297847">
            <w:pPr>
              <w:pStyle w:val="TableText"/>
              <w:spacing w:after="0" w:line="240" w:lineRule="auto"/>
              <w:rPr>
                <w:bCs/>
                <w:lang w:val="es-ES_tradnl"/>
              </w:rPr>
            </w:pPr>
            <w:r w:rsidRPr="005D3A25">
              <w:rPr>
                <w:bCs/>
                <w:lang w:val="en-GB"/>
              </w:rPr>
              <w:noBreakHyphen/>
            </w:r>
            <w:r w:rsidR="00B2240D">
              <w:rPr>
                <w:bCs/>
                <w:lang w:val="es-ES_tradnl"/>
              </w:rPr>
              <w:t>3,0</w:t>
            </w:r>
          </w:p>
        </w:tc>
        <w:tc>
          <w:tcPr>
            <w:tcW w:w="461" w:type="pct"/>
            <w:tcMar>
              <w:top w:w="57" w:type="dxa"/>
              <w:left w:w="57" w:type="dxa"/>
              <w:bottom w:w="57" w:type="dxa"/>
              <w:right w:w="57" w:type="dxa"/>
            </w:tcMar>
          </w:tcPr>
          <w:p w:rsidR="00B2240D" w:rsidRDefault="00B2240D" w14:paraId="2B39F0B3" w14:textId="77777777">
            <w:pPr>
              <w:pStyle w:val="TableText"/>
              <w:spacing w:after="0" w:line="240" w:lineRule="auto"/>
              <w:rPr>
                <w:bCs/>
                <w:lang w:val="es-ES_tradnl"/>
              </w:rPr>
            </w:pPr>
            <w:r>
              <w:rPr>
                <w:bCs/>
                <w:lang w:val="es-ES_tradnl"/>
              </w:rPr>
              <w:t>129,2</w:t>
            </w:r>
          </w:p>
        </w:tc>
        <w:tc>
          <w:tcPr>
            <w:tcW w:w="517" w:type="pct"/>
            <w:tcMar>
              <w:top w:w="57" w:type="dxa"/>
              <w:left w:w="57" w:type="dxa"/>
              <w:bottom w:w="57" w:type="dxa"/>
              <w:right w:w="57" w:type="dxa"/>
            </w:tcMar>
          </w:tcPr>
          <w:p w:rsidR="00B2240D" w:rsidP="005D3A25" w:rsidRDefault="005D3A25" w14:paraId="68D3BE71" w14:textId="6EF80D63">
            <w:pPr>
              <w:pStyle w:val="TableText"/>
              <w:spacing w:after="0" w:line="240" w:lineRule="auto"/>
              <w:rPr>
                <w:bCs/>
                <w:lang w:val="es-ES_tradnl"/>
              </w:rPr>
            </w:pPr>
            <w:r w:rsidRPr="005D3A25">
              <w:rPr>
                <w:bCs/>
                <w:lang w:val="en-GB"/>
              </w:rPr>
              <w:noBreakHyphen/>
            </w:r>
            <w:r w:rsidR="00B2240D">
              <w:rPr>
                <w:bCs/>
                <w:lang w:val="es-ES_tradnl"/>
              </w:rPr>
              <w:t>0,4</w:t>
            </w:r>
          </w:p>
        </w:tc>
        <w:tc>
          <w:tcPr>
            <w:tcW w:w="914" w:type="pct"/>
            <w:tcMar>
              <w:top w:w="57" w:type="dxa"/>
              <w:left w:w="57" w:type="dxa"/>
              <w:bottom w:w="57" w:type="dxa"/>
              <w:right w:w="57" w:type="dxa"/>
            </w:tcMar>
          </w:tcPr>
          <w:p w:rsidR="00B2240D" w:rsidP="005D3A25" w:rsidRDefault="005D3A25" w14:paraId="1E3DF6D4" w14:textId="53A7C176">
            <w:pPr>
              <w:pStyle w:val="TableText"/>
              <w:spacing w:after="0" w:line="240" w:lineRule="auto"/>
              <w:rPr>
                <w:bCs/>
                <w:lang w:val="es-ES_tradnl"/>
              </w:rPr>
            </w:pPr>
            <w:r w:rsidRPr="005D3A25">
              <w:rPr>
                <w:bCs/>
                <w:lang w:val="en-GB"/>
              </w:rPr>
              <w:noBreakHyphen/>
            </w:r>
            <w:r w:rsidR="00B2240D">
              <w:rPr>
                <w:bCs/>
                <w:lang w:val="es-ES_tradnl"/>
              </w:rPr>
              <w:t>2,6* (</w:t>
            </w:r>
            <w:r w:rsidRPr="005D3A25">
              <w:rPr>
                <w:bCs/>
                <w:lang w:val="en-GB"/>
              </w:rPr>
              <w:noBreakHyphen/>
            </w:r>
            <w:r w:rsidR="00B2240D">
              <w:rPr>
                <w:bCs/>
                <w:lang w:val="es-ES_tradnl"/>
              </w:rPr>
              <w:t>4,6;</w:t>
            </w:r>
            <w:r>
              <w:rPr>
                <w:bCs/>
                <w:lang w:val="es-ES_tradnl"/>
              </w:rPr>
              <w:t> </w:t>
            </w:r>
            <w:r w:rsidRPr="005D3A25">
              <w:rPr>
                <w:bCs/>
                <w:lang w:val="en-GB"/>
              </w:rPr>
              <w:noBreakHyphen/>
            </w:r>
            <w:r w:rsidR="00B2240D">
              <w:rPr>
                <w:bCs/>
                <w:lang w:val="es-ES_tradnl"/>
              </w:rPr>
              <w:t>0,6)</w:t>
            </w:r>
          </w:p>
        </w:tc>
      </w:tr>
      <w:tr w:rsidR="00B2240D" w:rsidTr="4E2F5BC3" w14:paraId="5C28C271" w14:textId="77777777">
        <w:tc>
          <w:tcPr>
            <w:tcW w:w="2089" w:type="pct"/>
            <w:tcMar>
              <w:top w:w="57" w:type="dxa"/>
              <w:left w:w="57" w:type="dxa"/>
              <w:bottom w:w="57" w:type="dxa"/>
              <w:right w:w="57" w:type="dxa"/>
            </w:tcMar>
          </w:tcPr>
          <w:p w:rsidR="00B2240D" w:rsidP="4E2F5BC3" w:rsidRDefault="00B2240D" w14:paraId="1ED0C99E" w14:textId="77777777">
            <w:pPr>
              <w:pStyle w:val="TableText"/>
              <w:spacing w:after="0" w:line="240" w:lineRule="auto"/>
              <w:rPr>
                <w:lang w:val="es-ES"/>
              </w:rPr>
            </w:pPr>
            <w:r w:rsidRPr="4E2F5BC3">
              <w:rPr>
                <w:lang w:val="es-ES"/>
              </w:rPr>
              <w:t>Presión arterial diastólica, mmHg</w:t>
            </w:r>
          </w:p>
        </w:tc>
        <w:tc>
          <w:tcPr>
            <w:tcW w:w="502" w:type="pct"/>
            <w:tcMar>
              <w:top w:w="57" w:type="dxa"/>
              <w:left w:w="57" w:type="dxa"/>
              <w:bottom w:w="57" w:type="dxa"/>
              <w:right w:w="57" w:type="dxa"/>
            </w:tcMar>
          </w:tcPr>
          <w:p w:rsidR="00B2240D" w:rsidRDefault="00B2240D" w14:paraId="4AD36221" w14:textId="77777777">
            <w:pPr>
              <w:pStyle w:val="TableText"/>
              <w:spacing w:after="0" w:line="240" w:lineRule="auto"/>
              <w:rPr>
                <w:bCs/>
                <w:lang w:val="es-ES_tradnl"/>
              </w:rPr>
            </w:pPr>
            <w:r>
              <w:rPr>
                <w:bCs/>
                <w:lang w:val="es-ES_tradnl"/>
              </w:rPr>
              <w:t>79,0</w:t>
            </w:r>
          </w:p>
        </w:tc>
        <w:tc>
          <w:tcPr>
            <w:tcW w:w="517" w:type="pct"/>
            <w:tcMar>
              <w:top w:w="57" w:type="dxa"/>
              <w:left w:w="57" w:type="dxa"/>
              <w:bottom w:w="57" w:type="dxa"/>
              <w:right w:w="57" w:type="dxa"/>
            </w:tcMar>
          </w:tcPr>
          <w:p w:rsidR="00B2240D" w:rsidP="005D3A25" w:rsidRDefault="005D3A25" w14:paraId="2A685A84" w14:textId="65B59B5D">
            <w:pPr>
              <w:pStyle w:val="TableText"/>
              <w:spacing w:after="0" w:line="240" w:lineRule="auto"/>
              <w:rPr>
                <w:bCs/>
                <w:lang w:val="es-ES_tradnl"/>
              </w:rPr>
            </w:pPr>
            <w:r w:rsidRPr="005D3A25">
              <w:rPr>
                <w:bCs/>
                <w:lang w:val="en-GB"/>
              </w:rPr>
              <w:noBreakHyphen/>
            </w:r>
            <w:r w:rsidR="00B2240D">
              <w:rPr>
                <w:bCs/>
                <w:lang w:val="es-ES_tradnl"/>
              </w:rPr>
              <w:t>1,0</w:t>
            </w:r>
          </w:p>
        </w:tc>
        <w:tc>
          <w:tcPr>
            <w:tcW w:w="461" w:type="pct"/>
            <w:tcMar>
              <w:top w:w="57" w:type="dxa"/>
              <w:left w:w="57" w:type="dxa"/>
              <w:bottom w:w="57" w:type="dxa"/>
              <w:right w:w="57" w:type="dxa"/>
            </w:tcMar>
          </w:tcPr>
          <w:p w:rsidR="00B2240D" w:rsidRDefault="00B2240D" w14:paraId="00653B38" w14:textId="77777777">
            <w:pPr>
              <w:pStyle w:val="TableText"/>
              <w:spacing w:after="0" w:line="240" w:lineRule="auto"/>
              <w:rPr>
                <w:bCs/>
                <w:lang w:val="es-ES_tradnl"/>
              </w:rPr>
            </w:pPr>
            <w:r>
              <w:rPr>
                <w:bCs/>
                <w:lang w:val="es-ES_tradnl"/>
              </w:rPr>
              <w:t>79,3</w:t>
            </w:r>
          </w:p>
        </w:tc>
        <w:tc>
          <w:tcPr>
            <w:tcW w:w="517" w:type="pct"/>
            <w:tcMar>
              <w:top w:w="57" w:type="dxa"/>
              <w:left w:w="57" w:type="dxa"/>
              <w:bottom w:w="57" w:type="dxa"/>
              <w:right w:w="57" w:type="dxa"/>
            </w:tcMar>
          </w:tcPr>
          <w:p w:rsidR="00B2240D" w:rsidP="005D3A25" w:rsidRDefault="005D3A25" w14:paraId="469D8ED6" w14:textId="03163447">
            <w:pPr>
              <w:pStyle w:val="TableText"/>
              <w:spacing w:after="0" w:line="240" w:lineRule="auto"/>
              <w:rPr>
                <w:bCs/>
                <w:lang w:val="es-ES_tradnl"/>
              </w:rPr>
            </w:pPr>
            <w:r w:rsidRPr="005D3A25">
              <w:rPr>
                <w:bCs/>
                <w:lang w:val="en-GB"/>
              </w:rPr>
              <w:noBreakHyphen/>
            </w:r>
            <w:r w:rsidR="00B2240D">
              <w:rPr>
                <w:bCs/>
                <w:lang w:val="es-ES_tradnl"/>
              </w:rPr>
              <w:t>0,6</w:t>
            </w:r>
          </w:p>
        </w:tc>
        <w:tc>
          <w:tcPr>
            <w:tcW w:w="914" w:type="pct"/>
            <w:tcMar>
              <w:top w:w="57" w:type="dxa"/>
              <w:left w:w="57" w:type="dxa"/>
              <w:bottom w:w="57" w:type="dxa"/>
              <w:right w:w="57" w:type="dxa"/>
            </w:tcMar>
          </w:tcPr>
          <w:p w:rsidR="00B2240D" w:rsidP="005D3A25" w:rsidRDefault="005D3A25" w14:paraId="257D8A20" w14:textId="35B8688A">
            <w:pPr>
              <w:pStyle w:val="TableText"/>
              <w:spacing w:after="0" w:line="240" w:lineRule="auto"/>
              <w:rPr>
                <w:bCs/>
                <w:lang w:val="es-ES_tradnl"/>
              </w:rPr>
            </w:pPr>
            <w:r w:rsidRPr="005D3A25">
              <w:rPr>
                <w:bCs/>
                <w:lang w:val="en-GB"/>
              </w:rPr>
              <w:noBreakHyphen/>
            </w:r>
            <w:r w:rsidR="00B2240D">
              <w:rPr>
                <w:bCs/>
                <w:lang w:val="es-ES_tradnl"/>
              </w:rPr>
              <w:t>0,4 (</w:t>
            </w:r>
            <w:r w:rsidRPr="005D3A25">
              <w:rPr>
                <w:bCs/>
                <w:lang w:val="en-GB"/>
              </w:rPr>
              <w:noBreakHyphen/>
            </w:r>
            <w:r w:rsidR="00B2240D">
              <w:rPr>
                <w:bCs/>
                <w:lang w:val="es-ES_tradnl"/>
              </w:rPr>
              <w:t>1,7;</w:t>
            </w:r>
            <w:r>
              <w:rPr>
                <w:bCs/>
                <w:lang w:val="es-ES_tradnl"/>
              </w:rPr>
              <w:t> </w:t>
            </w:r>
            <w:r w:rsidR="00B2240D">
              <w:rPr>
                <w:bCs/>
                <w:lang w:val="es-ES_tradnl"/>
              </w:rPr>
              <w:t>1,0)</w:t>
            </w:r>
          </w:p>
        </w:tc>
      </w:tr>
      <w:tr w:rsidR="00B2240D" w:rsidTr="4E2F5BC3" w14:paraId="243C0179" w14:textId="77777777">
        <w:tc>
          <w:tcPr>
            <w:tcW w:w="2089" w:type="pct"/>
            <w:tcBorders>
              <w:bottom w:val="single" w:color="auto" w:sz="4" w:space="0"/>
            </w:tcBorders>
            <w:tcMar>
              <w:top w:w="57" w:type="dxa"/>
              <w:left w:w="57" w:type="dxa"/>
              <w:bottom w:w="57" w:type="dxa"/>
              <w:right w:w="57" w:type="dxa"/>
            </w:tcMar>
          </w:tcPr>
          <w:p w:rsidR="00B2240D" w:rsidRDefault="00EF2696" w14:paraId="22B85A92" w14:textId="3DCB3F5B">
            <w:pPr>
              <w:pStyle w:val="TableText"/>
              <w:spacing w:after="0" w:line="240" w:lineRule="auto"/>
              <w:rPr>
                <w:lang w:val="es-ES_tradnl"/>
              </w:rPr>
            </w:pPr>
            <w:r>
              <w:rPr>
                <w:lang w:val="es-ES_tradnl"/>
              </w:rPr>
              <w:t>P</w:t>
            </w:r>
            <w:r w:rsidR="00B17079">
              <w:rPr>
                <w:lang w:val="es-ES_tradnl"/>
              </w:rPr>
              <w:t>e</w:t>
            </w:r>
            <w:r>
              <w:rPr>
                <w:lang w:val="es-ES_tradnl"/>
              </w:rPr>
              <w:t>rímetro</w:t>
            </w:r>
            <w:r w:rsidR="00B2240D">
              <w:rPr>
                <w:lang w:val="es-ES_tradnl"/>
              </w:rPr>
              <w:t xml:space="preserve"> de la cintura, cm</w:t>
            </w:r>
          </w:p>
        </w:tc>
        <w:tc>
          <w:tcPr>
            <w:tcW w:w="502" w:type="pct"/>
            <w:tcBorders>
              <w:bottom w:val="single" w:color="auto" w:sz="4" w:space="0"/>
            </w:tcBorders>
            <w:tcMar>
              <w:top w:w="57" w:type="dxa"/>
              <w:left w:w="57" w:type="dxa"/>
              <w:bottom w:w="57" w:type="dxa"/>
              <w:right w:w="57" w:type="dxa"/>
            </w:tcMar>
          </w:tcPr>
          <w:p w:rsidR="00B2240D" w:rsidRDefault="00B2240D" w14:paraId="15774DA3" w14:textId="77777777">
            <w:pPr>
              <w:pStyle w:val="TableText"/>
              <w:spacing w:after="0" w:line="240" w:lineRule="auto"/>
              <w:rPr>
                <w:bCs/>
                <w:lang w:val="es-ES_tradnl"/>
              </w:rPr>
            </w:pPr>
            <w:r>
              <w:rPr>
                <w:bCs/>
                <w:lang w:val="es-ES_tradnl"/>
              </w:rPr>
              <w:t>118,1</w:t>
            </w:r>
          </w:p>
        </w:tc>
        <w:tc>
          <w:tcPr>
            <w:tcW w:w="517" w:type="pct"/>
            <w:tcBorders>
              <w:bottom w:val="single" w:color="auto" w:sz="4" w:space="0"/>
            </w:tcBorders>
            <w:tcMar>
              <w:top w:w="57" w:type="dxa"/>
              <w:left w:w="57" w:type="dxa"/>
              <w:bottom w:w="57" w:type="dxa"/>
              <w:right w:w="57" w:type="dxa"/>
            </w:tcMar>
          </w:tcPr>
          <w:p w:rsidR="00B2240D" w:rsidP="005D3A25" w:rsidRDefault="005D3A25" w14:paraId="1CEA1B57" w14:textId="7E8F54CB">
            <w:pPr>
              <w:pStyle w:val="TableText"/>
              <w:spacing w:after="0" w:line="240" w:lineRule="auto"/>
              <w:rPr>
                <w:bCs/>
                <w:lang w:val="es-ES_tradnl"/>
              </w:rPr>
            </w:pPr>
            <w:r w:rsidRPr="005D3A25">
              <w:rPr>
                <w:bCs/>
                <w:lang w:val="en-GB"/>
              </w:rPr>
              <w:noBreakHyphen/>
            </w:r>
            <w:r w:rsidR="00B2240D">
              <w:rPr>
                <w:bCs/>
                <w:lang w:val="es-ES_tradnl"/>
              </w:rPr>
              <w:t>6,0</w:t>
            </w:r>
          </w:p>
        </w:tc>
        <w:tc>
          <w:tcPr>
            <w:tcW w:w="461" w:type="pct"/>
            <w:tcBorders>
              <w:bottom w:val="single" w:color="auto" w:sz="4" w:space="0"/>
            </w:tcBorders>
            <w:tcMar>
              <w:top w:w="57" w:type="dxa"/>
              <w:left w:w="57" w:type="dxa"/>
              <w:bottom w:w="57" w:type="dxa"/>
              <w:right w:w="57" w:type="dxa"/>
            </w:tcMar>
          </w:tcPr>
          <w:p w:rsidR="00B2240D" w:rsidRDefault="00B2240D" w14:paraId="5C27AA20" w14:textId="77777777">
            <w:pPr>
              <w:pStyle w:val="TableText"/>
              <w:spacing w:after="0" w:line="240" w:lineRule="auto"/>
              <w:rPr>
                <w:bCs/>
                <w:lang w:val="es-ES_tradnl"/>
              </w:rPr>
            </w:pPr>
            <w:r>
              <w:rPr>
                <w:bCs/>
                <w:lang w:val="es-ES_tradnl"/>
              </w:rPr>
              <w:t>117,3</w:t>
            </w:r>
          </w:p>
        </w:tc>
        <w:tc>
          <w:tcPr>
            <w:tcW w:w="517" w:type="pct"/>
            <w:tcBorders>
              <w:bottom w:val="single" w:color="auto" w:sz="4" w:space="0"/>
            </w:tcBorders>
            <w:tcMar>
              <w:top w:w="57" w:type="dxa"/>
              <w:left w:w="57" w:type="dxa"/>
              <w:bottom w:w="57" w:type="dxa"/>
              <w:right w:w="57" w:type="dxa"/>
            </w:tcMar>
          </w:tcPr>
          <w:p w:rsidR="00B2240D" w:rsidP="005D3A25" w:rsidRDefault="005D3A25" w14:paraId="78B67F70" w14:textId="5BB4E0D0">
            <w:pPr>
              <w:pStyle w:val="TableText"/>
              <w:spacing w:after="0" w:line="240" w:lineRule="auto"/>
              <w:rPr>
                <w:bCs/>
                <w:lang w:val="es-ES_tradnl"/>
              </w:rPr>
            </w:pPr>
            <w:r w:rsidRPr="005D3A25">
              <w:rPr>
                <w:bCs/>
                <w:lang w:val="en-GB"/>
              </w:rPr>
              <w:noBreakHyphen/>
            </w:r>
            <w:r w:rsidR="00B2240D">
              <w:rPr>
                <w:bCs/>
                <w:lang w:val="es-ES_tradnl"/>
              </w:rPr>
              <w:t>2,8</w:t>
            </w:r>
          </w:p>
        </w:tc>
        <w:tc>
          <w:tcPr>
            <w:tcW w:w="914" w:type="pct"/>
            <w:tcBorders>
              <w:bottom w:val="single" w:color="auto" w:sz="4" w:space="0"/>
            </w:tcBorders>
            <w:tcMar>
              <w:top w:w="57" w:type="dxa"/>
              <w:left w:w="57" w:type="dxa"/>
              <w:bottom w:w="57" w:type="dxa"/>
              <w:right w:w="57" w:type="dxa"/>
            </w:tcMar>
          </w:tcPr>
          <w:p w:rsidR="00B2240D" w:rsidP="005D3A25" w:rsidRDefault="005D3A25" w14:paraId="0C43E886" w14:textId="2DCBABA0">
            <w:pPr>
              <w:pStyle w:val="TableText"/>
              <w:spacing w:after="0" w:line="240" w:lineRule="auto"/>
              <w:rPr>
                <w:bCs/>
                <w:lang w:val="es-ES_tradnl"/>
              </w:rPr>
            </w:pPr>
            <w:r w:rsidRPr="005D3A25">
              <w:rPr>
                <w:bCs/>
                <w:lang w:val="en-GB"/>
              </w:rPr>
              <w:noBreakHyphen/>
            </w:r>
            <w:r w:rsidR="00B2240D">
              <w:rPr>
                <w:bCs/>
                <w:lang w:val="es-ES_tradnl"/>
              </w:rPr>
              <w:t>3,2** (-4,2;</w:t>
            </w:r>
            <w:r>
              <w:rPr>
                <w:bCs/>
                <w:lang w:val="es-ES_tradnl"/>
              </w:rPr>
              <w:t> </w:t>
            </w:r>
            <w:r w:rsidRPr="005D3A25">
              <w:rPr>
                <w:bCs/>
                <w:lang w:val="en-GB"/>
              </w:rPr>
              <w:noBreakHyphen/>
            </w:r>
            <w:r w:rsidR="00B2240D">
              <w:rPr>
                <w:bCs/>
                <w:lang w:val="es-ES_tradnl"/>
              </w:rPr>
              <w:t>2,2)</w:t>
            </w:r>
          </w:p>
        </w:tc>
      </w:tr>
    </w:tbl>
    <w:p w:rsidR="00B2240D" w:rsidP="4E2F5BC3" w:rsidRDefault="00B2240D" w14:paraId="2D11398D" w14:textId="7983E446">
      <w:pPr>
        <w:tabs>
          <w:tab w:val="clear" w:pos="567"/>
        </w:tabs>
        <w:suppressAutoHyphens w:val="0"/>
        <w:rPr>
          <w:sz w:val="20"/>
          <w:szCs w:val="20"/>
        </w:rPr>
      </w:pPr>
      <w:r w:rsidRPr="4E2F5BC3">
        <w:rPr>
          <w:sz w:val="20"/>
          <w:szCs w:val="20"/>
        </w:rPr>
        <w:t>Grupo completo de análisis. En lo que se refiere al peso corporal, HbA</w:t>
      </w:r>
      <w:r w:rsidRPr="4E2F5BC3">
        <w:rPr>
          <w:sz w:val="20"/>
          <w:szCs w:val="20"/>
          <w:vertAlign w:val="subscript"/>
        </w:rPr>
        <w:t>1c</w:t>
      </w:r>
      <w:r w:rsidRPr="4E2F5BC3">
        <w:rPr>
          <w:sz w:val="20"/>
          <w:szCs w:val="20"/>
        </w:rPr>
        <w:t xml:space="preserve">, GPA, presión arterial y </w:t>
      </w:r>
      <w:r w:rsidRPr="4E2F5BC3" w:rsidR="00B17079">
        <w:rPr>
          <w:sz w:val="20"/>
          <w:szCs w:val="20"/>
        </w:rPr>
        <w:t xml:space="preserve">perímetro </w:t>
      </w:r>
      <w:r w:rsidRPr="4E2F5BC3">
        <w:rPr>
          <w:sz w:val="20"/>
          <w:szCs w:val="20"/>
        </w:rPr>
        <w:t>de la cintura, los valores iniciales son medias, los cambios con respecto a estos valores iniciales en la semana 56 son medias estimadas (mínimos cuadrados) y los contrastes de tratamiento en la semana 56 son diferencias estimadas de tratamiento. Se presentan índices de probabilidad estimados para la proporción de pacientes que pierden ≥</w:t>
      </w:r>
      <w:r w:rsidRPr="4E2F5BC3" w:rsidR="005E46F2">
        <w:rPr>
          <w:sz w:val="20"/>
          <w:szCs w:val="20"/>
        </w:rPr>
        <w:t> </w:t>
      </w:r>
      <w:r w:rsidRPr="4E2F5BC3">
        <w:rPr>
          <w:sz w:val="20"/>
          <w:szCs w:val="20"/>
        </w:rPr>
        <w:t>5/&gt;</w:t>
      </w:r>
      <w:r w:rsidRPr="4E2F5BC3" w:rsidR="005E46F2">
        <w:rPr>
          <w:sz w:val="20"/>
          <w:szCs w:val="20"/>
        </w:rPr>
        <w:t> </w:t>
      </w:r>
      <w:r w:rsidRPr="4E2F5BC3">
        <w:rPr>
          <w:sz w:val="20"/>
          <w:szCs w:val="20"/>
        </w:rPr>
        <w:t>10% de peso corporal. La falta de valores posiniciales se imputaron utilizando la última observación obtenida. * p&lt;</w:t>
      </w:r>
      <w:r w:rsidRPr="4E2F5BC3" w:rsidR="005E46F2">
        <w:rPr>
          <w:sz w:val="20"/>
          <w:szCs w:val="20"/>
        </w:rPr>
        <w:t> </w:t>
      </w:r>
      <w:r w:rsidRPr="4E2F5BC3">
        <w:rPr>
          <w:sz w:val="20"/>
          <w:szCs w:val="20"/>
        </w:rPr>
        <w:t>0,05. ** p&lt;</w:t>
      </w:r>
      <w:r w:rsidRPr="4E2F5BC3" w:rsidR="005E46F2">
        <w:rPr>
          <w:sz w:val="20"/>
          <w:szCs w:val="20"/>
        </w:rPr>
        <w:t> </w:t>
      </w:r>
      <w:r w:rsidRPr="4E2F5BC3">
        <w:rPr>
          <w:sz w:val="20"/>
          <w:szCs w:val="20"/>
        </w:rPr>
        <w:t>0,0001. IC=intervalo de confianza. GPA=glucosa plasmática en ayunas. DS=desviación estándar.</w:t>
      </w:r>
    </w:p>
    <w:p w:rsidR="00B2240D" w:rsidRDefault="00B2240D" w14:paraId="08D9B1B7" w14:textId="77777777">
      <w:pPr>
        <w:numPr>
          <w:ilvl w:val="12"/>
          <w:numId w:val="0"/>
        </w:numPr>
        <w:ind w:right="-2"/>
        <w:rPr>
          <w:bCs/>
          <w:lang w:val="es-ES_tradnl"/>
        </w:rPr>
      </w:pPr>
    </w:p>
    <w:p w:rsidR="00B2240D" w:rsidRDefault="00B2240D" w14:paraId="228364A4" w14:textId="77777777">
      <w:pPr>
        <w:pStyle w:val="Caption"/>
        <w:keepNext/>
        <w:tabs>
          <w:tab w:val="clear" w:pos="567"/>
        </w:tabs>
        <w:suppressAutoHyphens w:val="0"/>
        <w:rPr>
          <w:sz w:val="22"/>
          <w:szCs w:val="22"/>
          <w:lang w:val="es-ES_tradnl"/>
        </w:rPr>
      </w:pPr>
      <w:r>
        <w:rPr>
          <w:sz w:val="22"/>
          <w:lang w:val="es-ES_tradnl"/>
        </w:rPr>
        <w:t>Tabla 7 Ensayo 3:</w:t>
      </w:r>
      <w:r>
        <w:rPr>
          <w:sz w:val="22"/>
          <w:szCs w:val="22"/>
          <w:lang w:val="es-ES_tradnl"/>
        </w:rPr>
        <w:t xml:space="preserve"> </w:t>
      </w:r>
      <w:r>
        <w:rPr>
          <w:sz w:val="22"/>
          <w:lang w:val="es-ES_tradnl"/>
        </w:rPr>
        <w:t>Cambios en peso corporal y en el Índice de Apnea-Hipopnea en la semana 32 respecto a los valores iniciales</w:t>
      </w:r>
    </w:p>
    <w:tbl>
      <w:tblPr>
        <w:tblW w:w="4970" w:type="pct"/>
        <w:tblLayout w:type="fixed"/>
        <w:tblLook w:val="04A0" w:firstRow="1" w:lastRow="0" w:firstColumn="1" w:lastColumn="0" w:noHBand="0" w:noVBand="1"/>
      </w:tblPr>
      <w:tblGrid>
        <w:gridCol w:w="3698"/>
        <w:gridCol w:w="913"/>
        <w:gridCol w:w="894"/>
        <w:gridCol w:w="913"/>
        <w:gridCol w:w="837"/>
        <w:gridCol w:w="1762"/>
      </w:tblGrid>
      <w:tr w:rsidR="00B2240D" w14:paraId="343ABD35" w14:textId="77777777">
        <w:tc>
          <w:tcPr>
            <w:tcW w:w="2051" w:type="pct"/>
            <w:tcBorders>
              <w:top w:val="single" w:color="auto" w:sz="4" w:space="0"/>
              <w:bottom w:val="single" w:color="auto" w:sz="4" w:space="0"/>
            </w:tcBorders>
            <w:tcMar>
              <w:top w:w="57" w:type="dxa"/>
              <w:left w:w="57" w:type="dxa"/>
              <w:bottom w:w="57" w:type="dxa"/>
              <w:right w:w="57" w:type="dxa"/>
            </w:tcMar>
          </w:tcPr>
          <w:p w:rsidR="00B2240D" w:rsidRDefault="00B2240D" w14:paraId="25B8B308" w14:textId="77777777">
            <w:pPr>
              <w:keepNext/>
              <w:rPr>
                <w:b/>
                <w:sz w:val="20"/>
                <w:szCs w:val="20"/>
                <w:lang w:val="es-ES_tradnl"/>
              </w:rPr>
            </w:pPr>
          </w:p>
        </w:tc>
        <w:tc>
          <w:tcPr>
            <w:tcW w:w="1002"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39B91060" w14:textId="77777777">
            <w:pPr>
              <w:keepNext/>
              <w:jc w:val="center"/>
              <w:rPr>
                <w:b/>
                <w:sz w:val="20"/>
                <w:szCs w:val="20"/>
                <w:lang w:val="es-ES_tradnl"/>
              </w:rPr>
            </w:pPr>
            <w:r>
              <w:rPr>
                <w:b/>
                <w:sz w:val="20"/>
                <w:lang w:val="es-ES_tradnl"/>
              </w:rPr>
              <w:t>Saxenda (N=180)</w:t>
            </w:r>
          </w:p>
        </w:tc>
        <w:tc>
          <w:tcPr>
            <w:tcW w:w="970"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0BB5FDE2" w14:textId="77777777">
            <w:pPr>
              <w:keepNext/>
              <w:jc w:val="center"/>
              <w:rPr>
                <w:b/>
                <w:sz w:val="20"/>
                <w:szCs w:val="20"/>
                <w:lang w:val="es-ES_tradnl"/>
              </w:rPr>
            </w:pPr>
            <w:r>
              <w:rPr>
                <w:b/>
                <w:sz w:val="20"/>
                <w:lang w:val="es-ES_tradnl"/>
              </w:rPr>
              <w:t>Placebo (N=179)</w:t>
            </w:r>
          </w:p>
        </w:tc>
        <w:tc>
          <w:tcPr>
            <w:tcW w:w="977" w:type="pct"/>
            <w:tcBorders>
              <w:top w:val="single" w:color="auto" w:sz="4" w:space="0"/>
              <w:bottom w:val="single" w:color="auto" w:sz="4" w:space="0"/>
            </w:tcBorders>
            <w:tcMar>
              <w:top w:w="57" w:type="dxa"/>
              <w:left w:w="57" w:type="dxa"/>
              <w:bottom w:w="57" w:type="dxa"/>
              <w:right w:w="57" w:type="dxa"/>
            </w:tcMar>
          </w:tcPr>
          <w:p w:rsidR="00B2240D" w:rsidRDefault="00B2240D" w14:paraId="5FD973C2" w14:textId="77777777">
            <w:pPr>
              <w:keepNext/>
              <w:jc w:val="center"/>
              <w:rPr>
                <w:b/>
                <w:sz w:val="20"/>
                <w:szCs w:val="20"/>
                <w:lang w:val="pt-BR"/>
              </w:rPr>
            </w:pPr>
            <w:r>
              <w:rPr>
                <w:b/>
                <w:sz w:val="20"/>
                <w:lang w:val="pt-BR"/>
              </w:rPr>
              <w:t>Saxenda vs. placebo</w:t>
            </w:r>
          </w:p>
        </w:tc>
      </w:tr>
      <w:tr w:rsidR="00B2240D" w14:paraId="1A2BF2A6" w14:textId="77777777">
        <w:tc>
          <w:tcPr>
            <w:tcW w:w="2051" w:type="pct"/>
            <w:tcBorders>
              <w:top w:val="single" w:color="auto" w:sz="4" w:space="0"/>
              <w:bottom w:val="single" w:color="auto" w:sz="4" w:space="0"/>
            </w:tcBorders>
            <w:tcMar>
              <w:top w:w="57" w:type="dxa"/>
              <w:left w:w="57" w:type="dxa"/>
              <w:bottom w:w="57" w:type="dxa"/>
              <w:right w:w="57" w:type="dxa"/>
            </w:tcMar>
          </w:tcPr>
          <w:p w:rsidR="00B2240D" w:rsidRDefault="00B2240D" w14:paraId="4C796B07" w14:textId="77777777">
            <w:pPr>
              <w:keepNext/>
              <w:widowControl w:val="0"/>
              <w:tabs>
                <w:tab w:val="clear" w:pos="567"/>
              </w:tabs>
              <w:suppressAutoHyphens w:val="0"/>
              <w:rPr>
                <w:b/>
                <w:sz w:val="20"/>
                <w:lang w:val="es-ES_tradnl" w:eastAsia="en-GB"/>
              </w:rPr>
            </w:pPr>
            <w:r>
              <w:rPr>
                <w:b/>
                <w:sz w:val="20"/>
                <w:lang w:val="es-ES_tradnl"/>
              </w:rPr>
              <w:t>Peso corporal</w:t>
            </w:r>
          </w:p>
        </w:tc>
        <w:tc>
          <w:tcPr>
            <w:tcW w:w="1002"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690BBE09" w14:textId="77777777">
            <w:pPr>
              <w:keepNext/>
              <w:widowControl w:val="0"/>
              <w:tabs>
                <w:tab w:val="clear" w:pos="567"/>
              </w:tabs>
              <w:suppressAutoHyphens w:val="0"/>
              <w:jc w:val="center"/>
              <w:rPr>
                <w:sz w:val="20"/>
                <w:lang w:val="es-ES_tradnl" w:eastAsia="en-GB"/>
              </w:rPr>
            </w:pPr>
          </w:p>
        </w:tc>
        <w:tc>
          <w:tcPr>
            <w:tcW w:w="970" w:type="pct"/>
            <w:gridSpan w:val="2"/>
            <w:tcBorders>
              <w:top w:val="single" w:color="auto" w:sz="4" w:space="0"/>
              <w:bottom w:val="single" w:color="auto" w:sz="4" w:space="0"/>
            </w:tcBorders>
            <w:tcMar>
              <w:top w:w="57" w:type="dxa"/>
              <w:left w:w="57" w:type="dxa"/>
              <w:bottom w:w="57" w:type="dxa"/>
              <w:right w:w="57" w:type="dxa"/>
            </w:tcMar>
          </w:tcPr>
          <w:p w:rsidR="00B2240D" w:rsidRDefault="00B2240D" w14:paraId="02865EF4" w14:textId="77777777">
            <w:pPr>
              <w:keepNext/>
              <w:jc w:val="center"/>
              <w:rPr>
                <w:sz w:val="20"/>
                <w:szCs w:val="20"/>
                <w:lang w:val="es-ES_tradnl"/>
              </w:rPr>
            </w:pPr>
          </w:p>
        </w:tc>
        <w:tc>
          <w:tcPr>
            <w:tcW w:w="977" w:type="pct"/>
            <w:tcBorders>
              <w:top w:val="single" w:color="auto" w:sz="4" w:space="0"/>
              <w:bottom w:val="single" w:color="auto" w:sz="4" w:space="0"/>
            </w:tcBorders>
            <w:tcMar>
              <w:top w:w="57" w:type="dxa"/>
              <w:left w:w="57" w:type="dxa"/>
              <w:bottom w:w="57" w:type="dxa"/>
              <w:right w:w="57" w:type="dxa"/>
            </w:tcMar>
          </w:tcPr>
          <w:p w:rsidR="00B2240D" w:rsidRDefault="00B2240D" w14:paraId="77F55788" w14:textId="77777777">
            <w:pPr>
              <w:keepNext/>
              <w:jc w:val="center"/>
              <w:rPr>
                <w:sz w:val="20"/>
                <w:szCs w:val="20"/>
                <w:lang w:val="es-ES_tradnl"/>
              </w:rPr>
            </w:pPr>
          </w:p>
        </w:tc>
      </w:tr>
      <w:tr w:rsidR="00B2240D" w14:paraId="1001BC86" w14:textId="77777777">
        <w:tc>
          <w:tcPr>
            <w:tcW w:w="2051" w:type="pct"/>
            <w:tcBorders>
              <w:top w:val="single" w:color="auto" w:sz="4" w:space="0"/>
            </w:tcBorders>
            <w:tcMar>
              <w:top w:w="57" w:type="dxa"/>
              <w:left w:w="57" w:type="dxa"/>
              <w:bottom w:w="57" w:type="dxa"/>
              <w:right w:w="57" w:type="dxa"/>
            </w:tcMar>
          </w:tcPr>
          <w:p w:rsidR="00B2240D" w:rsidRDefault="00B2240D" w14:paraId="230886A0" w14:textId="77777777">
            <w:pPr>
              <w:keepNext/>
              <w:widowControl w:val="0"/>
              <w:tabs>
                <w:tab w:val="clear" w:pos="567"/>
              </w:tabs>
              <w:suppressAutoHyphens w:val="0"/>
              <w:rPr>
                <w:sz w:val="20"/>
                <w:lang w:val="es-ES_tradnl" w:eastAsia="en-GB"/>
              </w:rPr>
            </w:pPr>
            <w:r>
              <w:rPr>
                <w:sz w:val="20"/>
                <w:lang w:val="es-ES_tradnl"/>
              </w:rPr>
              <w:t>Valor inicial, kg (DS)</w:t>
            </w:r>
          </w:p>
        </w:tc>
        <w:tc>
          <w:tcPr>
            <w:tcW w:w="1002" w:type="pct"/>
            <w:gridSpan w:val="2"/>
            <w:tcBorders>
              <w:top w:val="single" w:color="auto" w:sz="4" w:space="0"/>
            </w:tcBorders>
            <w:tcMar>
              <w:top w:w="57" w:type="dxa"/>
              <w:left w:w="57" w:type="dxa"/>
              <w:bottom w:w="57" w:type="dxa"/>
              <w:right w:w="57" w:type="dxa"/>
            </w:tcMar>
          </w:tcPr>
          <w:p w:rsidR="00B2240D" w:rsidRDefault="00B2240D" w14:paraId="19216412" w14:textId="77777777">
            <w:pPr>
              <w:keepNext/>
              <w:jc w:val="center"/>
              <w:rPr>
                <w:sz w:val="20"/>
                <w:lang w:val="es-ES_tradnl" w:eastAsia="en-GB"/>
              </w:rPr>
            </w:pPr>
            <w:r>
              <w:rPr>
                <w:sz w:val="20"/>
                <w:lang w:val="es-ES_tradnl" w:eastAsia="en-GB"/>
              </w:rPr>
              <w:t>116,5 (23,0)</w:t>
            </w:r>
          </w:p>
        </w:tc>
        <w:tc>
          <w:tcPr>
            <w:tcW w:w="970" w:type="pct"/>
            <w:gridSpan w:val="2"/>
            <w:tcBorders>
              <w:top w:val="single" w:color="auto" w:sz="4" w:space="0"/>
            </w:tcBorders>
            <w:tcMar>
              <w:top w:w="57" w:type="dxa"/>
              <w:left w:w="57" w:type="dxa"/>
              <w:bottom w:w="57" w:type="dxa"/>
              <w:right w:w="57" w:type="dxa"/>
            </w:tcMar>
          </w:tcPr>
          <w:p w:rsidR="00B2240D" w:rsidRDefault="00B2240D" w14:paraId="3108C601" w14:textId="77777777">
            <w:pPr>
              <w:keepNext/>
              <w:jc w:val="center"/>
              <w:rPr>
                <w:sz w:val="20"/>
                <w:szCs w:val="20"/>
                <w:lang w:val="es-ES_tradnl"/>
              </w:rPr>
            </w:pPr>
            <w:r>
              <w:rPr>
                <w:sz w:val="20"/>
                <w:szCs w:val="20"/>
                <w:lang w:val="es-ES_tradnl"/>
              </w:rPr>
              <w:t>118,7 (25,4)</w:t>
            </w:r>
          </w:p>
        </w:tc>
        <w:tc>
          <w:tcPr>
            <w:tcW w:w="977" w:type="pct"/>
            <w:tcBorders>
              <w:top w:val="single" w:color="auto" w:sz="4" w:space="0"/>
            </w:tcBorders>
            <w:tcMar>
              <w:top w:w="57" w:type="dxa"/>
              <w:left w:w="57" w:type="dxa"/>
              <w:bottom w:w="57" w:type="dxa"/>
              <w:right w:w="57" w:type="dxa"/>
            </w:tcMar>
          </w:tcPr>
          <w:p w:rsidR="00B2240D" w:rsidRDefault="00B2240D" w14:paraId="38A0E86F" w14:textId="77777777">
            <w:pPr>
              <w:keepNext/>
              <w:jc w:val="center"/>
              <w:rPr>
                <w:sz w:val="20"/>
                <w:szCs w:val="20"/>
                <w:lang w:val="es-ES_tradnl"/>
              </w:rPr>
            </w:pPr>
            <w:r>
              <w:rPr>
                <w:sz w:val="20"/>
                <w:szCs w:val="20"/>
                <w:lang w:val="es-ES_tradnl"/>
              </w:rPr>
              <w:t>-</w:t>
            </w:r>
          </w:p>
        </w:tc>
      </w:tr>
      <w:tr w:rsidR="00B2240D" w14:paraId="20E07F2D" w14:textId="77777777">
        <w:tc>
          <w:tcPr>
            <w:tcW w:w="2051" w:type="pct"/>
            <w:tcMar>
              <w:top w:w="57" w:type="dxa"/>
              <w:left w:w="57" w:type="dxa"/>
              <w:bottom w:w="57" w:type="dxa"/>
              <w:right w:w="57" w:type="dxa"/>
            </w:tcMar>
          </w:tcPr>
          <w:p w:rsidR="00B2240D" w:rsidRDefault="00B2240D" w14:paraId="2DAA1E1F" w14:textId="77777777">
            <w:pPr>
              <w:keepNext/>
              <w:widowControl w:val="0"/>
              <w:tabs>
                <w:tab w:val="clear" w:pos="567"/>
              </w:tabs>
              <w:suppressAutoHyphens w:val="0"/>
              <w:rPr>
                <w:sz w:val="20"/>
                <w:lang w:val="es-ES_tradnl" w:eastAsia="en-GB"/>
              </w:rPr>
            </w:pPr>
            <w:r>
              <w:rPr>
                <w:sz w:val="20"/>
                <w:lang w:val="es-ES_tradnl"/>
              </w:rPr>
              <w:t>Cambio medio en la semana 32, % (IC 95%)</w:t>
            </w:r>
          </w:p>
        </w:tc>
        <w:tc>
          <w:tcPr>
            <w:tcW w:w="1002" w:type="pct"/>
            <w:gridSpan w:val="2"/>
            <w:tcMar>
              <w:top w:w="57" w:type="dxa"/>
              <w:left w:w="57" w:type="dxa"/>
              <w:bottom w:w="57" w:type="dxa"/>
              <w:right w:w="57" w:type="dxa"/>
            </w:tcMar>
          </w:tcPr>
          <w:p w:rsidR="00B2240D" w:rsidP="009F1A9B" w:rsidRDefault="009F1A9B" w14:paraId="72526300" w14:textId="53D958C0">
            <w:pPr>
              <w:keepNext/>
              <w:jc w:val="center"/>
              <w:rPr>
                <w:sz w:val="20"/>
                <w:lang w:val="es-ES_tradnl" w:eastAsia="en-GB"/>
              </w:rPr>
            </w:pPr>
            <w:r w:rsidRPr="009F1A9B">
              <w:rPr>
                <w:bCs/>
                <w:sz w:val="20"/>
                <w:lang w:val="en-GB" w:eastAsia="en-GB"/>
              </w:rPr>
              <w:noBreakHyphen/>
            </w:r>
            <w:r w:rsidR="00B2240D">
              <w:rPr>
                <w:sz w:val="20"/>
                <w:lang w:val="es-ES_tradnl" w:eastAsia="en-GB"/>
              </w:rPr>
              <w:t>5,7</w:t>
            </w:r>
          </w:p>
        </w:tc>
        <w:tc>
          <w:tcPr>
            <w:tcW w:w="970" w:type="pct"/>
            <w:gridSpan w:val="2"/>
            <w:tcMar>
              <w:top w:w="57" w:type="dxa"/>
              <w:left w:w="57" w:type="dxa"/>
              <w:bottom w:w="57" w:type="dxa"/>
              <w:right w:w="57" w:type="dxa"/>
            </w:tcMar>
          </w:tcPr>
          <w:p w:rsidR="00B2240D" w:rsidP="009F1A9B" w:rsidRDefault="009F1A9B" w14:paraId="5DACEBBD" w14:textId="542E9963">
            <w:pPr>
              <w:keepNext/>
              <w:jc w:val="center"/>
              <w:rPr>
                <w:sz w:val="20"/>
                <w:szCs w:val="20"/>
                <w:lang w:val="es-ES_tradnl"/>
              </w:rPr>
            </w:pPr>
            <w:r w:rsidRPr="009F1A9B">
              <w:rPr>
                <w:bCs/>
                <w:sz w:val="20"/>
                <w:szCs w:val="20"/>
                <w:lang w:val="en-GB"/>
              </w:rPr>
              <w:noBreakHyphen/>
            </w:r>
            <w:r w:rsidR="00B2240D">
              <w:rPr>
                <w:sz w:val="20"/>
                <w:szCs w:val="20"/>
                <w:lang w:val="es-ES_tradnl"/>
              </w:rPr>
              <w:t>1,6</w:t>
            </w:r>
          </w:p>
        </w:tc>
        <w:tc>
          <w:tcPr>
            <w:tcW w:w="977" w:type="pct"/>
            <w:tcMar>
              <w:top w:w="57" w:type="dxa"/>
              <w:left w:w="57" w:type="dxa"/>
              <w:bottom w:w="57" w:type="dxa"/>
              <w:right w:w="57" w:type="dxa"/>
            </w:tcMar>
          </w:tcPr>
          <w:p w:rsidR="00B2240D" w:rsidP="009F1A9B" w:rsidRDefault="009F1A9B" w14:paraId="4DDC8B80" w14:textId="3620AE6B">
            <w:pPr>
              <w:keepNext/>
              <w:jc w:val="center"/>
              <w:rPr>
                <w:sz w:val="20"/>
                <w:szCs w:val="20"/>
                <w:lang w:val="es-ES_tradnl"/>
              </w:rPr>
            </w:pPr>
            <w:r w:rsidRPr="009F1A9B">
              <w:rPr>
                <w:bCs/>
                <w:sz w:val="20"/>
                <w:szCs w:val="20"/>
                <w:lang w:val="en-GB"/>
              </w:rPr>
              <w:noBreakHyphen/>
            </w:r>
            <w:r w:rsidR="00B2240D">
              <w:rPr>
                <w:sz w:val="20"/>
                <w:szCs w:val="20"/>
                <w:lang w:val="es-ES_tradnl"/>
              </w:rPr>
              <w:t>4,2** (</w:t>
            </w:r>
            <w:r w:rsidRPr="009F1A9B">
              <w:rPr>
                <w:bCs/>
                <w:sz w:val="20"/>
                <w:szCs w:val="20"/>
                <w:lang w:val="en-GB"/>
              </w:rPr>
              <w:noBreakHyphen/>
            </w:r>
            <w:r w:rsidR="00B2240D">
              <w:rPr>
                <w:sz w:val="20"/>
                <w:szCs w:val="20"/>
                <w:lang w:val="es-ES_tradnl"/>
              </w:rPr>
              <w:t>5,2;</w:t>
            </w:r>
            <w:r>
              <w:rPr>
                <w:sz w:val="20"/>
                <w:szCs w:val="20"/>
                <w:lang w:val="es-ES_tradnl"/>
              </w:rPr>
              <w:t> </w:t>
            </w:r>
            <w:r w:rsidRPr="009F1A9B">
              <w:rPr>
                <w:bCs/>
                <w:sz w:val="20"/>
                <w:szCs w:val="20"/>
                <w:lang w:val="en-GB"/>
              </w:rPr>
              <w:noBreakHyphen/>
            </w:r>
            <w:r w:rsidR="00B2240D">
              <w:rPr>
                <w:sz w:val="20"/>
                <w:szCs w:val="20"/>
                <w:lang w:val="es-ES_tradnl"/>
              </w:rPr>
              <w:t>3,1)</w:t>
            </w:r>
          </w:p>
        </w:tc>
      </w:tr>
      <w:tr w:rsidR="00B2240D" w14:paraId="7134A7BE" w14:textId="77777777">
        <w:tc>
          <w:tcPr>
            <w:tcW w:w="2051" w:type="pct"/>
            <w:tcMar>
              <w:top w:w="57" w:type="dxa"/>
              <w:left w:w="57" w:type="dxa"/>
              <w:bottom w:w="57" w:type="dxa"/>
              <w:right w:w="57" w:type="dxa"/>
            </w:tcMar>
          </w:tcPr>
          <w:p w:rsidR="00B2240D" w:rsidRDefault="00B2240D" w14:paraId="5F7B945F" w14:textId="77777777">
            <w:pPr>
              <w:keepNext/>
              <w:widowControl w:val="0"/>
              <w:tabs>
                <w:tab w:val="clear" w:pos="567"/>
              </w:tabs>
              <w:suppressAutoHyphens w:val="0"/>
              <w:rPr>
                <w:sz w:val="20"/>
                <w:lang w:val="es-ES_tradnl" w:eastAsia="en-GB"/>
              </w:rPr>
            </w:pPr>
            <w:r>
              <w:rPr>
                <w:sz w:val="20"/>
                <w:lang w:val="es-ES_tradnl"/>
              </w:rPr>
              <w:t>Cambio medio en la semana 32, kg (IC 95%)</w:t>
            </w:r>
          </w:p>
        </w:tc>
        <w:tc>
          <w:tcPr>
            <w:tcW w:w="1002" w:type="pct"/>
            <w:gridSpan w:val="2"/>
            <w:tcMar>
              <w:top w:w="57" w:type="dxa"/>
              <w:left w:w="57" w:type="dxa"/>
              <w:bottom w:w="57" w:type="dxa"/>
              <w:right w:w="57" w:type="dxa"/>
            </w:tcMar>
          </w:tcPr>
          <w:p w:rsidR="00B2240D" w:rsidP="009F1A9B" w:rsidRDefault="009F1A9B" w14:paraId="22F7F51A" w14:textId="1ED002D5">
            <w:pPr>
              <w:keepNext/>
              <w:jc w:val="center"/>
              <w:rPr>
                <w:sz w:val="20"/>
                <w:lang w:val="es-ES_tradnl" w:eastAsia="en-GB"/>
              </w:rPr>
            </w:pPr>
            <w:r w:rsidRPr="009F1A9B">
              <w:rPr>
                <w:bCs/>
                <w:sz w:val="20"/>
                <w:lang w:val="en-GB" w:eastAsia="en-GB"/>
              </w:rPr>
              <w:noBreakHyphen/>
            </w:r>
            <w:r w:rsidR="00B2240D">
              <w:rPr>
                <w:sz w:val="20"/>
                <w:lang w:val="es-ES_tradnl" w:eastAsia="en-GB"/>
              </w:rPr>
              <w:t>6,8</w:t>
            </w:r>
          </w:p>
        </w:tc>
        <w:tc>
          <w:tcPr>
            <w:tcW w:w="970" w:type="pct"/>
            <w:gridSpan w:val="2"/>
            <w:tcMar>
              <w:top w:w="57" w:type="dxa"/>
              <w:left w:w="57" w:type="dxa"/>
              <w:bottom w:w="57" w:type="dxa"/>
              <w:right w:w="57" w:type="dxa"/>
            </w:tcMar>
          </w:tcPr>
          <w:p w:rsidR="00B2240D" w:rsidP="009F1A9B" w:rsidRDefault="009F1A9B" w14:paraId="1D82B233" w14:textId="2D09758E">
            <w:pPr>
              <w:keepNext/>
              <w:jc w:val="center"/>
              <w:rPr>
                <w:sz w:val="20"/>
                <w:szCs w:val="20"/>
                <w:lang w:val="es-ES_tradnl"/>
              </w:rPr>
            </w:pPr>
            <w:r w:rsidRPr="009F1A9B">
              <w:rPr>
                <w:bCs/>
                <w:sz w:val="20"/>
                <w:szCs w:val="20"/>
                <w:lang w:val="en-GB"/>
              </w:rPr>
              <w:noBreakHyphen/>
            </w:r>
            <w:r w:rsidR="00B2240D">
              <w:rPr>
                <w:sz w:val="20"/>
                <w:szCs w:val="20"/>
                <w:lang w:val="es-ES_tradnl"/>
              </w:rPr>
              <w:t>1,8</w:t>
            </w:r>
          </w:p>
        </w:tc>
        <w:tc>
          <w:tcPr>
            <w:tcW w:w="977" w:type="pct"/>
            <w:tcMar>
              <w:top w:w="57" w:type="dxa"/>
              <w:left w:w="57" w:type="dxa"/>
              <w:bottom w:w="57" w:type="dxa"/>
              <w:right w:w="57" w:type="dxa"/>
            </w:tcMar>
          </w:tcPr>
          <w:p w:rsidR="00B2240D" w:rsidP="009F1A9B" w:rsidRDefault="009F1A9B" w14:paraId="39FB1A81" w14:textId="74740D89">
            <w:pPr>
              <w:keepNext/>
              <w:jc w:val="center"/>
              <w:rPr>
                <w:sz w:val="20"/>
                <w:szCs w:val="20"/>
                <w:lang w:val="es-ES_tradnl"/>
              </w:rPr>
            </w:pPr>
            <w:r w:rsidRPr="009F1A9B">
              <w:rPr>
                <w:bCs/>
                <w:sz w:val="20"/>
                <w:szCs w:val="20"/>
                <w:lang w:val="en-GB"/>
              </w:rPr>
              <w:noBreakHyphen/>
            </w:r>
            <w:r w:rsidR="00B2240D">
              <w:rPr>
                <w:sz w:val="20"/>
                <w:szCs w:val="20"/>
                <w:lang w:val="es-ES_tradnl"/>
              </w:rPr>
              <w:t>4,9** (</w:t>
            </w:r>
            <w:r w:rsidRPr="009F1A9B">
              <w:rPr>
                <w:bCs/>
                <w:sz w:val="20"/>
                <w:szCs w:val="20"/>
                <w:lang w:val="en-GB"/>
              </w:rPr>
              <w:noBreakHyphen/>
            </w:r>
            <w:r w:rsidR="00B2240D">
              <w:rPr>
                <w:sz w:val="20"/>
                <w:szCs w:val="20"/>
                <w:lang w:val="es-ES_tradnl"/>
              </w:rPr>
              <w:t>6,2;</w:t>
            </w:r>
            <w:r>
              <w:rPr>
                <w:sz w:val="20"/>
                <w:szCs w:val="20"/>
                <w:lang w:val="es-ES_tradnl"/>
              </w:rPr>
              <w:t> </w:t>
            </w:r>
            <w:r w:rsidRPr="009F1A9B">
              <w:rPr>
                <w:bCs/>
                <w:sz w:val="20"/>
                <w:szCs w:val="20"/>
                <w:lang w:val="en-GB"/>
              </w:rPr>
              <w:noBreakHyphen/>
            </w:r>
            <w:r w:rsidR="00B2240D">
              <w:rPr>
                <w:sz w:val="20"/>
                <w:szCs w:val="20"/>
                <w:lang w:val="es-ES_tradnl"/>
              </w:rPr>
              <w:t>3,7)</w:t>
            </w:r>
          </w:p>
        </w:tc>
      </w:tr>
      <w:tr w:rsidR="00B2240D" w14:paraId="55033C97" w14:textId="77777777">
        <w:tc>
          <w:tcPr>
            <w:tcW w:w="2051" w:type="pct"/>
            <w:tcMar>
              <w:top w:w="57" w:type="dxa"/>
              <w:left w:w="57" w:type="dxa"/>
              <w:bottom w:w="57" w:type="dxa"/>
              <w:right w:w="57" w:type="dxa"/>
            </w:tcMar>
          </w:tcPr>
          <w:p w:rsidR="00B2240D" w:rsidRDefault="00B2240D" w14:paraId="0C141EE9" w14:textId="65434DEB">
            <w:pPr>
              <w:keepNext/>
              <w:widowControl w:val="0"/>
              <w:tabs>
                <w:tab w:val="clear" w:pos="567"/>
              </w:tabs>
              <w:suppressAutoHyphens w:val="0"/>
              <w:rPr>
                <w:sz w:val="20"/>
                <w:lang w:val="es-ES_tradnl" w:eastAsia="en-GB"/>
              </w:rPr>
            </w:pPr>
            <w:r>
              <w:rPr>
                <w:sz w:val="20"/>
                <w:lang w:val="es-ES_tradnl"/>
              </w:rPr>
              <w:t>Proporción de pacientes que pierden ≥</w:t>
            </w:r>
            <w:r w:rsidR="00382403">
              <w:rPr>
                <w:sz w:val="20"/>
                <w:lang w:val="es-ES_tradnl"/>
              </w:rPr>
              <w:t> </w:t>
            </w:r>
            <w:r>
              <w:rPr>
                <w:sz w:val="20"/>
                <w:lang w:val="es-ES_tradnl"/>
              </w:rPr>
              <w:t>5% de peso corporal en la semana 32, % (IC 95%)</w:t>
            </w:r>
          </w:p>
        </w:tc>
        <w:tc>
          <w:tcPr>
            <w:tcW w:w="1002" w:type="pct"/>
            <w:gridSpan w:val="2"/>
            <w:tcMar>
              <w:top w:w="57" w:type="dxa"/>
              <w:left w:w="57" w:type="dxa"/>
              <w:bottom w:w="57" w:type="dxa"/>
              <w:right w:w="57" w:type="dxa"/>
            </w:tcMar>
            <w:vAlign w:val="center"/>
          </w:tcPr>
          <w:p w:rsidR="00B2240D" w:rsidRDefault="00B2240D" w14:paraId="7AF27FEC" w14:textId="77777777">
            <w:pPr>
              <w:keepNext/>
              <w:jc w:val="center"/>
              <w:rPr>
                <w:sz w:val="20"/>
                <w:lang w:val="es-ES_tradnl" w:eastAsia="en-GB"/>
              </w:rPr>
            </w:pPr>
            <w:r>
              <w:rPr>
                <w:sz w:val="20"/>
                <w:lang w:val="es-ES_tradnl" w:eastAsia="en-GB"/>
              </w:rPr>
              <w:t>46,4</w:t>
            </w:r>
          </w:p>
        </w:tc>
        <w:tc>
          <w:tcPr>
            <w:tcW w:w="970" w:type="pct"/>
            <w:gridSpan w:val="2"/>
            <w:tcMar>
              <w:top w:w="57" w:type="dxa"/>
              <w:left w:w="57" w:type="dxa"/>
              <w:bottom w:w="57" w:type="dxa"/>
              <w:right w:w="57" w:type="dxa"/>
            </w:tcMar>
            <w:vAlign w:val="center"/>
          </w:tcPr>
          <w:p w:rsidR="00B2240D" w:rsidRDefault="00B2240D" w14:paraId="4422722D" w14:textId="77777777">
            <w:pPr>
              <w:keepNext/>
              <w:jc w:val="center"/>
              <w:rPr>
                <w:sz w:val="20"/>
                <w:szCs w:val="20"/>
                <w:lang w:val="es-ES_tradnl"/>
              </w:rPr>
            </w:pPr>
            <w:r>
              <w:rPr>
                <w:sz w:val="20"/>
                <w:szCs w:val="20"/>
                <w:lang w:val="es-ES_tradnl"/>
              </w:rPr>
              <w:t>18,1</w:t>
            </w:r>
          </w:p>
        </w:tc>
        <w:tc>
          <w:tcPr>
            <w:tcW w:w="977" w:type="pct"/>
            <w:tcMar>
              <w:top w:w="57" w:type="dxa"/>
              <w:left w:w="57" w:type="dxa"/>
              <w:bottom w:w="57" w:type="dxa"/>
              <w:right w:w="57" w:type="dxa"/>
            </w:tcMar>
            <w:vAlign w:val="center"/>
          </w:tcPr>
          <w:p w:rsidR="00B2240D" w:rsidRDefault="00B2240D" w14:paraId="7883027C" w14:textId="23382CD1">
            <w:pPr>
              <w:keepNext/>
              <w:jc w:val="center"/>
              <w:rPr>
                <w:sz w:val="20"/>
                <w:szCs w:val="20"/>
                <w:lang w:val="es-ES_tradnl"/>
              </w:rPr>
            </w:pPr>
            <w:r>
              <w:rPr>
                <w:sz w:val="20"/>
                <w:szCs w:val="20"/>
                <w:lang w:val="es-ES_tradnl"/>
              </w:rPr>
              <w:t>3,9** (2,4;</w:t>
            </w:r>
            <w:r w:rsidR="00CA60F9">
              <w:rPr>
                <w:sz w:val="20"/>
                <w:szCs w:val="20"/>
                <w:lang w:val="es-ES_tradnl"/>
              </w:rPr>
              <w:t> </w:t>
            </w:r>
            <w:r>
              <w:rPr>
                <w:sz w:val="20"/>
                <w:szCs w:val="20"/>
                <w:lang w:val="es-ES_tradnl"/>
              </w:rPr>
              <w:t>6,4)</w:t>
            </w:r>
          </w:p>
        </w:tc>
      </w:tr>
      <w:tr w:rsidR="00B2240D" w14:paraId="1B76C213" w14:textId="77777777">
        <w:tc>
          <w:tcPr>
            <w:tcW w:w="2051" w:type="pct"/>
            <w:tcMar>
              <w:top w:w="57" w:type="dxa"/>
              <w:left w:w="57" w:type="dxa"/>
              <w:bottom w:w="57" w:type="dxa"/>
              <w:right w:w="57" w:type="dxa"/>
            </w:tcMar>
          </w:tcPr>
          <w:p w:rsidR="00B2240D" w:rsidRDefault="00B2240D" w14:paraId="78385C45" w14:textId="14207372">
            <w:pPr>
              <w:keepNext/>
              <w:widowControl w:val="0"/>
              <w:tabs>
                <w:tab w:val="clear" w:pos="567"/>
              </w:tabs>
              <w:suppressAutoHyphens w:val="0"/>
              <w:rPr>
                <w:sz w:val="20"/>
                <w:lang w:val="es-ES_tradnl" w:eastAsia="en-GB"/>
              </w:rPr>
            </w:pPr>
            <w:r>
              <w:rPr>
                <w:sz w:val="20"/>
                <w:lang w:val="es-ES_tradnl"/>
              </w:rPr>
              <w:t>Proporción de pacientes que pierden &gt;</w:t>
            </w:r>
            <w:r w:rsidR="00382403">
              <w:rPr>
                <w:sz w:val="20"/>
                <w:lang w:val="es-ES_tradnl"/>
              </w:rPr>
              <w:t> </w:t>
            </w:r>
            <w:r>
              <w:rPr>
                <w:sz w:val="20"/>
                <w:lang w:val="es-ES_tradnl"/>
              </w:rPr>
              <w:t>10% de peso corporal en la semana 32, % (IC 95%)</w:t>
            </w:r>
          </w:p>
        </w:tc>
        <w:tc>
          <w:tcPr>
            <w:tcW w:w="1002" w:type="pct"/>
            <w:gridSpan w:val="2"/>
            <w:tcMar>
              <w:top w:w="57" w:type="dxa"/>
              <w:left w:w="57" w:type="dxa"/>
              <w:bottom w:w="57" w:type="dxa"/>
              <w:right w:w="57" w:type="dxa"/>
            </w:tcMar>
            <w:vAlign w:val="center"/>
          </w:tcPr>
          <w:p w:rsidR="00B2240D" w:rsidRDefault="00B2240D" w14:paraId="2538C718" w14:textId="77777777">
            <w:pPr>
              <w:keepNext/>
              <w:jc w:val="center"/>
              <w:rPr>
                <w:sz w:val="20"/>
                <w:lang w:val="es-ES_tradnl" w:eastAsia="en-GB"/>
              </w:rPr>
            </w:pPr>
            <w:r>
              <w:rPr>
                <w:sz w:val="20"/>
                <w:lang w:val="es-ES_tradnl" w:eastAsia="en-GB"/>
              </w:rPr>
              <w:t>22,4</w:t>
            </w:r>
          </w:p>
        </w:tc>
        <w:tc>
          <w:tcPr>
            <w:tcW w:w="970" w:type="pct"/>
            <w:gridSpan w:val="2"/>
            <w:tcMar>
              <w:top w:w="57" w:type="dxa"/>
              <w:left w:w="57" w:type="dxa"/>
              <w:bottom w:w="57" w:type="dxa"/>
              <w:right w:w="57" w:type="dxa"/>
            </w:tcMar>
            <w:vAlign w:val="center"/>
          </w:tcPr>
          <w:p w:rsidR="00B2240D" w:rsidRDefault="00B2240D" w14:paraId="0E3A994C" w14:textId="77777777">
            <w:pPr>
              <w:keepNext/>
              <w:jc w:val="center"/>
              <w:rPr>
                <w:sz w:val="20"/>
                <w:szCs w:val="20"/>
                <w:lang w:val="es-ES_tradnl"/>
              </w:rPr>
            </w:pPr>
            <w:r>
              <w:rPr>
                <w:sz w:val="20"/>
                <w:szCs w:val="20"/>
                <w:lang w:val="es-ES_tradnl"/>
              </w:rPr>
              <w:t>1,5</w:t>
            </w:r>
          </w:p>
        </w:tc>
        <w:tc>
          <w:tcPr>
            <w:tcW w:w="977" w:type="pct"/>
            <w:tcMar>
              <w:top w:w="57" w:type="dxa"/>
              <w:left w:w="57" w:type="dxa"/>
              <w:bottom w:w="57" w:type="dxa"/>
              <w:right w:w="57" w:type="dxa"/>
            </w:tcMar>
            <w:vAlign w:val="center"/>
          </w:tcPr>
          <w:p w:rsidR="00B2240D" w:rsidRDefault="00B2240D" w14:paraId="7917A736" w14:textId="3D1C2511">
            <w:pPr>
              <w:keepNext/>
              <w:jc w:val="center"/>
              <w:rPr>
                <w:sz w:val="20"/>
                <w:szCs w:val="20"/>
                <w:lang w:val="es-ES_tradnl"/>
              </w:rPr>
            </w:pPr>
            <w:r>
              <w:rPr>
                <w:sz w:val="20"/>
                <w:szCs w:val="20"/>
                <w:lang w:val="es-ES_tradnl"/>
              </w:rPr>
              <w:t>19,0** (5,7;</w:t>
            </w:r>
            <w:r w:rsidR="00CA60F9">
              <w:rPr>
                <w:sz w:val="20"/>
                <w:szCs w:val="20"/>
                <w:lang w:val="es-ES_tradnl"/>
              </w:rPr>
              <w:t> </w:t>
            </w:r>
            <w:r>
              <w:rPr>
                <w:sz w:val="20"/>
                <w:szCs w:val="20"/>
                <w:lang w:val="es-ES_tradnl"/>
              </w:rPr>
              <w:t>63,1)</w:t>
            </w:r>
          </w:p>
        </w:tc>
      </w:tr>
      <w:tr w:rsidR="00B2240D" w14:paraId="5844F58E" w14:textId="77777777">
        <w:tc>
          <w:tcPr>
            <w:tcW w:w="2051" w:type="pct"/>
            <w:tcBorders>
              <w:top w:val="single" w:color="auto" w:sz="4" w:space="0"/>
              <w:bottom w:val="single" w:color="auto" w:sz="4" w:space="0"/>
            </w:tcBorders>
            <w:tcMar>
              <w:top w:w="57" w:type="dxa"/>
              <w:left w:w="57" w:type="dxa"/>
              <w:bottom w:w="57" w:type="dxa"/>
              <w:right w:w="57" w:type="dxa"/>
            </w:tcMar>
          </w:tcPr>
          <w:p w:rsidR="00B2240D" w:rsidRDefault="00B2240D" w14:paraId="36000554" w14:textId="77777777">
            <w:pPr>
              <w:keepNext/>
              <w:numPr>
                <w:ilvl w:val="12"/>
                <w:numId w:val="0"/>
              </w:numPr>
              <w:ind w:right="-2"/>
              <w:rPr>
                <w:sz w:val="20"/>
                <w:lang w:val="es-ES_tradnl" w:eastAsia="en-GB"/>
              </w:rPr>
            </w:pPr>
          </w:p>
        </w:tc>
        <w:tc>
          <w:tcPr>
            <w:tcW w:w="506" w:type="pct"/>
            <w:tcBorders>
              <w:top w:val="single" w:color="auto" w:sz="4" w:space="0"/>
              <w:bottom w:val="single" w:color="auto" w:sz="4" w:space="0"/>
            </w:tcBorders>
            <w:tcMar>
              <w:top w:w="57" w:type="dxa"/>
              <w:left w:w="57" w:type="dxa"/>
              <w:bottom w:w="57" w:type="dxa"/>
              <w:right w:w="57" w:type="dxa"/>
            </w:tcMar>
          </w:tcPr>
          <w:p w:rsidR="00B2240D" w:rsidRDefault="00B2240D" w14:paraId="39D94AB9" w14:textId="77777777">
            <w:pPr>
              <w:keepNext/>
              <w:jc w:val="center"/>
              <w:rPr>
                <w:sz w:val="20"/>
                <w:lang w:val="es-ES_tradnl" w:eastAsia="en-GB"/>
              </w:rPr>
            </w:pPr>
            <w:r>
              <w:rPr>
                <w:sz w:val="20"/>
                <w:lang w:val="es-ES_tradnl"/>
              </w:rPr>
              <w:t>Valor inicial</w:t>
            </w:r>
          </w:p>
        </w:tc>
        <w:tc>
          <w:tcPr>
            <w:tcW w:w="496" w:type="pct"/>
            <w:tcBorders>
              <w:top w:val="single" w:color="auto" w:sz="4" w:space="0"/>
              <w:bottom w:val="single" w:color="auto" w:sz="4" w:space="0"/>
            </w:tcBorders>
            <w:tcMar>
              <w:top w:w="57" w:type="dxa"/>
              <w:left w:w="57" w:type="dxa"/>
              <w:bottom w:w="57" w:type="dxa"/>
              <w:right w:w="57" w:type="dxa"/>
            </w:tcMar>
          </w:tcPr>
          <w:p w:rsidR="00B2240D" w:rsidRDefault="00B2240D" w14:paraId="60146190" w14:textId="77777777">
            <w:pPr>
              <w:keepNext/>
              <w:jc w:val="center"/>
              <w:rPr>
                <w:sz w:val="20"/>
                <w:szCs w:val="20"/>
                <w:lang w:val="es-ES_tradnl"/>
              </w:rPr>
            </w:pPr>
            <w:r>
              <w:rPr>
                <w:sz w:val="20"/>
                <w:lang w:val="es-ES_tradnl"/>
              </w:rPr>
              <w:t>Cambio</w:t>
            </w:r>
          </w:p>
        </w:tc>
        <w:tc>
          <w:tcPr>
            <w:tcW w:w="506" w:type="pct"/>
            <w:tcBorders>
              <w:top w:val="single" w:color="auto" w:sz="4" w:space="0"/>
              <w:bottom w:val="single" w:color="auto" w:sz="4" w:space="0"/>
            </w:tcBorders>
            <w:tcMar>
              <w:top w:w="57" w:type="dxa"/>
              <w:left w:w="57" w:type="dxa"/>
              <w:bottom w:w="57" w:type="dxa"/>
              <w:right w:w="57" w:type="dxa"/>
            </w:tcMar>
          </w:tcPr>
          <w:p w:rsidR="00B2240D" w:rsidRDefault="00B2240D" w14:paraId="08EFC0A9" w14:textId="77777777">
            <w:pPr>
              <w:keepNext/>
              <w:jc w:val="center"/>
              <w:rPr>
                <w:sz w:val="20"/>
                <w:szCs w:val="20"/>
                <w:lang w:val="es-ES_tradnl"/>
              </w:rPr>
            </w:pPr>
            <w:r>
              <w:rPr>
                <w:sz w:val="20"/>
                <w:lang w:val="es-ES_tradnl"/>
              </w:rPr>
              <w:t>Valor inicial</w:t>
            </w:r>
          </w:p>
        </w:tc>
        <w:tc>
          <w:tcPr>
            <w:tcW w:w="464" w:type="pct"/>
            <w:tcBorders>
              <w:top w:val="single" w:color="auto" w:sz="4" w:space="0"/>
              <w:bottom w:val="single" w:color="auto" w:sz="4" w:space="0"/>
            </w:tcBorders>
            <w:tcMar>
              <w:top w:w="57" w:type="dxa"/>
              <w:left w:w="57" w:type="dxa"/>
              <w:bottom w:w="57" w:type="dxa"/>
              <w:right w:w="57" w:type="dxa"/>
            </w:tcMar>
          </w:tcPr>
          <w:p w:rsidR="00B2240D" w:rsidRDefault="00B2240D" w14:paraId="70BEC3B8" w14:textId="77777777">
            <w:pPr>
              <w:keepNext/>
              <w:jc w:val="center"/>
              <w:rPr>
                <w:sz w:val="20"/>
                <w:szCs w:val="20"/>
                <w:lang w:val="es-ES_tradnl"/>
              </w:rPr>
            </w:pPr>
            <w:r>
              <w:rPr>
                <w:sz w:val="20"/>
                <w:lang w:val="es-ES_tradnl"/>
              </w:rPr>
              <w:t>Cambio</w:t>
            </w:r>
          </w:p>
        </w:tc>
        <w:tc>
          <w:tcPr>
            <w:tcW w:w="977" w:type="pct"/>
            <w:tcBorders>
              <w:top w:val="single" w:color="auto" w:sz="4" w:space="0"/>
              <w:bottom w:val="single" w:color="auto" w:sz="4" w:space="0"/>
            </w:tcBorders>
            <w:tcMar>
              <w:top w:w="57" w:type="dxa"/>
              <w:left w:w="57" w:type="dxa"/>
              <w:bottom w:w="57" w:type="dxa"/>
              <w:right w:w="57" w:type="dxa"/>
            </w:tcMar>
          </w:tcPr>
          <w:p w:rsidR="00B2240D" w:rsidRDefault="00B2240D" w14:paraId="6167701D" w14:textId="77777777">
            <w:pPr>
              <w:keepNext/>
              <w:jc w:val="center"/>
              <w:rPr>
                <w:sz w:val="20"/>
                <w:szCs w:val="20"/>
                <w:lang w:val="es-ES_tradnl"/>
              </w:rPr>
            </w:pPr>
          </w:p>
        </w:tc>
      </w:tr>
      <w:tr w:rsidR="00B2240D" w14:paraId="791F4B98" w14:textId="77777777">
        <w:tc>
          <w:tcPr>
            <w:tcW w:w="2051" w:type="pct"/>
            <w:tcBorders>
              <w:top w:val="single" w:color="auto" w:sz="4" w:space="0"/>
              <w:bottom w:val="single" w:color="auto" w:sz="4" w:space="0"/>
            </w:tcBorders>
            <w:tcMar>
              <w:top w:w="57" w:type="dxa"/>
              <w:left w:w="57" w:type="dxa"/>
              <w:bottom w:w="57" w:type="dxa"/>
              <w:right w:w="57" w:type="dxa"/>
            </w:tcMar>
          </w:tcPr>
          <w:p w:rsidR="00B2240D" w:rsidRDefault="00B2240D" w14:paraId="688D2D70" w14:textId="77777777">
            <w:pPr>
              <w:keepNext/>
              <w:widowControl w:val="0"/>
              <w:tabs>
                <w:tab w:val="clear" w:pos="567"/>
              </w:tabs>
              <w:suppressAutoHyphens w:val="0"/>
              <w:rPr>
                <w:b/>
                <w:sz w:val="20"/>
                <w:lang w:val="es-ES_tradnl" w:eastAsia="en-GB"/>
              </w:rPr>
            </w:pPr>
            <w:r>
              <w:rPr>
                <w:b/>
                <w:sz w:val="20"/>
                <w:lang w:val="es-ES_tradnl"/>
              </w:rPr>
              <w:t>Índice de Apnea-Hipopnea, episodios/hora</w:t>
            </w:r>
          </w:p>
        </w:tc>
        <w:tc>
          <w:tcPr>
            <w:tcW w:w="506" w:type="pct"/>
            <w:tcBorders>
              <w:top w:val="single" w:color="auto" w:sz="4" w:space="0"/>
              <w:bottom w:val="single" w:color="auto" w:sz="4" w:space="0"/>
            </w:tcBorders>
            <w:tcMar>
              <w:top w:w="57" w:type="dxa"/>
              <w:left w:w="57" w:type="dxa"/>
              <w:bottom w:w="57" w:type="dxa"/>
              <w:right w:w="57" w:type="dxa"/>
            </w:tcMar>
          </w:tcPr>
          <w:p w:rsidR="00B2240D" w:rsidRDefault="00B2240D" w14:paraId="0B150E43" w14:textId="77777777">
            <w:pPr>
              <w:keepNext/>
              <w:jc w:val="center"/>
              <w:rPr>
                <w:sz w:val="20"/>
                <w:szCs w:val="20"/>
                <w:lang w:val="es-ES_tradnl"/>
              </w:rPr>
            </w:pPr>
            <w:r>
              <w:rPr>
                <w:sz w:val="20"/>
                <w:szCs w:val="20"/>
                <w:lang w:val="es-ES_tradnl"/>
              </w:rPr>
              <w:t>49,0</w:t>
            </w:r>
          </w:p>
        </w:tc>
        <w:tc>
          <w:tcPr>
            <w:tcW w:w="496" w:type="pct"/>
            <w:tcBorders>
              <w:top w:val="single" w:color="auto" w:sz="4" w:space="0"/>
              <w:bottom w:val="single" w:color="auto" w:sz="4" w:space="0"/>
            </w:tcBorders>
            <w:tcMar>
              <w:top w:w="57" w:type="dxa"/>
              <w:left w:w="57" w:type="dxa"/>
              <w:bottom w:w="57" w:type="dxa"/>
              <w:right w:w="57" w:type="dxa"/>
            </w:tcMar>
          </w:tcPr>
          <w:p w:rsidR="00B2240D" w:rsidP="00CA60F9" w:rsidRDefault="00CA60F9" w14:paraId="41D0DB62" w14:textId="7BC6E087">
            <w:pPr>
              <w:keepNext/>
              <w:jc w:val="center"/>
              <w:rPr>
                <w:sz w:val="20"/>
                <w:szCs w:val="20"/>
                <w:lang w:val="es-ES_tradnl"/>
              </w:rPr>
            </w:pPr>
            <w:r w:rsidRPr="00CA60F9">
              <w:rPr>
                <w:bCs/>
                <w:sz w:val="20"/>
                <w:szCs w:val="20"/>
                <w:lang w:val="en-GB"/>
              </w:rPr>
              <w:noBreakHyphen/>
            </w:r>
            <w:r w:rsidR="00B2240D">
              <w:rPr>
                <w:sz w:val="20"/>
                <w:szCs w:val="20"/>
                <w:lang w:val="es-ES_tradnl"/>
              </w:rPr>
              <w:t>12,2</w:t>
            </w:r>
          </w:p>
        </w:tc>
        <w:tc>
          <w:tcPr>
            <w:tcW w:w="506" w:type="pct"/>
            <w:tcBorders>
              <w:top w:val="single" w:color="auto" w:sz="4" w:space="0"/>
              <w:bottom w:val="single" w:color="auto" w:sz="4" w:space="0"/>
            </w:tcBorders>
            <w:tcMar>
              <w:top w:w="57" w:type="dxa"/>
              <w:left w:w="57" w:type="dxa"/>
              <w:bottom w:w="57" w:type="dxa"/>
              <w:right w:w="57" w:type="dxa"/>
            </w:tcMar>
          </w:tcPr>
          <w:p w:rsidR="00B2240D" w:rsidRDefault="00B2240D" w14:paraId="047D1D8A" w14:textId="77777777">
            <w:pPr>
              <w:keepNext/>
              <w:jc w:val="center"/>
              <w:rPr>
                <w:sz w:val="20"/>
                <w:szCs w:val="20"/>
                <w:lang w:val="es-ES_tradnl"/>
              </w:rPr>
            </w:pPr>
            <w:r>
              <w:rPr>
                <w:sz w:val="20"/>
                <w:szCs w:val="20"/>
                <w:lang w:val="es-ES_tradnl"/>
              </w:rPr>
              <w:t>49,3</w:t>
            </w:r>
          </w:p>
        </w:tc>
        <w:tc>
          <w:tcPr>
            <w:tcW w:w="464" w:type="pct"/>
            <w:tcBorders>
              <w:top w:val="single" w:color="auto" w:sz="4" w:space="0"/>
              <w:bottom w:val="single" w:color="auto" w:sz="4" w:space="0"/>
            </w:tcBorders>
            <w:tcMar>
              <w:top w:w="57" w:type="dxa"/>
              <w:left w:w="57" w:type="dxa"/>
              <w:bottom w:w="57" w:type="dxa"/>
              <w:right w:w="57" w:type="dxa"/>
            </w:tcMar>
          </w:tcPr>
          <w:p w:rsidR="00B2240D" w:rsidP="00CA60F9" w:rsidRDefault="00CA60F9" w14:paraId="4EE2EFEE" w14:textId="17A095B4">
            <w:pPr>
              <w:keepNext/>
              <w:jc w:val="center"/>
              <w:rPr>
                <w:sz w:val="20"/>
                <w:szCs w:val="20"/>
                <w:lang w:val="es-ES_tradnl"/>
              </w:rPr>
            </w:pPr>
            <w:r w:rsidRPr="00CA60F9">
              <w:rPr>
                <w:bCs/>
                <w:sz w:val="20"/>
                <w:szCs w:val="20"/>
                <w:lang w:val="en-GB"/>
              </w:rPr>
              <w:noBreakHyphen/>
            </w:r>
            <w:r w:rsidR="00B2240D">
              <w:rPr>
                <w:sz w:val="20"/>
                <w:szCs w:val="20"/>
                <w:lang w:val="es-ES_tradnl"/>
              </w:rPr>
              <w:t>6,1</w:t>
            </w:r>
          </w:p>
        </w:tc>
        <w:tc>
          <w:tcPr>
            <w:tcW w:w="977" w:type="pct"/>
            <w:tcBorders>
              <w:top w:val="single" w:color="auto" w:sz="4" w:space="0"/>
              <w:bottom w:val="single" w:color="auto" w:sz="4" w:space="0"/>
            </w:tcBorders>
            <w:tcMar>
              <w:top w:w="57" w:type="dxa"/>
              <w:left w:w="57" w:type="dxa"/>
              <w:bottom w:w="57" w:type="dxa"/>
              <w:right w:w="57" w:type="dxa"/>
            </w:tcMar>
          </w:tcPr>
          <w:p w:rsidR="00B2240D" w:rsidP="00CA60F9" w:rsidRDefault="00CA60F9" w14:paraId="731B4B29" w14:textId="28BDB6B8">
            <w:pPr>
              <w:keepNext/>
              <w:jc w:val="center"/>
              <w:rPr>
                <w:sz w:val="20"/>
                <w:szCs w:val="20"/>
                <w:lang w:val="es-ES_tradnl"/>
              </w:rPr>
            </w:pPr>
            <w:r w:rsidRPr="00CA60F9">
              <w:rPr>
                <w:bCs/>
                <w:sz w:val="20"/>
                <w:szCs w:val="20"/>
                <w:lang w:val="en-GB"/>
              </w:rPr>
              <w:noBreakHyphen/>
            </w:r>
            <w:r w:rsidR="00B2240D">
              <w:rPr>
                <w:bCs/>
                <w:sz w:val="20"/>
                <w:szCs w:val="20"/>
                <w:lang w:val="es-ES_tradnl"/>
              </w:rPr>
              <w:t>6,1* (</w:t>
            </w:r>
            <w:r w:rsidRPr="00CA60F9">
              <w:rPr>
                <w:bCs/>
                <w:sz w:val="20"/>
                <w:szCs w:val="20"/>
                <w:lang w:val="en-GB"/>
              </w:rPr>
              <w:noBreakHyphen/>
            </w:r>
            <w:r w:rsidR="00B2240D">
              <w:rPr>
                <w:bCs/>
                <w:sz w:val="20"/>
                <w:szCs w:val="20"/>
                <w:lang w:val="es-ES_tradnl"/>
              </w:rPr>
              <w:t>11,0;</w:t>
            </w:r>
            <w:r>
              <w:rPr>
                <w:bCs/>
                <w:sz w:val="20"/>
                <w:szCs w:val="20"/>
                <w:lang w:val="es-ES_tradnl"/>
              </w:rPr>
              <w:t> </w:t>
            </w:r>
            <w:r w:rsidRPr="00CA60F9">
              <w:rPr>
                <w:bCs/>
                <w:sz w:val="20"/>
                <w:szCs w:val="20"/>
                <w:lang w:val="en-GB"/>
              </w:rPr>
              <w:noBreakHyphen/>
            </w:r>
            <w:r w:rsidR="00B2240D">
              <w:rPr>
                <w:bCs/>
                <w:sz w:val="20"/>
                <w:szCs w:val="20"/>
                <w:lang w:val="es-ES_tradnl"/>
              </w:rPr>
              <w:t>1,2)</w:t>
            </w:r>
          </w:p>
        </w:tc>
      </w:tr>
    </w:tbl>
    <w:p w:rsidR="00B2240D" w:rsidP="4E2F5BC3" w:rsidRDefault="00B2240D" w14:paraId="40A3EF0B" w14:textId="5CEAF4B6">
      <w:pPr>
        <w:tabs>
          <w:tab w:val="clear" w:pos="567"/>
        </w:tabs>
        <w:suppressAutoHyphens w:val="0"/>
        <w:rPr>
          <w:sz w:val="20"/>
          <w:szCs w:val="20"/>
        </w:rPr>
      </w:pPr>
      <w:r w:rsidRPr="4E2F5BC3">
        <w:rPr>
          <w:sz w:val="20"/>
          <w:szCs w:val="20"/>
        </w:rPr>
        <w:t>Grupo completo de análisis. Los valores iniciales son medias, los cambios con respecto a estos valores iniciales en la semana 32 son medias estimadas (mínimos cuadrados) y los contrastes de tratamiento en la semana 32 son diferencias estimadas de tratamiento (IC 95%). Se presentan índices de probabilidad estimados para la proporción de pacientes que pierden ≥</w:t>
      </w:r>
      <w:r w:rsidRPr="4E2F5BC3" w:rsidR="00C42EAC">
        <w:rPr>
          <w:sz w:val="20"/>
          <w:szCs w:val="20"/>
        </w:rPr>
        <w:t> </w:t>
      </w:r>
      <w:r w:rsidRPr="4E2F5BC3">
        <w:rPr>
          <w:sz w:val="20"/>
          <w:szCs w:val="20"/>
        </w:rPr>
        <w:t>5/&gt;</w:t>
      </w:r>
      <w:r w:rsidRPr="4E2F5BC3" w:rsidR="00C42EAC">
        <w:rPr>
          <w:sz w:val="20"/>
          <w:szCs w:val="20"/>
        </w:rPr>
        <w:t> </w:t>
      </w:r>
      <w:r w:rsidRPr="4E2F5BC3">
        <w:rPr>
          <w:sz w:val="20"/>
          <w:szCs w:val="20"/>
        </w:rPr>
        <w:t>10% de peso corporal. La falta de valores posiniciales se imputaron utilizando la última observación obtenida. * p&lt;</w:t>
      </w:r>
      <w:r w:rsidRPr="4E2F5BC3" w:rsidR="00C42EAC">
        <w:rPr>
          <w:sz w:val="20"/>
          <w:szCs w:val="20"/>
        </w:rPr>
        <w:t> </w:t>
      </w:r>
      <w:r w:rsidRPr="4E2F5BC3">
        <w:rPr>
          <w:sz w:val="20"/>
          <w:szCs w:val="20"/>
        </w:rPr>
        <w:t>0,05. ** p&lt;</w:t>
      </w:r>
      <w:r w:rsidRPr="4E2F5BC3" w:rsidR="00C42EAC">
        <w:rPr>
          <w:sz w:val="20"/>
          <w:szCs w:val="20"/>
        </w:rPr>
        <w:t> </w:t>
      </w:r>
      <w:r w:rsidRPr="4E2F5BC3">
        <w:rPr>
          <w:sz w:val="20"/>
          <w:szCs w:val="20"/>
        </w:rPr>
        <w:t>0,0001. IC=intervalo de confianza. DS=desviación estándar.</w:t>
      </w:r>
    </w:p>
    <w:p w:rsidR="00B2240D" w:rsidRDefault="00B2240D" w14:paraId="6C165754" w14:textId="77777777">
      <w:pPr>
        <w:numPr>
          <w:ilvl w:val="12"/>
          <w:numId w:val="0"/>
        </w:numPr>
        <w:ind w:right="-2"/>
        <w:rPr>
          <w:lang w:val="es-ES_tradnl"/>
        </w:rPr>
      </w:pPr>
    </w:p>
    <w:p w:rsidR="00B2240D" w:rsidRDefault="00B2240D" w14:paraId="302125A8" w14:textId="77777777">
      <w:pPr>
        <w:pStyle w:val="Caption"/>
        <w:tabs>
          <w:tab w:val="clear" w:pos="567"/>
        </w:tabs>
        <w:suppressAutoHyphens w:val="0"/>
        <w:rPr>
          <w:sz w:val="22"/>
          <w:szCs w:val="22"/>
          <w:lang w:val="es-ES_tradnl"/>
        </w:rPr>
      </w:pPr>
      <w:r>
        <w:rPr>
          <w:sz w:val="22"/>
          <w:lang w:val="es-ES_tradnl"/>
        </w:rPr>
        <w:t>Tabla 8 Ensayo 4:</w:t>
      </w:r>
      <w:r>
        <w:rPr>
          <w:sz w:val="22"/>
          <w:szCs w:val="22"/>
          <w:lang w:val="es-ES_tradnl"/>
        </w:rPr>
        <w:t xml:space="preserve"> </w:t>
      </w:r>
      <w:r>
        <w:rPr>
          <w:sz w:val="22"/>
          <w:lang w:val="es-ES_tradnl"/>
        </w:rPr>
        <w:t>Cambios en peso corporal en la semana 56 respecto al valor inicial</w:t>
      </w:r>
    </w:p>
    <w:tbl>
      <w:tblPr>
        <w:tblW w:w="8583" w:type="dxa"/>
        <w:tblInd w:w="57" w:type="dxa"/>
        <w:tblBorders>
          <w:top w:val="single" w:color="auto" w:sz="4" w:space="0"/>
          <w:bottom w:val="single" w:color="auto" w:sz="4" w:space="0"/>
        </w:tblBorders>
        <w:tblLayout w:type="fixed"/>
        <w:tblCellMar>
          <w:left w:w="57" w:type="dxa"/>
          <w:right w:w="57" w:type="dxa"/>
        </w:tblCellMar>
        <w:tblLook w:val="04A0" w:firstRow="1" w:lastRow="0" w:firstColumn="1" w:lastColumn="0" w:noHBand="0" w:noVBand="1"/>
      </w:tblPr>
      <w:tblGrid>
        <w:gridCol w:w="3828"/>
        <w:gridCol w:w="1417"/>
        <w:gridCol w:w="1418"/>
        <w:gridCol w:w="1920"/>
      </w:tblGrid>
      <w:tr w:rsidR="00B2240D" w14:paraId="580E2F72" w14:textId="77777777">
        <w:trPr>
          <w:cantSplit/>
          <w:tblHeader/>
        </w:trPr>
        <w:tc>
          <w:tcPr>
            <w:tcW w:w="3828" w:type="dxa"/>
            <w:tcBorders>
              <w:top w:val="single" w:color="auto" w:sz="4" w:space="0"/>
              <w:bottom w:val="single" w:color="auto" w:sz="4" w:space="0"/>
            </w:tcBorders>
            <w:tcMar>
              <w:top w:w="57" w:type="dxa"/>
              <w:left w:w="57" w:type="dxa"/>
              <w:bottom w:w="57" w:type="dxa"/>
              <w:right w:w="57" w:type="dxa"/>
            </w:tcMar>
          </w:tcPr>
          <w:p w:rsidR="00B2240D" w:rsidRDefault="00B2240D" w14:paraId="02AE667E" w14:textId="77777777">
            <w:pPr>
              <w:keepLines/>
              <w:tabs>
                <w:tab w:val="clear" w:pos="567"/>
              </w:tabs>
              <w:rPr>
                <w:b/>
                <w:sz w:val="20"/>
                <w:szCs w:val="20"/>
                <w:lang w:val="es-ES_tradnl" w:eastAsia="en-GB"/>
              </w:rPr>
            </w:pPr>
          </w:p>
        </w:tc>
        <w:tc>
          <w:tcPr>
            <w:tcW w:w="1417" w:type="dxa"/>
            <w:tcBorders>
              <w:top w:val="single" w:color="auto" w:sz="4" w:space="0"/>
              <w:bottom w:val="single" w:color="auto" w:sz="4" w:space="0"/>
            </w:tcBorders>
            <w:tcMar>
              <w:top w:w="57" w:type="dxa"/>
              <w:left w:w="57" w:type="dxa"/>
              <w:bottom w:w="57" w:type="dxa"/>
              <w:right w:w="57" w:type="dxa"/>
            </w:tcMar>
          </w:tcPr>
          <w:p w:rsidR="00B2240D" w:rsidRDefault="00B2240D" w14:paraId="779E95AF" w14:textId="77777777">
            <w:pPr>
              <w:keepLines/>
              <w:tabs>
                <w:tab w:val="clear" w:pos="567"/>
              </w:tabs>
              <w:jc w:val="center"/>
              <w:rPr>
                <w:b/>
                <w:sz w:val="20"/>
                <w:szCs w:val="20"/>
                <w:lang w:val="es-ES_tradnl" w:eastAsia="en-GB"/>
              </w:rPr>
            </w:pPr>
            <w:r>
              <w:rPr>
                <w:b/>
                <w:sz w:val="20"/>
                <w:lang w:val="es-ES_tradnl"/>
              </w:rPr>
              <w:t>Saxenda (N=207)</w:t>
            </w:r>
          </w:p>
        </w:tc>
        <w:tc>
          <w:tcPr>
            <w:tcW w:w="1418" w:type="dxa"/>
            <w:tcBorders>
              <w:top w:val="single" w:color="auto" w:sz="4" w:space="0"/>
              <w:bottom w:val="single" w:color="auto" w:sz="4" w:space="0"/>
            </w:tcBorders>
            <w:tcMar>
              <w:top w:w="57" w:type="dxa"/>
              <w:left w:w="57" w:type="dxa"/>
              <w:bottom w:w="57" w:type="dxa"/>
              <w:right w:w="57" w:type="dxa"/>
            </w:tcMar>
          </w:tcPr>
          <w:p w:rsidR="00B2240D" w:rsidRDefault="00B2240D" w14:paraId="19E15756" w14:textId="77777777">
            <w:pPr>
              <w:keepLines/>
              <w:tabs>
                <w:tab w:val="clear" w:pos="567"/>
              </w:tabs>
              <w:jc w:val="center"/>
              <w:rPr>
                <w:b/>
                <w:sz w:val="20"/>
                <w:szCs w:val="20"/>
                <w:lang w:val="es-ES_tradnl" w:eastAsia="en-GB"/>
              </w:rPr>
            </w:pPr>
            <w:r>
              <w:rPr>
                <w:b/>
                <w:sz w:val="20"/>
                <w:lang w:val="es-ES_tradnl"/>
              </w:rPr>
              <w:t>Placebo (N=206)</w:t>
            </w:r>
          </w:p>
        </w:tc>
        <w:tc>
          <w:tcPr>
            <w:tcW w:w="1920" w:type="dxa"/>
            <w:tcBorders>
              <w:top w:val="single" w:color="auto" w:sz="4" w:space="0"/>
              <w:bottom w:val="single" w:color="auto" w:sz="4" w:space="0"/>
            </w:tcBorders>
            <w:tcMar>
              <w:top w:w="57" w:type="dxa"/>
              <w:left w:w="57" w:type="dxa"/>
              <w:bottom w:w="57" w:type="dxa"/>
              <w:right w:w="57" w:type="dxa"/>
            </w:tcMar>
          </w:tcPr>
          <w:p w:rsidR="00B2240D" w:rsidRDefault="00B2240D" w14:paraId="74E032EA" w14:textId="77777777">
            <w:pPr>
              <w:keepLines/>
              <w:tabs>
                <w:tab w:val="clear" w:pos="567"/>
              </w:tabs>
              <w:jc w:val="center"/>
              <w:rPr>
                <w:b/>
                <w:sz w:val="20"/>
                <w:szCs w:val="20"/>
                <w:lang w:val="pt-BR" w:eastAsia="en-GB"/>
              </w:rPr>
            </w:pPr>
            <w:r>
              <w:rPr>
                <w:b/>
                <w:sz w:val="20"/>
                <w:lang w:val="pt-BR"/>
              </w:rPr>
              <w:t>Saxenda vs. placebo</w:t>
            </w:r>
          </w:p>
        </w:tc>
      </w:tr>
      <w:tr w:rsidR="00B2240D" w14:paraId="7143146C" w14:textId="77777777">
        <w:tc>
          <w:tcPr>
            <w:tcW w:w="3828" w:type="dxa"/>
            <w:tcBorders>
              <w:top w:val="single" w:color="auto" w:sz="4" w:space="0"/>
            </w:tcBorders>
            <w:tcMar>
              <w:top w:w="57" w:type="dxa"/>
              <w:left w:w="57" w:type="dxa"/>
              <w:bottom w:w="57" w:type="dxa"/>
              <w:right w:w="57" w:type="dxa"/>
            </w:tcMar>
          </w:tcPr>
          <w:p w:rsidR="00B2240D" w:rsidRDefault="00B2240D" w14:paraId="333F0CBF" w14:textId="77777777">
            <w:pPr>
              <w:keepLines/>
              <w:tabs>
                <w:tab w:val="clear" w:pos="567"/>
              </w:tabs>
              <w:rPr>
                <w:sz w:val="20"/>
                <w:szCs w:val="20"/>
                <w:lang w:val="es-ES_tradnl" w:eastAsia="en-GB"/>
              </w:rPr>
            </w:pPr>
            <w:r>
              <w:rPr>
                <w:sz w:val="20"/>
                <w:lang w:val="es-ES_tradnl"/>
              </w:rPr>
              <w:t>Valor inicial, kg (DS)</w:t>
            </w:r>
          </w:p>
        </w:tc>
        <w:tc>
          <w:tcPr>
            <w:tcW w:w="1417" w:type="dxa"/>
            <w:tcBorders>
              <w:top w:val="single" w:color="auto" w:sz="4" w:space="0"/>
            </w:tcBorders>
            <w:tcMar>
              <w:top w:w="57" w:type="dxa"/>
              <w:left w:w="57" w:type="dxa"/>
              <w:bottom w:w="57" w:type="dxa"/>
              <w:right w:w="57" w:type="dxa"/>
            </w:tcMar>
          </w:tcPr>
          <w:p w:rsidR="00B2240D" w:rsidRDefault="00B2240D" w14:paraId="14D8B72F" w14:textId="77777777">
            <w:pPr>
              <w:keepLines/>
              <w:tabs>
                <w:tab w:val="clear" w:pos="567"/>
              </w:tabs>
              <w:jc w:val="center"/>
              <w:rPr>
                <w:sz w:val="20"/>
                <w:szCs w:val="20"/>
                <w:lang w:val="es-ES_tradnl" w:eastAsia="en-GB"/>
              </w:rPr>
            </w:pPr>
            <w:r>
              <w:rPr>
                <w:bCs/>
                <w:sz w:val="20"/>
                <w:szCs w:val="20"/>
                <w:lang w:val="es-ES_tradnl" w:eastAsia="en-GB"/>
              </w:rPr>
              <w:t>100,7 (20,8)</w:t>
            </w:r>
          </w:p>
        </w:tc>
        <w:tc>
          <w:tcPr>
            <w:tcW w:w="1418" w:type="dxa"/>
            <w:tcBorders>
              <w:top w:val="single" w:color="auto" w:sz="4" w:space="0"/>
            </w:tcBorders>
            <w:tcMar>
              <w:top w:w="57" w:type="dxa"/>
              <w:left w:w="57" w:type="dxa"/>
              <w:bottom w:w="57" w:type="dxa"/>
              <w:right w:w="57" w:type="dxa"/>
            </w:tcMar>
          </w:tcPr>
          <w:p w:rsidR="00B2240D" w:rsidRDefault="00B2240D" w14:paraId="58F8379A" w14:textId="77777777">
            <w:pPr>
              <w:keepLines/>
              <w:tabs>
                <w:tab w:val="clear" w:pos="567"/>
              </w:tabs>
              <w:jc w:val="center"/>
              <w:rPr>
                <w:sz w:val="20"/>
                <w:szCs w:val="20"/>
                <w:lang w:val="es-ES_tradnl" w:eastAsia="en-GB"/>
              </w:rPr>
            </w:pPr>
            <w:r>
              <w:rPr>
                <w:bCs/>
                <w:sz w:val="20"/>
                <w:szCs w:val="20"/>
                <w:lang w:val="es-ES_tradnl" w:eastAsia="en-GB"/>
              </w:rPr>
              <w:t>98,9 (21,2)</w:t>
            </w:r>
          </w:p>
        </w:tc>
        <w:tc>
          <w:tcPr>
            <w:tcW w:w="1920" w:type="dxa"/>
            <w:tcBorders>
              <w:top w:val="single" w:color="auto" w:sz="4" w:space="0"/>
            </w:tcBorders>
            <w:tcMar>
              <w:top w:w="57" w:type="dxa"/>
              <w:left w:w="57" w:type="dxa"/>
              <w:bottom w:w="57" w:type="dxa"/>
              <w:right w:w="57" w:type="dxa"/>
            </w:tcMar>
          </w:tcPr>
          <w:p w:rsidR="00B2240D" w:rsidRDefault="00B2240D" w14:paraId="4579EB42" w14:textId="77777777">
            <w:pPr>
              <w:keepLines/>
              <w:tabs>
                <w:tab w:val="clear" w:pos="567"/>
              </w:tabs>
              <w:jc w:val="center"/>
              <w:rPr>
                <w:sz w:val="20"/>
                <w:szCs w:val="20"/>
                <w:lang w:val="es-ES_tradnl" w:eastAsia="en-GB"/>
              </w:rPr>
            </w:pPr>
            <w:r>
              <w:rPr>
                <w:sz w:val="20"/>
                <w:szCs w:val="20"/>
                <w:lang w:val="es-ES_tradnl" w:eastAsia="en-GB"/>
              </w:rPr>
              <w:t>-</w:t>
            </w:r>
          </w:p>
        </w:tc>
      </w:tr>
      <w:tr w:rsidR="00B2240D" w14:paraId="02907962" w14:textId="77777777">
        <w:tc>
          <w:tcPr>
            <w:tcW w:w="3828" w:type="dxa"/>
            <w:tcMar>
              <w:top w:w="57" w:type="dxa"/>
              <w:left w:w="57" w:type="dxa"/>
              <w:bottom w:w="57" w:type="dxa"/>
              <w:right w:w="57" w:type="dxa"/>
            </w:tcMar>
          </w:tcPr>
          <w:p w:rsidR="00B2240D" w:rsidRDefault="00B2240D" w14:paraId="35735E15" w14:textId="77777777">
            <w:pPr>
              <w:keepLines/>
              <w:tabs>
                <w:tab w:val="clear" w:pos="567"/>
              </w:tabs>
              <w:rPr>
                <w:sz w:val="20"/>
                <w:szCs w:val="20"/>
                <w:lang w:val="es-ES_tradnl" w:eastAsia="en-GB"/>
              </w:rPr>
            </w:pPr>
            <w:r>
              <w:rPr>
                <w:sz w:val="20"/>
                <w:lang w:val="es-ES_tradnl"/>
              </w:rPr>
              <w:t>Cambio medio en la semana 56, % (IC 95%)</w:t>
            </w:r>
          </w:p>
        </w:tc>
        <w:tc>
          <w:tcPr>
            <w:tcW w:w="1417" w:type="dxa"/>
            <w:tcMar>
              <w:top w:w="57" w:type="dxa"/>
              <w:left w:w="57" w:type="dxa"/>
              <w:bottom w:w="57" w:type="dxa"/>
              <w:right w:w="57" w:type="dxa"/>
            </w:tcMar>
          </w:tcPr>
          <w:p w:rsidR="00B2240D" w:rsidP="00C42EAC" w:rsidRDefault="00C42EAC" w14:paraId="25ED265E" w14:textId="11177508">
            <w:pPr>
              <w:keepLines/>
              <w:tabs>
                <w:tab w:val="clear" w:pos="567"/>
              </w:tabs>
              <w:jc w:val="center"/>
              <w:rPr>
                <w:sz w:val="20"/>
                <w:szCs w:val="20"/>
                <w:lang w:val="es-ES_tradnl" w:eastAsia="en-GB"/>
              </w:rPr>
            </w:pPr>
            <w:r w:rsidRPr="00C42EAC">
              <w:rPr>
                <w:bCs/>
                <w:sz w:val="20"/>
                <w:szCs w:val="20"/>
                <w:lang w:val="en-GB" w:eastAsia="en-GB"/>
              </w:rPr>
              <w:noBreakHyphen/>
            </w:r>
            <w:r w:rsidR="00B2240D">
              <w:rPr>
                <w:bCs/>
                <w:sz w:val="20"/>
                <w:szCs w:val="20"/>
                <w:lang w:val="es-ES_tradnl" w:eastAsia="en-GB"/>
              </w:rPr>
              <w:t>6,3</w:t>
            </w:r>
          </w:p>
        </w:tc>
        <w:tc>
          <w:tcPr>
            <w:tcW w:w="1418" w:type="dxa"/>
            <w:tcMar>
              <w:top w:w="57" w:type="dxa"/>
              <w:left w:w="57" w:type="dxa"/>
              <w:bottom w:w="57" w:type="dxa"/>
              <w:right w:w="57" w:type="dxa"/>
            </w:tcMar>
          </w:tcPr>
          <w:p w:rsidR="00B2240D" w:rsidP="00C42EAC" w:rsidRDefault="00C42EAC" w14:paraId="15E5BCB7" w14:textId="4BF1729F">
            <w:pPr>
              <w:keepLines/>
              <w:tabs>
                <w:tab w:val="clear" w:pos="567"/>
              </w:tabs>
              <w:jc w:val="center"/>
              <w:rPr>
                <w:sz w:val="20"/>
                <w:szCs w:val="20"/>
                <w:lang w:val="es-ES_tradnl" w:eastAsia="en-GB"/>
              </w:rPr>
            </w:pPr>
            <w:r w:rsidRPr="00C42EAC">
              <w:rPr>
                <w:bCs/>
                <w:sz w:val="20"/>
                <w:szCs w:val="20"/>
                <w:lang w:val="en-GB" w:eastAsia="en-GB"/>
              </w:rPr>
              <w:noBreakHyphen/>
            </w:r>
            <w:r w:rsidR="00B2240D">
              <w:rPr>
                <w:bCs/>
                <w:sz w:val="20"/>
                <w:szCs w:val="20"/>
                <w:lang w:val="es-ES_tradnl" w:eastAsia="en-GB"/>
              </w:rPr>
              <w:t>0,2</w:t>
            </w:r>
          </w:p>
        </w:tc>
        <w:tc>
          <w:tcPr>
            <w:tcW w:w="1920" w:type="dxa"/>
            <w:tcMar>
              <w:top w:w="57" w:type="dxa"/>
              <w:left w:w="57" w:type="dxa"/>
              <w:bottom w:w="57" w:type="dxa"/>
              <w:right w:w="57" w:type="dxa"/>
            </w:tcMar>
          </w:tcPr>
          <w:p w:rsidR="00B2240D" w:rsidP="00100112" w:rsidRDefault="00100112" w14:paraId="298586C8" w14:textId="2725CEEE">
            <w:pPr>
              <w:keepLines/>
              <w:tabs>
                <w:tab w:val="clear" w:pos="567"/>
              </w:tabs>
              <w:jc w:val="center"/>
              <w:rPr>
                <w:sz w:val="20"/>
                <w:szCs w:val="20"/>
                <w:lang w:val="es-ES_tradnl" w:eastAsia="en-GB"/>
              </w:rPr>
            </w:pPr>
            <w:r w:rsidRPr="00100112">
              <w:rPr>
                <w:bCs/>
                <w:sz w:val="20"/>
                <w:szCs w:val="20"/>
                <w:lang w:val="en-GB" w:eastAsia="en-GB"/>
              </w:rPr>
              <w:noBreakHyphen/>
            </w:r>
            <w:r w:rsidR="00B2240D">
              <w:rPr>
                <w:sz w:val="20"/>
                <w:szCs w:val="20"/>
                <w:lang w:val="es-ES_tradnl" w:eastAsia="en-GB"/>
              </w:rPr>
              <w:t>6,1** (</w:t>
            </w:r>
            <w:r w:rsidRPr="00100112">
              <w:rPr>
                <w:bCs/>
                <w:sz w:val="20"/>
                <w:szCs w:val="20"/>
                <w:lang w:val="en-GB" w:eastAsia="en-GB"/>
              </w:rPr>
              <w:noBreakHyphen/>
            </w:r>
            <w:r w:rsidR="00B2240D">
              <w:rPr>
                <w:sz w:val="20"/>
                <w:szCs w:val="20"/>
                <w:lang w:val="es-ES_tradnl" w:eastAsia="en-GB"/>
              </w:rPr>
              <w:t>7,5;</w:t>
            </w:r>
            <w:r>
              <w:rPr>
                <w:sz w:val="20"/>
                <w:szCs w:val="20"/>
                <w:lang w:val="es-ES_tradnl" w:eastAsia="en-GB"/>
              </w:rPr>
              <w:t> </w:t>
            </w:r>
            <w:r w:rsidRPr="00100112">
              <w:rPr>
                <w:bCs/>
                <w:sz w:val="20"/>
                <w:szCs w:val="20"/>
                <w:lang w:val="en-GB" w:eastAsia="en-GB"/>
              </w:rPr>
              <w:noBreakHyphen/>
            </w:r>
            <w:r w:rsidR="00B2240D">
              <w:rPr>
                <w:sz w:val="20"/>
                <w:szCs w:val="20"/>
                <w:lang w:val="es-ES_tradnl" w:eastAsia="en-GB"/>
              </w:rPr>
              <w:t>4,6)</w:t>
            </w:r>
          </w:p>
        </w:tc>
      </w:tr>
      <w:tr w:rsidR="00B2240D" w14:paraId="3F99A0AA" w14:textId="77777777">
        <w:tc>
          <w:tcPr>
            <w:tcW w:w="3828" w:type="dxa"/>
            <w:tcMar>
              <w:top w:w="57" w:type="dxa"/>
              <w:left w:w="57" w:type="dxa"/>
              <w:bottom w:w="57" w:type="dxa"/>
              <w:right w:w="57" w:type="dxa"/>
            </w:tcMar>
          </w:tcPr>
          <w:p w:rsidR="00B2240D" w:rsidRDefault="00B2240D" w14:paraId="7B8D4617" w14:textId="77777777">
            <w:pPr>
              <w:keepLines/>
              <w:tabs>
                <w:tab w:val="clear" w:pos="567"/>
              </w:tabs>
              <w:rPr>
                <w:sz w:val="20"/>
                <w:szCs w:val="20"/>
                <w:lang w:val="es-ES_tradnl" w:eastAsia="en-GB"/>
              </w:rPr>
            </w:pPr>
            <w:r>
              <w:rPr>
                <w:sz w:val="20"/>
                <w:lang w:val="es-ES_tradnl"/>
              </w:rPr>
              <w:t>Cambio medio en la semana 56, kg (IC 95%)</w:t>
            </w:r>
          </w:p>
        </w:tc>
        <w:tc>
          <w:tcPr>
            <w:tcW w:w="1417" w:type="dxa"/>
            <w:tcMar>
              <w:top w:w="57" w:type="dxa"/>
              <w:left w:w="57" w:type="dxa"/>
              <w:bottom w:w="57" w:type="dxa"/>
              <w:right w:w="57" w:type="dxa"/>
            </w:tcMar>
          </w:tcPr>
          <w:p w:rsidR="00B2240D" w:rsidP="00C42EAC" w:rsidRDefault="00C42EAC" w14:paraId="75C6E7FA" w14:textId="7080550D">
            <w:pPr>
              <w:keepLines/>
              <w:tabs>
                <w:tab w:val="clear" w:pos="567"/>
              </w:tabs>
              <w:jc w:val="center"/>
              <w:rPr>
                <w:sz w:val="20"/>
                <w:szCs w:val="20"/>
                <w:lang w:val="es-ES_tradnl" w:eastAsia="en-GB"/>
              </w:rPr>
            </w:pPr>
            <w:r w:rsidRPr="00C42EAC">
              <w:rPr>
                <w:bCs/>
                <w:sz w:val="20"/>
                <w:szCs w:val="20"/>
                <w:lang w:val="en-GB" w:eastAsia="en-GB"/>
              </w:rPr>
              <w:noBreakHyphen/>
            </w:r>
            <w:r w:rsidR="00B2240D">
              <w:rPr>
                <w:bCs/>
                <w:sz w:val="20"/>
                <w:szCs w:val="20"/>
                <w:lang w:val="es-ES_tradnl" w:eastAsia="en-GB"/>
              </w:rPr>
              <w:t>6,0</w:t>
            </w:r>
          </w:p>
        </w:tc>
        <w:tc>
          <w:tcPr>
            <w:tcW w:w="1418" w:type="dxa"/>
            <w:tcMar>
              <w:top w:w="57" w:type="dxa"/>
              <w:left w:w="57" w:type="dxa"/>
              <w:bottom w:w="57" w:type="dxa"/>
              <w:right w:w="57" w:type="dxa"/>
            </w:tcMar>
          </w:tcPr>
          <w:p w:rsidR="00B2240D" w:rsidP="00100112" w:rsidRDefault="00100112" w14:paraId="6ABE49E5" w14:textId="064BD6B3">
            <w:pPr>
              <w:keepLines/>
              <w:tabs>
                <w:tab w:val="clear" w:pos="567"/>
              </w:tabs>
              <w:jc w:val="center"/>
              <w:rPr>
                <w:sz w:val="20"/>
                <w:szCs w:val="20"/>
                <w:lang w:val="es-ES_tradnl" w:eastAsia="en-GB"/>
              </w:rPr>
            </w:pPr>
            <w:r w:rsidRPr="00100112">
              <w:rPr>
                <w:bCs/>
                <w:sz w:val="20"/>
                <w:szCs w:val="20"/>
                <w:lang w:val="en-GB" w:eastAsia="en-GB"/>
              </w:rPr>
              <w:noBreakHyphen/>
            </w:r>
            <w:r w:rsidR="00B2240D">
              <w:rPr>
                <w:bCs/>
                <w:sz w:val="20"/>
                <w:szCs w:val="20"/>
                <w:lang w:val="es-ES_tradnl" w:eastAsia="en-GB"/>
              </w:rPr>
              <w:t>0,2</w:t>
            </w:r>
          </w:p>
        </w:tc>
        <w:tc>
          <w:tcPr>
            <w:tcW w:w="1920" w:type="dxa"/>
            <w:tcMar>
              <w:top w:w="57" w:type="dxa"/>
              <w:left w:w="57" w:type="dxa"/>
              <w:bottom w:w="57" w:type="dxa"/>
              <w:right w:w="57" w:type="dxa"/>
            </w:tcMar>
          </w:tcPr>
          <w:p w:rsidR="00B2240D" w:rsidP="00100112" w:rsidRDefault="00100112" w14:paraId="2125BB92" w14:textId="75981EBA">
            <w:pPr>
              <w:keepLines/>
              <w:tabs>
                <w:tab w:val="clear" w:pos="567"/>
              </w:tabs>
              <w:jc w:val="center"/>
              <w:rPr>
                <w:sz w:val="20"/>
                <w:szCs w:val="20"/>
                <w:lang w:val="es-ES_tradnl" w:eastAsia="en-GB"/>
              </w:rPr>
            </w:pPr>
            <w:r w:rsidRPr="00100112">
              <w:rPr>
                <w:bCs/>
                <w:sz w:val="20"/>
                <w:szCs w:val="20"/>
                <w:lang w:val="en-GB" w:eastAsia="en-GB"/>
              </w:rPr>
              <w:noBreakHyphen/>
            </w:r>
            <w:r w:rsidR="00B2240D">
              <w:rPr>
                <w:sz w:val="20"/>
                <w:szCs w:val="20"/>
                <w:lang w:val="es-ES_tradnl" w:eastAsia="en-GB"/>
              </w:rPr>
              <w:t>5,9** (</w:t>
            </w:r>
            <w:r w:rsidRPr="00100112">
              <w:rPr>
                <w:bCs/>
                <w:sz w:val="20"/>
                <w:szCs w:val="20"/>
                <w:lang w:val="en-GB" w:eastAsia="en-GB"/>
              </w:rPr>
              <w:noBreakHyphen/>
            </w:r>
            <w:r w:rsidR="00B2240D">
              <w:rPr>
                <w:sz w:val="20"/>
                <w:szCs w:val="20"/>
                <w:lang w:val="es-ES_tradnl" w:eastAsia="en-GB"/>
              </w:rPr>
              <w:t>7,3;</w:t>
            </w:r>
            <w:r>
              <w:rPr>
                <w:sz w:val="20"/>
                <w:szCs w:val="20"/>
                <w:lang w:val="es-ES_tradnl" w:eastAsia="en-GB"/>
              </w:rPr>
              <w:t> </w:t>
            </w:r>
            <w:r w:rsidRPr="00100112">
              <w:rPr>
                <w:bCs/>
                <w:sz w:val="20"/>
                <w:szCs w:val="20"/>
                <w:lang w:val="en-GB" w:eastAsia="en-GB"/>
              </w:rPr>
              <w:noBreakHyphen/>
            </w:r>
            <w:r w:rsidR="00B2240D">
              <w:rPr>
                <w:sz w:val="20"/>
                <w:szCs w:val="20"/>
                <w:lang w:val="es-ES_tradnl" w:eastAsia="en-GB"/>
              </w:rPr>
              <w:t>4,4)</w:t>
            </w:r>
          </w:p>
        </w:tc>
      </w:tr>
      <w:tr w:rsidR="00B2240D" w14:paraId="662B50D0" w14:textId="77777777">
        <w:tc>
          <w:tcPr>
            <w:tcW w:w="3828" w:type="dxa"/>
            <w:tcMar>
              <w:top w:w="57" w:type="dxa"/>
              <w:left w:w="57" w:type="dxa"/>
              <w:bottom w:w="57" w:type="dxa"/>
              <w:right w:w="57" w:type="dxa"/>
            </w:tcMar>
          </w:tcPr>
          <w:p w:rsidR="00B2240D" w:rsidRDefault="00B2240D" w14:paraId="03B55E52" w14:textId="4ED47205">
            <w:pPr>
              <w:keepLines/>
              <w:tabs>
                <w:tab w:val="clear" w:pos="567"/>
              </w:tabs>
              <w:rPr>
                <w:sz w:val="20"/>
                <w:szCs w:val="20"/>
                <w:lang w:val="es-ES_tradnl" w:eastAsia="en-GB"/>
              </w:rPr>
            </w:pPr>
            <w:r>
              <w:rPr>
                <w:sz w:val="20"/>
                <w:lang w:val="es-ES_tradnl"/>
              </w:rPr>
              <w:t>Proporción de pacientes que pierden ≥</w:t>
            </w:r>
            <w:r w:rsidR="00382403">
              <w:rPr>
                <w:sz w:val="20"/>
                <w:lang w:val="es-ES_tradnl"/>
              </w:rPr>
              <w:t> </w:t>
            </w:r>
            <w:r>
              <w:rPr>
                <w:sz w:val="20"/>
                <w:lang w:val="es-ES_tradnl"/>
              </w:rPr>
              <w:t>5% de peso corporal en la semana 56, % (IC 95%)</w:t>
            </w:r>
          </w:p>
        </w:tc>
        <w:tc>
          <w:tcPr>
            <w:tcW w:w="1417" w:type="dxa"/>
            <w:tcMar>
              <w:top w:w="57" w:type="dxa"/>
              <w:left w:w="57" w:type="dxa"/>
              <w:bottom w:w="57" w:type="dxa"/>
              <w:right w:w="57" w:type="dxa"/>
            </w:tcMar>
            <w:vAlign w:val="center"/>
          </w:tcPr>
          <w:p w:rsidR="00B2240D" w:rsidRDefault="00B2240D" w14:paraId="5FF02AFB" w14:textId="77777777">
            <w:pPr>
              <w:keepLines/>
              <w:tabs>
                <w:tab w:val="clear" w:pos="567"/>
              </w:tabs>
              <w:jc w:val="center"/>
              <w:rPr>
                <w:sz w:val="20"/>
                <w:szCs w:val="20"/>
                <w:lang w:val="es-ES_tradnl" w:eastAsia="en-GB"/>
              </w:rPr>
            </w:pPr>
            <w:r>
              <w:rPr>
                <w:sz w:val="20"/>
                <w:szCs w:val="20"/>
                <w:lang w:val="es-ES_tradnl" w:eastAsia="en-GB"/>
              </w:rPr>
              <w:t>50,7</w:t>
            </w:r>
          </w:p>
        </w:tc>
        <w:tc>
          <w:tcPr>
            <w:tcW w:w="1418" w:type="dxa"/>
            <w:tcMar>
              <w:top w:w="57" w:type="dxa"/>
              <w:left w:w="57" w:type="dxa"/>
              <w:bottom w:w="57" w:type="dxa"/>
              <w:right w:w="57" w:type="dxa"/>
            </w:tcMar>
            <w:vAlign w:val="center"/>
          </w:tcPr>
          <w:p w:rsidR="00B2240D" w:rsidRDefault="00B2240D" w14:paraId="1BADCC0F" w14:textId="77777777">
            <w:pPr>
              <w:keepLines/>
              <w:tabs>
                <w:tab w:val="clear" w:pos="567"/>
              </w:tabs>
              <w:jc w:val="center"/>
              <w:rPr>
                <w:sz w:val="20"/>
                <w:szCs w:val="20"/>
                <w:lang w:val="es-ES_tradnl" w:eastAsia="en-GB"/>
              </w:rPr>
            </w:pPr>
            <w:r>
              <w:rPr>
                <w:sz w:val="20"/>
                <w:szCs w:val="20"/>
                <w:lang w:val="es-ES_tradnl" w:eastAsia="en-GB"/>
              </w:rPr>
              <w:t>21,3</w:t>
            </w:r>
          </w:p>
        </w:tc>
        <w:tc>
          <w:tcPr>
            <w:tcW w:w="1920" w:type="dxa"/>
            <w:tcMar>
              <w:top w:w="57" w:type="dxa"/>
              <w:left w:w="57" w:type="dxa"/>
              <w:bottom w:w="57" w:type="dxa"/>
              <w:right w:w="57" w:type="dxa"/>
            </w:tcMar>
            <w:vAlign w:val="center"/>
          </w:tcPr>
          <w:p w:rsidR="00B2240D" w:rsidRDefault="00B2240D" w14:paraId="757A0C00" w14:textId="67DFCEE9">
            <w:pPr>
              <w:keepLines/>
              <w:tabs>
                <w:tab w:val="clear" w:pos="567"/>
              </w:tabs>
              <w:jc w:val="center"/>
              <w:rPr>
                <w:sz w:val="20"/>
                <w:szCs w:val="20"/>
                <w:lang w:val="es-ES_tradnl" w:eastAsia="en-GB"/>
              </w:rPr>
            </w:pPr>
            <w:r>
              <w:rPr>
                <w:sz w:val="20"/>
                <w:szCs w:val="20"/>
                <w:lang w:val="es-ES_tradnl" w:eastAsia="en-GB"/>
              </w:rPr>
              <w:t>3,8** (2,4;</w:t>
            </w:r>
            <w:r w:rsidR="00100112">
              <w:rPr>
                <w:sz w:val="20"/>
                <w:szCs w:val="20"/>
                <w:lang w:val="es-ES_tradnl" w:eastAsia="en-GB"/>
              </w:rPr>
              <w:t> </w:t>
            </w:r>
            <w:r>
              <w:rPr>
                <w:sz w:val="20"/>
                <w:szCs w:val="20"/>
                <w:lang w:val="es-ES_tradnl" w:eastAsia="en-GB"/>
              </w:rPr>
              <w:t>6,0)</w:t>
            </w:r>
          </w:p>
        </w:tc>
      </w:tr>
      <w:tr w:rsidR="00B2240D" w14:paraId="34779EBC" w14:textId="77777777">
        <w:tc>
          <w:tcPr>
            <w:tcW w:w="3828" w:type="dxa"/>
            <w:tcBorders>
              <w:bottom w:val="single" w:color="auto" w:sz="4" w:space="0"/>
            </w:tcBorders>
            <w:tcMar>
              <w:top w:w="57" w:type="dxa"/>
              <w:left w:w="57" w:type="dxa"/>
              <w:bottom w:w="57" w:type="dxa"/>
              <w:right w:w="57" w:type="dxa"/>
            </w:tcMar>
          </w:tcPr>
          <w:p w:rsidR="00B2240D" w:rsidRDefault="00B2240D" w14:paraId="26C81C4C" w14:textId="2ABCE525">
            <w:pPr>
              <w:keepLines/>
              <w:tabs>
                <w:tab w:val="clear" w:pos="567"/>
              </w:tabs>
              <w:rPr>
                <w:sz w:val="20"/>
                <w:szCs w:val="20"/>
                <w:lang w:val="es-ES_tradnl" w:eastAsia="en-GB"/>
              </w:rPr>
            </w:pPr>
            <w:r>
              <w:rPr>
                <w:sz w:val="20"/>
                <w:lang w:val="es-ES_tradnl"/>
              </w:rPr>
              <w:t>Proporción de pacientes que pierden &gt;</w:t>
            </w:r>
            <w:r w:rsidR="00382403">
              <w:rPr>
                <w:sz w:val="20"/>
                <w:lang w:val="es-ES_tradnl"/>
              </w:rPr>
              <w:t> </w:t>
            </w:r>
            <w:r>
              <w:rPr>
                <w:sz w:val="20"/>
                <w:lang w:val="es-ES_tradnl"/>
              </w:rPr>
              <w:t>10% de peso corporal en la semana 56, % (IC 95%)</w:t>
            </w:r>
          </w:p>
        </w:tc>
        <w:tc>
          <w:tcPr>
            <w:tcW w:w="1417" w:type="dxa"/>
            <w:tcBorders>
              <w:bottom w:val="single" w:color="auto" w:sz="4" w:space="0"/>
            </w:tcBorders>
            <w:tcMar>
              <w:top w:w="57" w:type="dxa"/>
              <w:left w:w="57" w:type="dxa"/>
              <w:bottom w:w="57" w:type="dxa"/>
              <w:right w:w="57" w:type="dxa"/>
            </w:tcMar>
            <w:vAlign w:val="center"/>
          </w:tcPr>
          <w:p w:rsidR="00B2240D" w:rsidRDefault="00B2240D" w14:paraId="65F25631" w14:textId="77777777">
            <w:pPr>
              <w:keepLines/>
              <w:tabs>
                <w:tab w:val="clear" w:pos="567"/>
              </w:tabs>
              <w:jc w:val="center"/>
              <w:rPr>
                <w:sz w:val="20"/>
                <w:szCs w:val="20"/>
                <w:lang w:val="es-ES_tradnl" w:eastAsia="en-GB"/>
              </w:rPr>
            </w:pPr>
            <w:r>
              <w:rPr>
                <w:sz w:val="20"/>
                <w:szCs w:val="20"/>
                <w:lang w:val="es-ES_tradnl" w:eastAsia="en-GB"/>
              </w:rPr>
              <w:t>27,4</w:t>
            </w:r>
          </w:p>
        </w:tc>
        <w:tc>
          <w:tcPr>
            <w:tcW w:w="1418" w:type="dxa"/>
            <w:tcBorders>
              <w:bottom w:val="single" w:color="auto" w:sz="4" w:space="0"/>
            </w:tcBorders>
            <w:tcMar>
              <w:top w:w="57" w:type="dxa"/>
              <w:left w:w="57" w:type="dxa"/>
              <w:bottom w:w="57" w:type="dxa"/>
              <w:right w:w="57" w:type="dxa"/>
            </w:tcMar>
            <w:vAlign w:val="center"/>
          </w:tcPr>
          <w:p w:rsidR="00B2240D" w:rsidRDefault="00B2240D" w14:paraId="1CE173B0" w14:textId="77777777">
            <w:pPr>
              <w:keepLines/>
              <w:tabs>
                <w:tab w:val="clear" w:pos="567"/>
              </w:tabs>
              <w:jc w:val="center"/>
              <w:rPr>
                <w:sz w:val="20"/>
                <w:szCs w:val="20"/>
                <w:lang w:val="es-ES_tradnl" w:eastAsia="en-GB"/>
              </w:rPr>
            </w:pPr>
            <w:r>
              <w:rPr>
                <w:sz w:val="20"/>
                <w:szCs w:val="20"/>
                <w:lang w:val="es-ES_tradnl" w:eastAsia="en-GB"/>
              </w:rPr>
              <w:t>6,8</w:t>
            </w:r>
          </w:p>
        </w:tc>
        <w:tc>
          <w:tcPr>
            <w:tcW w:w="1920" w:type="dxa"/>
            <w:tcBorders>
              <w:bottom w:val="single" w:color="auto" w:sz="4" w:space="0"/>
            </w:tcBorders>
            <w:tcMar>
              <w:top w:w="57" w:type="dxa"/>
              <w:left w:w="57" w:type="dxa"/>
              <w:bottom w:w="57" w:type="dxa"/>
              <w:right w:w="57" w:type="dxa"/>
            </w:tcMar>
            <w:vAlign w:val="center"/>
          </w:tcPr>
          <w:p w:rsidR="00B2240D" w:rsidRDefault="00B2240D" w14:paraId="101FF145" w14:textId="1011BEE7">
            <w:pPr>
              <w:keepLines/>
              <w:tabs>
                <w:tab w:val="clear" w:pos="567"/>
              </w:tabs>
              <w:jc w:val="center"/>
              <w:rPr>
                <w:sz w:val="20"/>
                <w:szCs w:val="20"/>
                <w:lang w:val="es-ES_tradnl" w:eastAsia="en-GB"/>
              </w:rPr>
            </w:pPr>
            <w:r>
              <w:rPr>
                <w:sz w:val="20"/>
                <w:szCs w:val="20"/>
                <w:lang w:val="es-ES_tradnl" w:eastAsia="en-GB"/>
              </w:rPr>
              <w:t>5,1** (2,7;</w:t>
            </w:r>
            <w:r w:rsidR="00100112">
              <w:rPr>
                <w:sz w:val="20"/>
                <w:szCs w:val="20"/>
                <w:lang w:val="es-ES_tradnl" w:eastAsia="en-GB"/>
              </w:rPr>
              <w:t> </w:t>
            </w:r>
            <w:r>
              <w:rPr>
                <w:sz w:val="20"/>
                <w:szCs w:val="20"/>
                <w:lang w:val="es-ES_tradnl" w:eastAsia="en-GB"/>
              </w:rPr>
              <w:t>9,7)</w:t>
            </w:r>
          </w:p>
        </w:tc>
      </w:tr>
    </w:tbl>
    <w:p w:rsidR="00B2240D" w:rsidP="4E2F5BC3" w:rsidRDefault="00B2240D" w14:paraId="6C1174C0" w14:textId="13D559DF">
      <w:pPr>
        <w:tabs>
          <w:tab w:val="clear" w:pos="567"/>
        </w:tabs>
        <w:suppressAutoHyphens w:val="0"/>
        <w:rPr>
          <w:sz w:val="20"/>
          <w:szCs w:val="20"/>
        </w:rPr>
      </w:pPr>
      <w:r w:rsidRPr="4E2F5BC3">
        <w:rPr>
          <w:sz w:val="20"/>
          <w:szCs w:val="20"/>
        </w:rPr>
        <w:t>Grupo completo de análisis. Los valores iniciales son medias, los cambios con respecto a estos valores iniciales en la semana 56 son medias estimadas (mínimos cuadrados) y los contrastes de tratamiento en la semana 56 son diferencias estimadas de tratamiento. Se presentan índices de probabilidad estimados para la proporción de pacientes que pierden ≥</w:t>
      </w:r>
      <w:r w:rsidRPr="4E2F5BC3" w:rsidR="00100112">
        <w:rPr>
          <w:sz w:val="20"/>
          <w:szCs w:val="20"/>
        </w:rPr>
        <w:t> </w:t>
      </w:r>
      <w:r w:rsidRPr="4E2F5BC3">
        <w:rPr>
          <w:sz w:val="20"/>
          <w:szCs w:val="20"/>
        </w:rPr>
        <w:t>5/&gt;</w:t>
      </w:r>
      <w:r w:rsidRPr="4E2F5BC3" w:rsidR="00100112">
        <w:rPr>
          <w:sz w:val="20"/>
          <w:szCs w:val="20"/>
        </w:rPr>
        <w:t> </w:t>
      </w:r>
      <w:r w:rsidRPr="4E2F5BC3">
        <w:rPr>
          <w:sz w:val="20"/>
          <w:szCs w:val="20"/>
        </w:rPr>
        <w:t>10% de peso corporal. La falta de valores posiniciales se imputaron utilizando la última observación obtenida. ** p&lt;</w:t>
      </w:r>
      <w:r w:rsidRPr="4E2F5BC3" w:rsidR="00100112">
        <w:rPr>
          <w:sz w:val="20"/>
          <w:szCs w:val="20"/>
        </w:rPr>
        <w:t> </w:t>
      </w:r>
      <w:r w:rsidRPr="4E2F5BC3">
        <w:rPr>
          <w:sz w:val="20"/>
          <w:szCs w:val="20"/>
        </w:rPr>
        <w:t>0,0001. IC=intervalo de confianza. DS=desviación estándar.</w:t>
      </w:r>
    </w:p>
    <w:p w:rsidR="00B2240D" w:rsidRDefault="00B2240D" w14:paraId="74B8DD83" w14:textId="77777777">
      <w:pPr>
        <w:pStyle w:val="TableText"/>
        <w:rPr>
          <w:lang w:val="es-ES_tradnl"/>
        </w:rPr>
      </w:pPr>
    </w:p>
    <w:bookmarkStart w:name="_MON_1478418657" w:id="66"/>
    <w:bookmarkEnd w:id="66"/>
    <w:p w:rsidR="00B2240D" w:rsidRDefault="00980DAD" w14:paraId="7316DCDA" w14:textId="28748001">
      <w:pPr>
        <w:numPr>
          <w:ilvl w:val="12"/>
          <w:numId w:val="0"/>
        </w:numPr>
        <w:tabs>
          <w:tab w:val="clear" w:pos="567"/>
          <w:tab w:val="left" w:pos="0"/>
        </w:tabs>
        <w:ind w:left="709" w:right="-2" w:hanging="709"/>
        <w:rPr>
          <w:lang w:val="es-ES_tradnl" w:eastAsia="en-GB"/>
        </w:rPr>
      </w:pPr>
      <w:r>
        <w:rPr>
          <w:b/>
          <w:szCs w:val="22"/>
          <w:lang w:val="es-ES_tradnl"/>
        </w:rPr>
        <w:object w:dxaOrig="5670" w:dyaOrig="3938" w14:anchorId="041B763D">
          <v:shape id="_x0000_i1027" style="width:284.25pt;height:198.75pt" o:ole="" type="#_x0000_t75">
            <v:imagedata o:title="" r:id="rId17"/>
          </v:shape>
          <o:OLEObject Type="Embed" ProgID="Word.Document.12" ShapeID="_x0000_i1027" DrawAspect="Content" ObjectID="_1806196934" r:id="rId18">
            <o:FieldCodes>\s</o:FieldCodes>
          </o:OLEObject>
        </w:object>
      </w:r>
    </w:p>
    <w:p w:rsidR="00B2240D" w:rsidRDefault="00B2240D" w14:paraId="4F23978C" w14:textId="77777777">
      <w:pPr>
        <w:pStyle w:val="Caption"/>
        <w:rPr>
          <w:sz w:val="22"/>
          <w:lang w:val="es-ES_tradnl"/>
        </w:rPr>
      </w:pPr>
      <w:r>
        <w:rPr>
          <w:sz w:val="22"/>
          <w:lang w:val="es-ES_tradnl"/>
        </w:rPr>
        <w:t>Figura 3 Cambio en el peso corporal (%) con el tiempo desde la aleatorización (semana 0) para el ensayo 4</w:t>
      </w:r>
    </w:p>
    <w:p w:rsidR="00B2240D" w:rsidRDefault="00B2240D" w14:paraId="2379B58B" w14:textId="77777777">
      <w:pPr>
        <w:rPr>
          <w:lang w:val="es-ES_tradnl"/>
        </w:rPr>
      </w:pPr>
    </w:p>
    <w:p w:rsidR="00B2240D" w:rsidRDefault="00B2240D" w14:paraId="0F366D9D" w14:textId="77777777">
      <w:pPr>
        <w:pStyle w:val="TableText"/>
        <w:spacing w:after="0" w:line="240" w:lineRule="auto"/>
        <w:rPr>
          <w:sz w:val="22"/>
          <w:szCs w:val="22"/>
          <w:lang w:val="es-ES_tradnl"/>
        </w:rPr>
      </w:pPr>
      <w:r>
        <w:rPr>
          <w:sz w:val="22"/>
          <w:lang w:val="es-ES_tradnl"/>
        </w:rPr>
        <w:t>Antes de la semana 0, el tratamiento de los pacientes consistía exclusivamente en una dieta baja en calorías y ejercicio.</w:t>
      </w:r>
      <w:r>
        <w:rPr>
          <w:sz w:val="22"/>
          <w:szCs w:val="22"/>
          <w:lang w:val="es-ES_tradnl"/>
        </w:rPr>
        <w:t xml:space="preserve"> </w:t>
      </w:r>
      <w:r>
        <w:rPr>
          <w:sz w:val="22"/>
          <w:lang w:val="es-ES_tradnl"/>
        </w:rPr>
        <w:t>En la semana 0 los pacientes fueron aleatorizados para recibir Saxenda o placebo.</w:t>
      </w:r>
    </w:p>
    <w:p w:rsidR="00B2240D" w:rsidRDefault="00B2240D" w14:paraId="3617EAE4" w14:textId="77777777">
      <w:pPr>
        <w:numPr>
          <w:ilvl w:val="12"/>
          <w:numId w:val="0"/>
        </w:numPr>
        <w:ind w:right="-2"/>
        <w:rPr>
          <w:sz w:val="20"/>
          <w:lang w:val="es-ES_tradnl"/>
        </w:rPr>
      </w:pPr>
    </w:p>
    <w:p w:rsidR="00B2240D" w:rsidP="003C172C" w:rsidRDefault="00B2240D" w14:paraId="293F639E" w14:textId="16B42F6B">
      <w:pPr>
        <w:numPr>
          <w:ilvl w:val="12"/>
          <w:numId w:val="0"/>
        </w:numPr>
        <w:ind w:right="-2"/>
        <w:rPr>
          <w:lang w:val="es-ES_tradnl"/>
        </w:rPr>
      </w:pPr>
      <w:r w:rsidRPr="003C172C">
        <w:rPr>
          <w:i/>
          <w:lang w:val="es-ES_tradnl"/>
        </w:rPr>
        <w:t>Inmunogenicidad</w:t>
      </w:r>
    </w:p>
    <w:p w:rsidR="00B2240D" w:rsidP="4E2F5BC3" w:rsidRDefault="00B2240D" w14:paraId="7FDD746B" w14:textId="77777777">
      <w:pPr>
        <w:tabs>
          <w:tab w:val="clear" w:pos="567"/>
        </w:tabs>
        <w:suppressAutoHyphens w:val="0"/>
        <w:ind w:right="-2"/>
      </w:pPr>
      <w:r w:rsidRPr="4E2F5BC3">
        <w:t>De acuerdo con las propiedades potencialmente inmunogénicas de los fármacos que contienen proteínas o péptidos, los pacientes pueden desarrollar anticuerpos antiliraglutida tras el tratamiento con liraglutida. En los ensayos clínicos, el 2,5% de los pacientes tratados con liraglutida desarrolló anticuerpos antiliraglutida. La formación de anticuerpos no se ha asociado con una reducción en la eficacia de liraglutida.</w:t>
      </w:r>
    </w:p>
    <w:p w:rsidR="00B2240D" w:rsidRDefault="00B2240D" w14:paraId="6DC82CC5" w14:textId="77777777">
      <w:pPr>
        <w:numPr>
          <w:ilvl w:val="12"/>
          <w:numId w:val="0"/>
        </w:numPr>
        <w:ind w:right="-2"/>
        <w:rPr>
          <w:bCs/>
          <w:lang w:val="es-ES_tradnl"/>
        </w:rPr>
      </w:pPr>
    </w:p>
    <w:p w:rsidR="00B2240D" w:rsidP="003C172C" w:rsidRDefault="00B2240D" w14:paraId="185D302D" w14:textId="3A69069D">
      <w:pPr>
        <w:numPr>
          <w:ilvl w:val="12"/>
          <w:numId w:val="0"/>
        </w:numPr>
        <w:ind w:right="-2"/>
        <w:rPr>
          <w:lang w:val="es-ES_tradnl"/>
        </w:rPr>
      </w:pPr>
      <w:r w:rsidRPr="003C172C">
        <w:rPr>
          <w:i/>
          <w:lang w:val="es-ES_tradnl"/>
        </w:rPr>
        <w:t>Evaluación cardiovascular</w:t>
      </w:r>
    </w:p>
    <w:p w:rsidR="00B2240D" w:rsidP="4E2F5BC3" w:rsidRDefault="00B2240D" w14:paraId="4A0DFDEC" w14:textId="6A2F7CE4">
      <w:pPr>
        <w:tabs>
          <w:tab w:val="clear" w:pos="567"/>
        </w:tabs>
        <w:suppressAutoHyphens w:val="0"/>
        <w:ind w:right="-2"/>
      </w:pPr>
      <w:r w:rsidRPr="4E2F5BC3">
        <w:t>Un grupo de expertos independiente y externo se encargó de valorar los acontecimientos adversos cardiovasculares graves (MACE) y los definió como infarto de miocardio no mortal, accidente cerebrovascular no mortal y muerte cardiovascular. En todos los ensayos clínicos a largo plazo realizados con Saxenda, se produjeron 6 MACE en pacientes tratados con liraglutida y 10 MACE en pacientes que recibieron placebo. El índice de riesgo y el IC 95% es 0,33 [0,12;</w:t>
      </w:r>
      <w:r w:rsidRPr="4E2F5BC3" w:rsidR="008E6EFE">
        <w:t> </w:t>
      </w:r>
      <w:r w:rsidRPr="4E2F5BC3">
        <w:t>0,90] para liraglutida en comparación con placebo. En los ensayos clínicos de fase 3 se ha observado que liraglutida produce un aumento medio de la frecuencia cardiaca desde el valor inicial de 2,5 latidos por minuto (el valor varía entre los ensayos de 1,6 a 3,6 latidos por minuto). La frecuencia cardiaca alcanzó su valor máximo después de 6 semanas aproximadamente. No se ha determinado el impacto clínico a largo plazo de este aumento medio de la frecuencia cardiaca. Este cambio en la frecuencia cardiaca fue reversible tras la interrupción del tratamiento con liraglutida (ver sección 4.4).</w:t>
      </w:r>
    </w:p>
    <w:p w:rsidR="00B2240D" w:rsidRDefault="00B2240D" w14:paraId="15D31CD4" w14:textId="77777777">
      <w:pPr>
        <w:numPr>
          <w:ilvl w:val="12"/>
          <w:numId w:val="0"/>
        </w:numPr>
        <w:ind w:right="-2"/>
        <w:rPr>
          <w:lang w:val="es-ES_tradnl"/>
        </w:rPr>
      </w:pPr>
    </w:p>
    <w:p w:rsidR="00B2240D" w:rsidRDefault="00B2240D" w14:paraId="5F05BF8A" w14:textId="34B100D6">
      <w:pPr>
        <w:widowControl w:val="0"/>
        <w:numPr>
          <w:ilvl w:val="12"/>
          <w:numId w:val="0"/>
        </w:numPr>
        <w:suppressAutoHyphens w:val="0"/>
        <w:rPr>
          <w:iCs/>
        </w:rPr>
      </w:pPr>
      <w:r>
        <w:rPr>
          <w:iCs/>
        </w:rPr>
        <w:t xml:space="preserve">El ensayo “Efecto y acción de la liraglutida en la diabetes: evaluación de los resultados de </w:t>
      </w:r>
      <w:r w:rsidR="009E0399">
        <w:rPr>
          <w:iCs/>
        </w:rPr>
        <w:t>variables</w:t>
      </w:r>
      <w:r>
        <w:rPr>
          <w:iCs/>
        </w:rPr>
        <w:t xml:space="preserve"> cardiovasculares” (LEADER) incluyó a 9</w:t>
      </w:r>
      <w:r w:rsidR="00E55950">
        <w:rPr>
          <w:iCs/>
        </w:rPr>
        <w:t> </w:t>
      </w:r>
      <w:r>
        <w:rPr>
          <w:iCs/>
        </w:rPr>
        <w:t>340</w:t>
      </w:r>
      <w:r w:rsidR="00E55950">
        <w:t> </w:t>
      </w:r>
      <w:r>
        <w:rPr>
          <w:iCs/>
        </w:rPr>
        <w:t>pacientes con diabetes tipo 2 que no estaba controlada de forma adecuada. La gran mayoría de estos pacientes tenían enfermedad cardiovascular establecida. Los pacientes fueron asignados aleatoriamente a liraglutida en una dosis diaria de hasta 1,8 mg (4</w:t>
      </w:r>
      <w:r w:rsidR="00E87D11">
        <w:rPr>
          <w:iCs/>
        </w:rPr>
        <w:t> </w:t>
      </w:r>
      <w:r>
        <w:rPr>
          <w:iCs/>
        </w:rPr>
        <w:t>668) o placebo (4</w:t>
      </w:r>
      <w:r w:rsidR="00E87D11">
        <w:rPr>
          <w:iCs/>
        </w:rPr>
        <w:t> </w:t>
      </w:r>
      <w:r>
        <w:rPr>
          <w:iCs/>
        </w:rPr>
        <w:t>672), ambos con un tratamiento estándar de base.</w:t>
      </w:r>
    </w:p>
    <w:p w:rsidR="00B2240D" w:rsidRDefault="00B2240D" w14:paraId="7A91F8C1" w14:textId="77777777">
      <w:pPr>
        <w:widowControl w:val="0"/>
        <w:numPr>
          <w:ilvl w:val="12"/>
          <w:numId w:val="0"/>
        </w:numPr>
        <w:suppressAutoHyphens w:val="0"/>
        <w:rPr>
          <w:iCs/>
        </w:rPr>
      </w:pPr>
    </w:p>
    <w:p w:rsidR="00B2240D" w:rsidRDefault="00B2240D" w14:paraId="4D010C55" w14:textId="0579D70E">
      <w:pPr>
        <w:widowControl w:val="0"/>
        <w:numPr>
          <w:ilvl w:val="12"/>
          <w:numId w:val="0"/>
        </w:numPr>
        <w:suppressAutoHyphens w:val="0"/>
        <w:rPr>
          <w:iCs/>
        </w:rPr>
      </w:pPr>
      <w:r>
        <w:rPr>
          <w:iCs/>
        </w:rPr>
        <w:t>La duración de la exposición fue de entre 3,5</w:t>
      </w:r>
      <w:r>
        <w:t> </w:t>
      </w:r>
      <w:r>
        <w:rPr>
          <w:iCs/>
        </w:rPr>
        <w:t>años y 5</w:t>
      </w:r>
      <w:r>
        <w:t> </w:t>
      </w:r>
      <w:r>
        <w:rPr>
          <w:iCs/>
        </w:rPr>
        <w:t>años. La edad media fue de 64</w:t>
      </w:r>
      <w:r>
        <w:t> </w:t>
      </w:r>
      <w:r>
        <w:rPr>
          <w:iCs/>
        </w:rPr>
        <w:t>años y el IMC medio fue de 32,5</w:t>
      </w:r>
      <w:r>
        <w:t> </w:t>
      </w:r>
      <w:r>
        <w:rPr>
          <w:iCs/>
        </w:rPr>
        <w:t>kg/m². La HbA</w:t>
      </w:r>
      <w:r>
        <w:rPr>
          <w:iCs/>
          <w:vertAlign w:val="subscript"/>
        </w:rPr>
        <w:t>1c</w:t>
      </w:r>
      <w:r>
        <w:rPr>
          <w:iCs/>
        </w:rPr>
        <w:t xml:space="preserve"> basal media fue de 8,7 con una mejora después de 3</w:t>
      </w:r>
      <w:r>
        <w:t> </w:t>
      </w:r>
      <w:r>
        <w:rPr>
          <w:iCs/>
        </w:rPr>
        <w:t xml:space="preserve">años del 1,2% en pacientes asignados a liraglutida y del 0,8% en pacientes asignados a placebo. </w:t>
      </w:r>
      <w:r w:rsidR="009E0399">
        <w:rPr>
          <w:iCs/>
        </w:rPr>
        <w:t xml:space="preserve">La variable primaria </w:t>
      </w:r>
      <w:r>
        <w:rPr>
          <w:iCs/>
        </w:rPr>
        <w:t>fue el tiempo transcurrido desde la aleatorización hasta la primera aparición de cualquier acontecimiento adverso cardiovascular grave (MACE): muerte cardiovascular, infarto de miocardio no mortal o accidente cerebrovascular no mortal.</w:t>
      </w:r>
    </w:p>
    <w:p w:rsidR="00B2240D" w:rsidRDefault="00B2240D" w14:paraId="3C42FB69" w14:textId="77777777">
      <w:pPr>
        <w:widowControl w:val="0"/>
        <w:numPr>
          <w:ilvl w:val="12"/>
          <w:numId w:val="0"/>
        </w:numPr>
        <w:suppressAutoHyphens w:val="0"/>
        <w:rPr>
          <w:iCs/>
        </w:rPr>
      </w:pPr>
    </w:p>
    <w:p w:rsidR="00B2240D" w:rsidRDefault="00B2240D" w14:paraId="70B3BF83" w14:textId="51BC65F4">
      <w:pPr>
        <w:widowControl w:val="0"/>
        <w:numPr>
          <w:ilvl w:val="12"/>
          <w:numId w:val="0"/>
        </w:numPr>
        <w:suppressAutoHyphens w:val="0"/>
        <w:rPr>
          <w:iCs/>
        </w:rPr>
      </w:pPr>
      <w:r>
        <w:rPr>
          <w:iCs/>
        </w:rPr>
        <w:t>Liraglutida redujo significativamente la tasa de acontecimientos adversos cardiovasculares graves (acontecimientos de la variable pri</w:t>
      </w:r>
      <w:r w:rsidR="003C298A">
        <w:rPr>
          <w:iCs/>
        </w:rPr>
        <w:t>maria</w:t>
      </w:r>
      <w:r>
        <w:rPr>
          <w:iCs/>
        </w:rPr>
        <w:t>, MACE) frente a placebo (3,41 frente a 3,90 por 100</w:t>
      </w:r>
      <w:r w:rsidR="00851670">
        <w:t> </w:t>
      </w:r>
      <w:r>
        <w:rPr>
          <w:iCs/>
        </w:rPr>
        <w:t>paciente-años de observación en los grupos de liraglutida y placebo respectivamente) con una disminución del riesgo del 13%, HR 0,87, [0,78,</w:t>
      </w:r>
      <w:r w:rsidR="00A820D8">
        <w:rPr>
          <w:iCs/>
        </w:rPr>
        <w:t> </w:t>
      </w:r>
      <w:r>
        <w:rPr>
          <w:iCs/>
        </w:rPr>
        <w:t>0,97] [95% IC]) (p=0,005) (ver figura 4).</w:t>
      </w:r>
    </w:p>
    <w:p w:rsidR="00B2240D" w:rsidRDefault="00B2240D" w14:paraId="3AC6F2A9" w14:textId="77777777">
      <w:pPr>
        <w:numPr>
          <w:ilvl w:val="12"/>
          <w:numId w:val="0"/>
        </w:numPr>
        <w:ind w:right="-2"/>
        <w:rPr>
          <w:lang w:val="es-ES_tradnl"/>
        </w:rPr>
      </w:pPr>
    </w:p>
    <w:bookmarkStart w:name="_MON_1556654556" w:id="67"/>
    <w:bookmarkEnd w:id="67"/>
    <w:p w:rsidR="00B2240D" w:rsidRDefault="0045201F" w14:paraId="7D5810C9" w14:textId="0DF6050D">
      <w:pPr>
        <w:numPr>
          <w:ilvl w:val="12"/>
          <w:numId w:val="0"/>
        </w:numPr>
        <w:ind w:right="-2"/>
        <w:rPr>
          <w:lang w:val="es-ES_tradnl"/>
        </w:rPr>
      </w:pPr>
      <w:r>
        <w:rPr>
          <w:rStyle w:val="PageNumber"/>
          <w:szCs w:val="22"/>
        </w:rPr>
        <w:object w:dxaOrig="5670" w:dyaOrig="3630" w14:anchorId="2C93A2AE">
          <v:shape id="_x0000_i1028" style="width:284.25pt;height:181.5pt" o:ole="" type="#_x0000_t75">
            <v:imagedata o:title="" r:id="rId19"/>
          </v:shape>
          <o:OLEObject Type="Embed" ProgID="Word.Document.12" ShapeID="_x0000_i1028" DrawAspect="Content" ObjectID="_1806196935" r:id="rId20">
            <o:FieldCodes>\s</o:FieldCodes>
          </o:OLEObject>
        </w:object>
      </w:r>
    </w:p>
    <w:p w:rsidR="00B2240D" w:rsidRDefault="00B2240D" w14:paraId="3688F597" w14:textId="77777777">
      <w:pPr>
        <w:numPr>
          <w:ilvl w:val="12"/>
          <w:numId w:val="0"/>
        </w:numPr>
        <w:ind w:right="-2"/>
        <w:rPr>
          <w:lang w:val="es-ES_tradnl"/>
        </w:rPr>
      </w:pPr>
    </w:p>
    <w:p w:rsidR="00B2240D" w:rsidRDefault="00B2240D" w14:paraId="3F428463" w14:textId="77777777">
      <w:pPr>
        <w:widowControl w:val="0"/>
        <w:numPr>
          <w:ilvl w:val="12"/>
          <w:numId w:val="0"/>
        </w:numPr>
        <w:suppressAutoHyphens w:val="0"/>
        <w:rPr>
          <w:b/>
          <w:iCs/>
        </w:rPr>
      </w:pPr>
      <w:r>
        <w:rPr>
          <w:b/>
          <w:iCs/>
        </w:rPr>
        <w:t>Figura 4: Serie de tiempo Kaplan Meier hasta el primer MACE – Población GCA</w:t>
      </w:r>
    </w:p>
    <w:p w:rsidR="00B2240D" w:rsidRDefault="00B2240D" w14:paraId="75DD9E55" w14:textId="77777777">
      <w:pPr>
        <w:numPr>
          <w:ilvl w:val="12"/>
          <w:numId w:val="0"/>
        </w:numPr>
        <w:ind w:right="-2"/>
        <w:rPr>
          <w:lang w:val="es-ES_tradnl"/>
        </w:rPr>
      </w:pPr>
    </w:p>
    <w:p w:rsidR="00B2240D" w:rsidRDefault="00B2240D" w14:paraId="521010F3" w14:textId="43A0133D">
      <w:pPr>
        <w:numPr>
          <w:ilvl w:val="12"/>
          <w:numId w:val="0"/>
        </w:numPr>
        <w:ind w:right="-2"/>
        <w:rPr>
          <w:bCs/>
          <w:iCs/>
          <w:u w:val="single"/>
          <w:lang w:val="es-ES_tradnl"/>
        </w:rPr>
      </w:pPr>
      <w:r>
        <w:rPr>
          <w:u w:val="single"/>
          <w:lang w:val="es-ES_tradnl"/>
        </w:rPr>
        <w:t>Población pediátrica</w:t>
      </w:r>
    </w:p>
    <w:p w:rsidR="00B2240D" w:rsidRDefault="00B2240D" w14:paraId="4D670DAC" w14:textId="77777777">
      <w:pPr>
        <w:rPr>
          <w:lang w:val="es-ES_tradnl"/>
        </w:rPr>
      </w:pPr>
    </w:p>
    <w:p w:rsidR="00B2240D" w:rsidRDefault="00B2240D" w14:paraId="05845FB2" w14:textId="6FF043CF">
      <w:pPr>
        <w:rPr>
          <w:iCs/>
          <w:szCs w:val="22"/>
          <w:lang w:val="es-ES_tradnl"/>
        </w:rPr>
      </w:pPr>
      <w:r>
        <w:rPr>
          <w:lang w:val="es-ES_tradnl"/>
        </w:rPr>
        <w:t>La Agencia Europea de Medicamentos ha concedido al titular un aplazamiento para presentar los resultados de los ensayos realizados con Saxenda en uno o más grupos de la población pediátrica para el tratamiento de la obesidad (ver sección 4.2 para consultar la información sobre el uso pediátric</w:t>
      </w:r>
      <w:r w:rsidR="00A94472">
        <w:rPr>
          <w:lang w:val="es-ES_tradnl"/>
        </w:rPr>
        <w:t>o</w:t>
      </w:r>
      <w:r>
        <w:rPr>
          <w:lang w:val="es-ES_tradnl"/>
        </w:rPr>
        <w:t>).</w:t>
      </w:r>
    </w:p>
    <w:p w:rsidR="00B2240D" w:rsidRDefault="00B2240D" w14:paraId="4257EBD5" w14:textId="77777777">
      <w:pPr>
        <w:numPr>
          <w:ilvl w:val="12"/>
          <w:numId w:val="0"/>
        </w:numPr>
        <w:ind w:right="-2"/>
        <w:rPr>
          <w:iCs/>
          <w:szCs w:val="22"/>
          <w:lang w:val="es-ES_tradnl"/>
        </w:rPr>
      </w:pPr>
    </w:p>
    <w:p w:rsidR="00B2240D" w:rsidRDefault="00B2240D" w14:paraId="41FF1EC0" w14:textId="28576F7A">
      <w:pPr>
        <w:numPr>
          <w:ilvl w:val="12"/>
          <w:numId w:val="0"/>
        </w:numPr>
        <w:ind w:right="-2"/>
        <w:rPr>
          <w:iCs/>
          <w:szCs w:val="22"/>
          <w:lang w:val="es-ES_tradnl"/>
        </w:rPr>
      </w:pPr>
      <w:r>
        <w:rPr>
          <w:iCs/>
          <w:szCs w:val="22"/>
          <w:lang w:val="es-ES_tradnl"/>
        </w:rPr>
        <w:t>En un ensayo doble ciego comparando la eficacia y seguridad de Saxenda frente a placebo en la pérdida de peso en adolescentes con obesidad de 12</w:t>
      </w:r>
      <w:r w:rsidR="004B5724">
        <w:rPr>
          <w:lang w:val="es-ES_tradnl"/>
        </w:rPr>
        <w:t> </w:t>
      </w:r>
      <w:r>
        <w:rPr>
          <w:iCs/>
          <w:szCs w:val="22"/>
          <w:lang w:val="es-ES_tradnl"/>
        </w:rPr>
        <w:t>años en adelante, Saxenda fue superior a placebo en la reducción de peso (evaluado como Puntuación de la Desviación Estándar del IMC) después de 56</w:t>
      </w:r>
      <w:r w:rsidR="002370B2">
        <w:rPr>
          <w:iCs/>
          <w:szCs w:val="22"/>
          <w:lang w:val="es-ES_tradnl"/>
        </w:rPr>
        <w:t> </w:t>
      </w:r>
      <w:r>
        <w:rPr>
          <w:iCs/>
          <w:szCs w:val="22"/>
          <w:lang w:val="es-ES_tradnl"/>
        </w:rPr>
        <w:t>semanas de tratamiento (tabla 9).</w:t>
      </w:r>
    </w:p>
    <w:p w:rsidR="00B2240D" w:rsidRDefault="00B2240D" w14:paraId="734B7374" w14:textId="3D5C66C6">
      <w:pPr>
        <w:numPr>
          <w:ilvl w:val="12"/>
          <w:numId w:val="0"/>
        </w:numPr>
        <w:ind w:right="-2"/>
        <w:rPr>
          <w:iCs/>
          <w:szCs w:val="22"/>
          <w:lang w:val="es-ES_tradnl"/>
        </w:rPr>
      </w:pPr>
      <w:r>
        <w:rPr>
          <w:iCs/>
          <w:szCs w:val="22"/>
          <w:lang w:val="es-ES_tradnl"/>
        </w:rPr>
        <w:t xml:space="preserve">Una mayor proporción de pacientes alcanzó reducciones del </w:t>
      </w:r>
      <w:r>
        <w:rPr>
          <w:bCs/>
          <w:iCs/>
          <w:szCs w:val="22"/>
        </w:rPr>
        <w:t>≥</w:t>
      </w:r>
      <w:r w:rsidR="002370B2">
        <w:rPr>
          <w:bCs/>
          <w:iCs/>
          <w:szCs w:val="22"/>
        </w:rPr>
        <w:t> </w:t>
      </w:r>
      <w:r>
        <w:rPr>
          <w:bCs/>
          <w:iCs/>
          <w:szCs w:val="22"/>
        </w:rPr>
        <w:t>5% y ≥</w:t>
      </w:r>
      <w:r w:rsidR="002370B2">
        <w:rPr>
          <w:bCs/>
          <w:iCs/>
          <w:szCs w:val="22"/>
        </w:rPr>
        <w:t> </w:t>
      </w:r>
      <w:r>
        <w:rPr>
          <w:bCs/>
          <w:iCs/>
          <w:szCs w:val="22"/>
        </w:rPr>
        <w:t xml:space="preserve">10% </w:t>
      </w:r>
      <w:r>
        <w:rPr>
          <w:iCs/>
          <w:szCs w:val="22"/>
          <w:lang w:val="es-ES_tradnl"/>
        </w:rPr>
        <w:t>en el IMC</w:t>
      </w:r>
      <w:r>
        <w:rPr>
          <w:bCs/>
          <w:iCs/>
          <w:szCs w:val="22"/>
        </w:rPr>
        <w:t xml:space="preserve"> con liraglutida que con placebo, además de mayores reducciones en la media del IMC y peso corporal (tabla 9). </w:t>
      </w:r>
      <w:r>
        <w:rPr>
          <w:iCs/>
          <w:szCs w:val="22"/>
          <w:lang w:val="es-ES_tradnl"/>
        </w:rPr>
        <w:t xml:space="preserve">Se observó una ganancia de peso, </w:t>
      </w:r>
      <w:r>
        <w:rPr>
          <w:bCs/>
          <w:iCs/>
          <w:szCs w:val="22"/>
        </w:rPr>
        <w:t xml:space="preserve">después </w:t>
      </w:r>
      <w:r>
        <w:rPr>
          <w:iCs/>
          <w:szCs w:val="22"/>
          <w:lang w:val="es-ES_tradnl"/>
        </w:rPr>
        <w:t>26</w:t>
      </w:r>
      <w:r w:rsidR="002370B2">
        <w:rPr>
          <w:iCs/>
          <w:szCs w:val="22"/>
          <w:lang w:val="es-ES_tradnl"/>
        </w:rPr>
        <w:t> </w:t>
      </w:r>
      <w:r>
        <w:rPr>
          <w:iCs/>
          <w:szCs w:val="22"/>
          <w:lang w:val="es-ES_tradnl"/>
        </w:rPr>
        <w:t>semanas del periodo de seguimiento del producto una vez finalizado el ensayo con liraglutida vs placebo (tabla 9).</w:t>
      </w:r>
    </w:p>
    <w:p w:rsidR="00B2240D" w:rsidRDefault="00B2240D" w14:paraId="309922D3" w14:textId="77777777">
      <w:pPr>
        <w:numPr>
          <w:ilvl w:val="12"/>
          <w:numId w:val="0"/>
        </w:numPr>
        <w:ind w:right="-2"/>
        <w:rPr>
          <w:iCs/>
          <w:szCs w:val="22"/>
          <w:lang w:val="es-ES_tradnl"/>
        </w:rPr>
      </w:pPr>
    </w:p>
    <w:p w:rsidR="00B2240D" w:rsidRDefault="00B2240D" w14:paraId="7DD9D1E3" w14:textId="1CDF9066">
      <w:pPr>
        <w:rPr>
          <w:b/>
          <w:bCs/>
          <w:iCs/>
          <w:szCs w:val="22"/>
          <w:lang w:val="es-ES_tradnl"/>
        </w:rPr>
      </w:pPr>
      <w:r>
        <w:rPr>
          <w:b/>
          <w:bCs/>
          <w:iCs/>
          <w:szCs w:val="22"/>
          <w:lang w:val="es-ES_tradnl"/>
        </w:rPr>
        <w:t>Tabla 9</w:t>
      </w:r>
      <w:r w:rsidR="005612C3">
        <w:rPr>
          <w:b/>
          <w:bCs/>
          <w:iCs/>
          <w:szCs w:val="22"/>
          <w:lang w:val="es-ES_tradnl"/>
        </w:rPr>
        <w:t xml:space="preserve"> </w:t>
      </w:r>
      <w:r>
        <w:rPr>
          <w:b/>
          <w:bCs/>
          <w:iCs/>
          <w:szCs w:val="22"/>
          <w:lang w:val="es-ES_tradnl"/>
        </w:rPr>
        <w:t>Ensayo 4180: Cambios en peso corporal e IMC en la semana 56 respecto al valor inicial y cambios en el IMC SDS (por sus siglas en inglés) desde la semana 56 a la 82</w:t>
      </w:r>
    </w:p>
    <w:tbl>
      <w:tblPr>
        <w:tblW w:w="5000" w:type="pct"/>
        <w:tblLayout w:type="fixed"/>
        <w:tblLook w:val="04A0" w:firstRow="1" w:lastRow="0" w:firstColumn="1" w:lastColumn="0" w:noHBand="0" w:noVBand="1"/>
      </w:tblPr>
      <w:tblGrid>
        <w:gridCol w:w="3299"/>
        <w:gridCol w:w="1609"/>
        <w:gridCol w:w="1607"/>
        <w:gridCol w:w="2546"/>
      </w:tblGrid>
      <w:tr w:rsidR="00B2240D" w14:paraId="29A2E4CF" w14:textId="77777777">
        <w:tc>
          <w:tcPr>
            <w:tcW w:w="1820" w:type="pct"/>
            <w:tcBorders>
              <w:top w:val="single" w:color="auto" w:sz="4" w:space="0"/>
              <w:left w:val="single" w:color="auto" w:sz="4" w:space="0"/>
              <w:bottom w:val="single" w:color="auto" w:sz="4" w:space="0"/>
            </w:tcBorders>
            <w:tcMar>
              <w:top w:w="57" w:type="dxa"/>
              <w:left w:w="57" w:type="dxa"/>
              <w:bottom w:w="57" w:type="dxa"/>
              <w:right w:w="57" w:type="dxa"/>
            </w:tcMar>
          </w:tcPr>
          <w:p w:rsidR="00B2240D" w:rsidRDefault="00B2240D" w14:paraId="2855FE7B" w14:textId="77777777">
            <w:pPr>
              <w:rPr>
                <w:b/>
                <w:bCs/>
                <w:iCs/>
                <w:sz w:val="20"/>
                <w:szCs w:val="20"/>
                <w:lang w:val="es-ES_tradnl"/>
              </w:rPr>
            </w:pPr>
          </w:p>
        </w:tc>
        <w:tc>
          <w:tcPr>
            <w:tcW w:w="888" w:type="pct"/>
            <w:tcBorders>
              <w:top w:val="single" w:color="auto" w:sz="4" w:space="0"/>
              <w:bottom w:val="single" w:color="auto" w:sz="4" w:space="0"/>
            </w:tcBorders>
            <w:tcMar>
              <w:top w:w="57" w:type="dxa"/>
              <w:left w:w="57" w:type="dxa"/>
              <w:bottom w:w="57" w:type="dxa"/>
              <w:right w:w="57" w:type="dxa"/>
            </w:tcMar>
          </w:tcPr>
          <w:p w:rsidR="00B2240D" w:rsidRDefault="00B2240D" w14:paraId="061088D5" w14:textId="77777777">
            <w:pPr>
              <w:rPr>
                <w:b/>
                <w:bCs/>
                <w:iCs/>
                <w:sz w:val="20"/>
                <w:szCs w:val="20"/>
                <w:lang w:val="en-GB"/>
              </w:rPr>
            </w:pPr>
            <w:r>
              <w:rPr>
                <w:b/>
                <w:bCs/>
                <w:iCs/>
                <w:sz w:val="20"/>
                <w:szCs w:val="20"/>
                <w:lang w:val="en-GB"/>
              </w:rPr>
              <w:t>Saxenda (N=125)</w:t>
            </w:r>
          </w:p>
        </w:tc>
        <w:tc>
          <w:tcPr>
            <w:tcW w:w="887" w:type="pct"/>
            <w:tcBorders>
              <w:top w:val="single" w:color="auto" w:sz="4" w:space="0"/>
              <w:bottom w:val="single" w:color="auto" w:sz="4" w:space="0"/>
            </w:tcBorders>
            <w:tcMar>
              <w:top w:w="57" w:type="dxa"/>
              <w:left w:w="57" w:type="dxa"/>
              <w:bottom w:w="57" w:type="dxa"/>
              <w:right w:w="57" w:type="dxa"/>
            </w:tcMar>
          </w:tcPr>
          <w:p w:rsidR="00B2240D" w:rsidRDefault="00B2240D" w14:paraId="435E062E" w14:textId="77777777">
            <w:pPr>
              <w:rPr>
                <w:b/>
                <w:bCs/>
                <w:iCs/>
                <w:sz w:val="20"/>
                <w:szCs w:val="20"/>
                <w:lang w:val="en-GB"/>
              </w:rPr>
            </w:pPr>
            <w:r>
              <w:rPr>
                <w:b/>
                <w:bCs/>
                <w:iCs/>
                <w:sz w:val="20"/>
                <w:szCs w:val="20"/>
                <w:lang w:val="en-GB"/>
              </w:rPr>
              <w:t>Placebo (N=126)</w:t>
            </w:r>
          </w:p>
        </w:tc>
        <w:tc>
          <w:tcPr>
            <w:tcW w:w="1405" w:type="pct"/>
            <w:tcBorders>
              <w:top w:val="single" w:color="auto" w:sz="4" w:space="0"/>
              <w:bottom w:val="single" w:color="auto" w:sz="4" w:space="0"/>
              <w:right w:val="single" w:color="auto" w:sz="4" w:space="0"/>
            </w:tcBorders>
            <w:tcMar>
              <w:top w:w="57" w:type="dxa"/>
              <w:left w:w="57" w:type="dxa"/>
              <w:bottom w:w="57" w:type="dxa"/>
              <w:right w:w="57" w:type="dxa"/>
            </w:tcMar>
          </w:tcPr>
          <w:p w:rsidR="00B2240D" w:rsidRDefault="00B2240D" w14:paraId="091FF266" w14:textId="77777777">
            <w:pPr>
              <w:rPr>
                <w:b/>
                <w:bCs/>
                <w:iCs/>
                <w:sz w:val="20"/>
                <w:szCs w:val="20"/>
                <w:lang w:val="en-GB"/>
              </w:rPr>
            </w:pPr>
            <w:r>
              <w:rPr>
                <w:b/>
                <w:bCs/>
                <w:iCs/>
                <w:sz w:val="20"/>
                <w:szCs w:val="20"/>
                <w:lang w:val="en-GB"/>
              </w:rPr>
              <w:t>Saxenda vs. placebo</w:t>
            </w:r>
          </w:p>
        </w:tc>
      </w:tr>
      <w:tr w:rsidR="00B2240D" w14:paraId="41B73E10" w14:textId="77777777">
        <w:tc>
          <w:tcPr>
            <w:tcW w:w="1820" w:type="pct"/>
            <w:tcBorders>
              <w:left w:val="single" w:color="auto" w:sz="4" w:space="0"/>
            </w:tcBorders>
            <w:tcMar>
              <w:top w:w="57" w:type="dxa"/>
              <w:left w:w="57" w:type="dxa"/>
              <w:bottom w:w="57" w:type="dxa"/>
              <w:right w:w="57" w:type="dxa"/>
            </w:tcMar>
          </w:tcPr>
          <w:p w:rsidR="00B2240D" w:rsidRDefault="00B2240D" w14:paraId="6930A40D" w14:textId="77777777">
            <w:pPr>
              <w:rPr>
                <w:b/>
                <w:iCs/>
                <w:sz w:val="20"/>
                <w:szCs w:val="20"/>
                <w:lang w:val="en-GB"/>
              </w:rPr>
            </w:pPr>
            <w:r>
              <w:rPr>
                <w:b/>
                <w:bCs/>
                <w:iCs/>
                <w:sz w:val="20"/>
                <w:szCs w:val="20"/>
                <w:lang w:val="en-GB"/>
              </w:rPr>
              <w:t>IMC SDS</w:t>
            </w:r>
          </w:p>
        </w:tc>
        <w:tc>
          <w:tcPr>
            <w:tcW w:w="888" w:type="pct"/>
            <w:tcMar>
              <w:top w:w="57" w:type="dxa"/>
              <w:left w:w="57" w:type="dxa"/>
              <w:bottom w:w="57" w:type="dxa"/>
              <w:right w:w="57" w:type="dxa"/>
            </w:tcMar>
            <w:vAlign w:val="center"/>
          </w:tcPr>
          <w:p w:rsidR="00B2240D" w:rsidRDefault="00B2240D" w14:paraId="0A12722C" w14:textId="77777777">
            <w:pPr>
              <w:rPr>
                <w:bCs/>
                <w:iCs/>
                <w:sz w:val="20"/>
                <w:szCs w:val="20"/>
                <w:lang w:val="en-GB"/>
              </w:rPr>
            </w:pPr>
          </w:p>
        </w:tc>
        <w:tc>
          <w:tcPr>
            <w:tcW w:w="887" w:type="pct"/>
            <w:tcMar>
              <w:top w:w="57" w:type="dxa"/>
              <w:left w:w="57" w:type="dxa"/>
              <w:bottom w:w="57" w:type="dxa"/>
              <w:right w:w="57" w:type="dxa"/>
            </w:tcMar>
            <w:vAlign w:val="center"/>
          </w:tcPr>
          <w:p w:rsidR="00B2240D" w:rsidRDefault="00B2240D" w14:paraId="00B2C799" w14:textId="77777777">
            <w:pPr>
              <w:rPr>
                <w:bCs/>
                <w:iCs/>
                <w:sz w:val="20"/>
                <w:szCs w:val="20"/>
                <w:lang w:val="en-GB"/>
              </w:rPr>
            </w:pPr>
          </w:p>
        </w:tc>
        <w:tc>
          <w:tcPr>
            <w:tcW w:w="1405" w:type="pct"/>
            <w:tcBorders>
              <w:right w:val="single" w:color="auto" w:sz="4" w:space="0"/>
            </w:tcBorders>
            <w:tcMar>
              <w:top w:w="57" w:type="dxa"/>
              <w:left w:w="57" w:type="dxa"/>
              <w:bottom w:w="57" w:type="dxa"/>
              <w:right w:w="57" w:type="dxa"/>
            </w:tcMar>
            <w:vAlign w:val="center"/>
          </w:tcPr>
          <w:p w:rsidR="00B2240D" w:rsidRDefault="00B2240D" w14:paraId="659FE23D" w14:textId="77777777">
            <w:pPr>
              <w:rPr>
                <w:bCs/>
                <w:iCs/>
                <w:sz w:val="20"/>
                <w:szCs w:val="20"/>
                <w:lang w:val="en-GB"/>
              </w:rPr>
            </w:pPr>
          </w:p>
        </w:tc>
      </w:tr>
      <w:tr w:rsidR="00B2240D" w14:paraId="1A8AA8EF" w14:textId="77777777">
        <w:tc>
          <w:tcPr>
            <w:tcW w:w="1820" w:type="pct"/>
            <w:tcBorders>
              <w:left w:val="single" w:color="auto" w:sz="4" w:space="0"/>
            </w:tcBorders>
            <w:tcMar>
              <w:top w:w="57" w:type="dxa"/>
              <w:left w:w="57" w:type="dxa"/>
              <w:bottom w:w="57" w:type="dxa"/>
              <w:right w:w="57" w:type="dxa"/>
            </w:tcMar>
          </w:tcPr>
          <w:p w:rsidR="00B2240D" w:rsidRDefault="00B2240D" w14:paraId="2DD4D371" w14:textId="77777777">
            <w:pPr>
              <w:rPr>
                <w:b/>
                <w:iCs/>
                <w:sz w:val="20"/>
                <w:szCs w:val="20"/>
                <w:lang w:val="en-GB"/>
              </w:rPr>
            </w:pPr>
            <w:r>
              <w:rPr>
                <w:iCs/>
                <w:sz w:val="20"/>
                <w:szCs w:val="20"/>
                <w:lang w:val="en-GB"/>
              </w:rPr>
              <w:t>Valor inicial, IMC SDS (DS)</w:t>
            </w:r>
          </w:p>
        </w:tc>
        <w:tc>
          <w:tcPr>
            <w:tcW w:w="888" w:type="pct"/>
            <w:tcMar>
              <w:top w:w="57" w:type="dxa"/>
              <w:left w:w="57" w:type="dxa"/>
              <w:bottom w:w="57" w:type="dxa"/>
              <w:right w:w="57" w:type="dxa"/>
            </w:tcMar>
            <w:vAlign w:val="center"/>
          </w:tcPr>
          <w:p w:rsidR="00B2240D" w:rsidRDefault="00B2240D" w14:paraId="58C0518B" w14:textId="77777777">
            <w:pPr>
              <w:rPr>
                <w:bCs/>
                <w:iCs/>
                <w:sz w:val="20"/>
                <w:szCs w:val="20"/>
                <w:lang w:val="en-GB"/>
              </w:rPr>
            </w:pPr>
            <w:r>
              <w:rPr>
                <w:bCs/>
                <w:iCs/>
                <w:sz w:val="20"/>
                <w:szCs w:val="20"/>
                <w:lang w:val="en-GB"/>
              </w:rPr>
              <w:t>3,14 (0,65)</w:t>
            </w:r>
          </w:p>
        </w:tc>
        <w:tc>
          <w:tcPr>
            <w:tcW w:w="887" w:type="pct"/>
            <w:tcMar>
              <w:top w:w="57" w:type="dxa"/>
              <w:left w:w="57" w:type="dxa"/>
              <w:bottom w:w="57" w:type="dxa"/>
              <w:right w:w="57" w:type="dxa"/>
            </w:tcMar>
            <w:vAlign w:val="center"/>
          </w:tcPr>
          <w:p w:rsidR="00B2240D" w:rsidRDefault="00B2240D" w14:paraId="650523E0" w14:textId="77777777">
            <w:pPr>
              <w:rPr>
                <w:bCs/>
                <w:iCs/>
                <w:sz w:val="20"/>
                <w:szCs w:val="20"/>
                <w:lang w:val="en-GB"/>
              </w:rPr>
            </w:pPr>
            <w:r>
              <w:rPr>
                <w:bCs/>
                <w:iCs/>
                <w:sz w:val="20"/>
                <w:szCs w:val="20"/>
                <w:lang w:val="en-GB"/>
              </w:rPr>
              <w:t>3,20 (0,77)</w:t>
            </w:r>
          </w:p>
        </w:tc>
        <w:tc>
          <w:tcPr>
            <w:tcW w:w="1405" w:type="pct"/>
            <w:tcBorders>
              <w:right w:val="single" w:color="auto" w:sz="4" w:space="0"/>
            </w:tcBorders>
            <w:tcMar>
              <w:top w:w="57" w:type="dxa"/>
              <w:left w:w="57" w:type="dxa"/>
              <w:bottom w:w="57" w:type="dxa"/>
              <w:right w:w="57" w:type="dxa"/>
            </w:tcMar>
            <w:vAlign w:val="center"/>
          </w:tcPr>
          <w:p w:rsidR="00B2240D" w:rsidRDefault="00B2240D" w14:paraId="113E352D" w14:textId="77777777">
            <w:pPr>
              <w:rPr>
                <w:bCs/>
                <w:iCs/>
                <w:sz w:val="20"/>
                <w:szCs w:val="20"/>
                <w:lang w:val="en-GB"/>
              </w:rPr>
            </w:pPr>
          </w:p>
        </w:tc>
      </w:tr>
      <w:tr w:rsidR="00B2240D" w14:paraId="14C5F6B2" w14:textId="77777777">
        <w:tc>
          <w:tcPr>
            <w:tcW w:w="1820" w:type="pct"/>
            <w:tcBorders>
              <w:left w:val="single" w:color="auto" w:sz="4" w:space="0"/>
            </w:tcBorders>
            <w:tcMar>
              <w:top w:w="57" w:type="dxa"/>
              <w:left w:w="57" w:type="dxa"/>
              <w:bottom w:w="57" w:type="dxa"/>
              <w:right w:w="57" w:type="dxa"/>
            </w:tcMar>
          </w:tcPr>
          <w:p w:rsidR="00B2240D" w:rsidRDefault="00B2240D" w14:paraId="547FAB65" w14:textId="77777777">
            <w:pPr>
              <w:rPr>
                <w:b/>
                <w:iCs/>
                <w:sz w:val="20"/>
                <w:szCs w:val="20"/>
              </w:rPr>
            </w:pPr>
            <w:r>
              <w:rPr>
                <w:iCs/>
                <w:sz w:val="20"/>
                <w:szCs w:val="20"/>
              </w:rPr>
              <w:t>Cambio medio en la semana 56</w:t>
            </w:r>
            <w:r>
              <w:rPr>
                <w:iCs/>
                <w:sz w:val="20"/>
                <w:szCs w:val="20"/>
                <w:vertAlign w:val="superscript"/>
              </w:rPr>
              <w:t xml:space="preserve"> </w:t>
            </w:r>
            <w:r>
              <w:rPr>
                <w:iCs/>
                <w:sz w:val="20"/>
                <w:szCs w:val="20"/>
              </w:rPr>
              <w:t>(95% IC)</w:t>
            </w:r>
          </w:p>
        </w:tc>
        <w:tc>
          <w:tcPr>
            <w:tcW w:w="888" w:type="pct"/>
            <w:tcMar>
              <w:top w:w="57" w:type="dxa"/>
              <w:left w:w="57" w:type="dxa"/>
              <w:bottom w:w="57" w:type="dxa"/>
              <w:right w:w="57" w:type="dxa"/>
            </w:tcMar>
            <w:vAlign w:val="center"/>
          </w:tcPr>
          <w:p w:rsidR="00B2240D" w:rsidP="001522C4" w:rsidRDefault="001522C4" w14:paraId="40DF21F9" w14:textId="47B3640F">
            <w:pPr>
              <w:rPr>
                <w:bCs/>
                <w:iCs/>
                <w:sz w:val="20"/>
                <w:szCs w:val="20"/>
                <w:lang w:val="en-GB"/>
              </w:rPr>
            </w:pPr>
            <w:r w:rsidRPr="001522C4">
              <w:rPr>
                <w:bCs/>
                <w:iCs/>
                <w:sz w:val="20"/>
                <w:szCs w:val="20"/>
                <w:lang w:val="en-GB"/>
              </w:rPr>
              <w:noBreakHyphen/>
            </w:r>
            <w:r w:rsidR="00B2240D">
              <w:rPr>
                <w:bCs/>
                <w:iCs/>
                <w:sz w:val="20"/>
                <w:szCs w:val="20"/>
                <w:lang w:val="en-GB"/>
              </w:rPr>
              <w:t>0,23</w:t>
            </w:r>
          </w:p>
        </w:tc>
        <w:tc>
          <w:tcPr>
            <w:tcW w:w="887" w:type="pct"/>
            <w:tcMar>
              <w:top w:w="57" w:type="dxa"/>
              <w:left w:w="57" w:type="dxa"/>
              <w:bottom w:w="57" w:type="dxa"/>
              <w:right w:w="57" w:type="dxa"/>
            </w:tcMar>
            <w:vAlign w:val="center"/>
          </w:tcPr>
          <w:p w:rsidR="00B2240D" w:rsidRDefault="00B2240D" w14:paraId="4B2736F5" w14:textId="47A99104">
            <w:pPr>
              <w:rPr>
                <w:bCs/>
                <w:iCs/>
                <w:sz w:val="20"/>
                <w:szCs w:val="20"/>
                <w:lang w:val="en-GB"/>
              </w:rPr>
            </w:pPr>
            <w:r>
              <w:rPr>
                <w:bCs/>
                <w:iCs/>
                <w:sz w:val="20"/>
                <w:szCs w:val="20"/>
                <w:lang w:val="en-GB"/>
              </w:rPr>
              <w:t>0,00</w:t>
            </w:r>
          </w:p>
        </w:tc>
        <w:tc>
          <w:tcPr>
            <w:tcW w:w="1405" w:type="pct"/>
            <w:tcBorders>
              <w:right w:val="single" w:color="auto" w:sz="4" w:space="0"/>
            </w:tcBorders>
            <w:tcMar>
              <w:top w:w="57" w:type="dxa"/>
              <w:left w:w="57" w:type="dxa"/>
              <w:bottom w:w="57" w:type="dxa"/>
              <w:right w:w="57" w:type="dxa"/>
            </w:tcMar>
            <w:vAlign w:val="center"/>
          </w:tcPr>
          <w:p w:rsidR="00B2240D" w:rsidP="001522C4" w:rsidRDefault="001522C4" w14:paraId="3A742541" w14:textId="502A59ED">
            <w:pPr>
              <w:rPr>
                <w:bCs/>
                <w:iCs/>
                <w:sz w:val="20"/>
                <w:szCs w:val="20"/>
                <w:lang w:val="en-GB"/>
              </w:rPr>
            </w:pPr>
            <w:r w:rsidRPr="001522C4">
              <w:rPr>
                <w:bCs/>
                <w:iCs/>
                <w:sz w:val="20"/>
                <w:szCs w:val="20"/>
                <w:lang w:val="en-GB"/>
              </w:rPr>
              <w:noBreakHyphen/>
            </w:r>
            <w:r w:rsidR="00B2240D">
              <w:rPr>
                <w:bCs/>
                <w:iCs/>
                <w:sz w:val="20"/>
                <w:szCs w:val="20"/>
                <w:lang w:val="en-GB"/>
              </w:rPr>
              <w:t>0,22</w:t>
            </w:r>
            <w:r w:rsidR="00B2240D">
              <w:rPr>
                <w:bCs/>
                <w:iCs/>
                <w:sz w:val="20"/>
                <w:szCs w:val="20"/>
                <w:vertAlign w:val="superscript"/>
                <w:lang w:val="en-GB"/>
              </w:rPr>
              <w:t>*</w:t>
            </w:r>
            <w:r w:rsidR="00B2240D">
              <w:rPr>
                <w:bCs/>
                <w:iCs/>
                <w:sz w:val="20"/>
                <w:szCs w:val="20"/>
                <w:lang w:val="en-GB"/>
              </w:rPr>
              <w:t xml:space="preserve"> (</w:t>
            </w:r>
            <w:r w:rsidRPr="001522C4">
              <w:rPr>
                <w:bCs/>
                <w:iCs/>
                <w:sz w:val="20"/>
                <w:szCs w:val="20"/>
                <w:lang w:val="en-GB"/>
              </w:rPr>
              <w:noBreakHyphen/>
            </w:r>
            <w:r w:rsidR="00B2240D">
              <w:rPr>
                <w:bCs/>
                <w:iCs/>
                <w:sz w:val="20"/>
                <w:szCs w:val="20"/>
                <w:lang w:val="en-GB"/>
              </w:rPr>
              <w:t>0,37;</w:t>
            </w:r>
            <w:r>
              <w:rPr>
                <w:bCs/>
                <w:iCs/>
                <w:sz w:val="20"/>
                <w:szCs w:val="20"/>
                <w:lang w:val="en-GB"/>
              </w:rPr>
              <w:t> </w:t>
            </w:r>
            <w:r w:rsidRPr="001522C4">
              <w:rPr>
                <w:bCs/>
                <w:iCs/>
                <w:sz w:val="20"/>
                <w:szCs w:val="20"/>
                <w:lang w:val="en-GB"/>
              </w:rPr>
              <w:noBreakHyphen/>
            </w:r>
            <w:r w:rsidR="00B2240D">
              <w:rPr>
                <w:bCs/>
                <w:iCs/>
                <w:sz w:val="20"/>
                <w:szCs w:val="20"/>
                <w:lang w:val="en-GB"/>
              </w:rPr>
              <w:t>0,08)</w:t>
            </w:r>
          </w:p>
        </w:tc>
      </w:tr>
      <w:tr w:rsidR="00B2240D" w14:paraId="33130792" w14:textId="77777777">
        <w:tc>
          <w:tcPr>
            <w:tcW w:w="1820" w:type="pct"/>
            <w:tcBorders>
              <w:left w:val="single" w:color="auto" w:sz="4" w:space="0"/>
            </w:tcBorders>
            <w:tcMar>
              <w:top w:w="57" w:type="dxa"/>
              <w:left w:w="57" w:type="dxa"/>
              <w:bottom w:w="57" w:type="dxa"/>
              <w:right w:w="57" w:type="dxa"/>
            </w:tcMar>
          </w:tcPr>
          <w:p w:rsidR="00B2240D" w:rsidRDefault="00B2240D" w14:paraId="0995DA77" w14:textId="77777777">
            <w:pPr>
              <w:rPr>
                <w:b/>
                <w:iCs/>
                <w:sz w:val="20"/>
                <w:szCs w:val="20"/>
                <w:lang w:val="en-GB"/>
              </w:rPr>
            </w:pPr>
            <w:r>
              <w:rPr>
                <w:iCs/>
                <w:sz w:val="20"/>
                <w:szCs w:val="20"/>
                <w:lang w:val="en-GB"/>
              </w:rPr>
              <w:t>Semana 56, IMC SDS (DS)</w:t>
            </w:r>
          </w:p>
        </w:tc>
        <w:tc>
          <w:tcPr>
            <w:tcW w:w="888" w:type="pct"/>
            <w:tcMar>
              <w:top w:w="57" w:type="dxa"/>
              <w:left w:w="57" w:type="dxa"/>
              <w:bottom w:w="57" w:type="dxa"/>
              <w:right w:w="57" w:type="dxa"/>
            </w:tcMar>
            <w:vAlign w:val="center"/>
          </w:tcPr>
          <w:p w:rsidR="00B2240D" w:rsidRDefault="00B2240D" w14:paraId="54EACBDD" w14:textId="77777777">
            <w:pPr>
              <w:rPr>
                <w:bCs/>
                <w:iCs/>
                <w:sz w:val="20"/>
                <w:szCs w:val="20"/>
                <w:lang w:val="en-GB"/>
              </w:rPr>
            </w:pPr>
            <w:r>
              <w:rPr>
                <w:bCs/>
                <w:iCs/>
                <w:sz w:val="20"/>
                <w:szCs w:val="20"/>
                <w:lang w:val="en-GB"/>
              </w:rPr>
              <w:t>2,88 (0,94)</w:t>
            </w:r>
          </w:p>
        </w:tc>
        <w:tc>
          <w:tcPr>
            <w:tcW w:w="887" w:type="pct"/>
            <w:tcMar>
              <w:top w:w="57" w:type="dxa"/>
              <w:left w:w="57" w:type="dxa"/>
              <w:bottom w:w="57" w:type="dxa"/>
              <w:right w:w="57" w:type="dxa"/>
            </w:tcMar>
            <w:vAlign w:val="center"/>
          </w:tcPr>
          <w:p w:rsidR="00B2240D" w:rsidRDefault="00B2240D" w14:paraId="4E9BC5CF" w14:textId="77777777">
            <w:pPr>
              <w:rPr>
                <w:bCs/>
                <w:iCs/>
                <w:sz w:val="20"/>
                <w:szCs w:val="20"/>
                <w:lang w:val="en-GB"/>
              </w:rPr>
            </w:pPr>
            <w:r>
              <w:rPr>
                <w:bCs/>
                <w:iCs/>
                <w:sz w:val="20"/>
                <w:szCs w:val="20"/>
                <w:lang w:val="en-GB"/>
              </w:rPr>
              <w:t>3,14 (0,98)</w:t>
            </w:r>
          </w:p>
        </w:tc>
        <w:tc>
          <w:tcPr>
            <w:tcW w:w="1405" w:type="pct"/>
            <w:tcBorders>
              <w:right w:val="single" w:color="auto" w:sz="4" w:space="0"/>
            </w:tcBorders>
            <w:tcMar>
              <w:top w:w="57" w:type="dxa"/>
              <w:left w:w="57" w:type="dxa"/>
              <w:bottom w:w="57" w:type="dxa"/>
              <w:right w:w="57" w:type="dxa"/>
            </w:tcMar>
            <w:vAlign w:val="center"/>
          </w:tcPr>
          <w:p w:rsidR="00B2240D" w:rsidRDefault="00B2240D" w14:paraId="49007EF3" w14:textId="77777777">
            <w:pPr>
              <w:rPr>
                <w:bCs/>
                <w:iCs/>
                <w:sz w:val="20"/>
                <w:szCs w:val="20"/>
                <w:lang w:val="en-GB"/>
              </w:rPr>
            </w:pPr>
          </w:p>
        </w:tc>
      </w:tr>
      <w:tr w:rsidR="00B2240D" w14:paraId="7082C1B8" w14:textId="77777777">
        <w:tc>
          <w:tcPr>
            <w:tcW w:w="1820" w:type="pct"/>
            <w:tcBorders>
              <w:left w:val="single" w:color="auto" w:sz="4" w:space="0"/>
            </w:tcBorders>
            <w:tcMar>
              <w:top w:w="57" w:type="dxa"/>
              <w:left w:w="57" w:type="dxa"/>
              <w:bottom w:w="57" w:type="dxa"/>
              <w:right w:w="57" w:type="dxa"/>
            </w:tcMar>
          </w:tcPr>
          <w:p w:rsidR="00B2240D" w:rsidRDefault="00B2240D" w14:paraId="7C1636F7" w14:textId="77777777">
            <w:pPr>
              <w:rPr>
                <w:b/>
                <w:iCs/>
                <w:sz w:val="20"/>
                <w:szCs w:val="20"/>
              </w:rPr>
            </w:pPr>
            <w:r>
              <w:rPr>
                <w:iCs/>
                <w:sz w:val="20"/>
                <w:szCs w:val="20"/>
              </w:rPr>
              <w:t>Cambio medio desde la semana 56 a la 82, IMC SDS (95% IC)</w:t>
            </w:r>
          </w:p>
        </w:tc>
        <w:tc>
          <w:tcPr>
            <w:tcW w:w="888" w:type="pct"/>
            <w:tcMar>
              <w:top w:w="57" w:type="dxa"/>
              <w:left w:w="57" w:type="dxa"/>
              <w:bottom w:w="57" w:type="dxa"/>
              <w:right w:w="57" w:type="dxa"/>
            </w:tcMar>
            <w:vAlign w:val="center"/>
          </w:tcPr>
          <w:p w:rsidR="00B2240D" w:rsidRDefault="00B2240D" w14:paraId="7B479425" w14:textId="77777777">
            <w:pPr>
              <w:rPr>
                <w:bCs/>
                <w:iCs/>
                <w:sz w:val="20"/>
                <w:szCs w:val="20"/>
                <w:lang w:val="en-GB"/>
              </w:rPr>
            </w:pPr>
            <w:r>
              <w:rPr>
                <w:bCs/>
                <w:iCs/>
                <w:sz w:val="20"/>
                <w:szCs w:val="20"/>
                <w:lang w:val="en-GB"/>
              </w:rPr>
              <w:t>0,22</w:t>
            </w:r>
          </w:p>
        </w:tc>
        <w:tc>
          <w:tcPr>
            <w:tcW w:w="887" w:type="pct"/>
            <w:tcMar>
              <w:top w:w="57" w:type="dxa"/>
              <w:left w:w="57" w:type="dxa"/>
              <w:bottom w:w="57" w:type="dxa"/>
              <w:right w:w="57" w:type="dxa"/>
            </w:tcMar>
            <w:vAlign w:val="center"/>
          </w:tcPr>
          <w:p w:rsidR="00B2240D" w:rsidRDefault="00B2240D" w14:paraId="040B375F" w14:textId="77777777">
            <w:pPr>
              <w:rPr>
                <w:bCs/>
                <w:iCs/>
                <w:sz w:val="20"/>
                <w:szCs w:val="20"/>
                <w:lang w:val="en-GB"/>
              </w:rPr>
            </w:pPr>
            <w:r>
              <w:rPr>
                <w:bCs/>
                <w:iCs/>
                <w:sz w:val="20"/>
                <w:szCs w:val="20"/>
                <w:lang w:val="en-GB"/>
              </w:rPr>
              <w:t>0,07</w:t>
            </w:r>
          </w:p>
        </w:tc>
        <w:tc>
          <w:tcPr>
            <w:tcW w:w="1405" w:type="pct"/>
            <w:tcBorders>
              <w:right w:val="single" w:color="auto" w:sz="4" w:space="0"/>
            </w:tcBorders>
            <w:tcMar>
              <w:top w:w="57" w:type="dxa"/>
              <w:left w:w="57" w:type="dxa"/>
              <w:bottom w:w="57" w:type="dxa"/>
              <w:right w:w="57" w:type="dxa"/>
            </w:tcMar>
            <w:vAlign w:val="center"/>
          </w:tcPr>
          <w:p w:rsidR="00B2240D" w:rsidRDefault="00B2240D" w14:paraId="3D57E897" w14:textId="03C8AB99">
            <w:pPr>
              <w:rPr>
                <w:bCs/>
                <w:iCs/>
                <w:sz w:val="20"/>
                <w:szCs w:val="20"/>
                <w:lang w:val="en-GB"/>
              </w:rPr>
            </w:pPr>
            <w:r>
              <w:rPr>
                <w:bCs/>
                <w:iCs/>
                <w:sz w:val="20"/>
                <w:szCs w:val="20"/>
                <w:lang w:val="en-GB"/>
              </w:rPr>
              <w:t>0,15</w:t>
            </w:r>
            <w:r>
              <w:rPr>
                <w:bCs/>
                <w:iCs/>
                <w:sz w:val="20"/>
                <w:szCs w:val="20"/>
                <w:vertAlign w:val="superscript"/>
                <w:lang w:val="en-GB"/>
              </w:rPr>
              <w:t>**</w:t>
            </w:r>
            <w:r>
              <w:rPr>
                <w:bCs/>
                <w:iCs/>
                <w:sz w:val="20"/>
                <w:szCs w:val="20"/>
                <w:lang w:val="en-GB"/>
              </w:rPr>
              <w:t xml:space="preserve"> (0,07;</w:t>
            </w:r>
            <w:r w:rsidR="001522C4">
              <w:rPr>
                <w:bCs/>
                <w:iCs/>
                <w:sz w:val="20"/>
                <w:szCs w:val="20"/>
                <w:lang w:val="en-GB"/>
              </w:rPr>
              <w:t> </w:t>
            </w:r>
            <w:r>
              <w:rPr>
                <w:bCs/>
                <w:iCs/>
                <w:sz w:val="20"/>
                <w:szCs w:val="20"/>
                <w:lang w:val="en-GB"/>
              </w:rPr>
              <w:t>0,23)</w:t>
            </w:r>
          </w:p>
        </w:tc>
      </w:tr>
      <w:tr w:rsidR="00B2240D" w14:paraId="6A7BD636" w14:textId="77777777">
        <w:tc>
          <w:tcPr>
            <w:tcW w:w="1820" w:type="pct"/>
            <w:tcBorders>
              <w:top w:val="single" w:color="auto" w:sz="4" w:space="0"/>
              <w:left w:val="single" w:color="auto" w:sz="4" w:space="0"/>
              <w:bottom w:val="single" w:color="auto" w:sz="4" w:space="0"/>
            </w:tcBorders>
            <w:tcMar>
              <w:top w:w="57" w:type="dxa"/>
              <w:left w:w="57" w:type="dxa"/>
              <w:bottom w:w="57" w:type="dxa"/>
              <w:right w:w="57" w:type="dxa"/>
            </w:tcMar>
          </w:tcPr>
          <w:p w:rsidR="00B2240D" w:rsidRDefault="00B2240D" w14:paraId="634E9A04" w14:textId="77777777">
            <w:pPr>
              <w:rPr>
                <w:b/>
                <w:bCs/>
                <w:iCs/>
                <w:sz w:val="20"/>
                <w:szCs w:val="20"/>
                <w:lang w:val="en-GB"/>
              </w:rPr>
            </w:pPr>
            <w:r>
              <w:rPr>
                <w:b/>
                <w:bCs/>
                <w:iCs/>
                <w:sz w:val="20"/>
                <w:szCs w:val="20"/>
                <w:lang w:val="en-GB"/>
              </w:rPr>
              <w:t>Peso corporal</w:t>
            </w:r>
          </w:p>
        </w:tc>
        <w:tc>
          <w:tcPr>
            <w:tcW w:w="888" w:type="pct"/>
            <w:tcBorders>
              <w:top w:val="single" w:color="auto" w:sz="4" w:space="0"/>
              <w:bottom w:val="single" w:color="auto" w:sz="4" w:space="0"/>
            </w:tcBorders>
            <w:tcMar>
              <w:top w:w="57" w:type="dxa"/>
              <w:left w:w="57" w:type="dxa"/>
              <w:bottom w:w="57" w:type="dxa"/>
              <w:right w:w="57" w:type="dxa"/>
            </w:tcMar>
          </w:tcPr>
          <w:p w:rsidR="00B2240D" w:rsidRDefault="00B2240D" w14:paraId="59777420" w14:textId="77777777">
            <w:pPr>
              <w:rPr>
                <w:bCs/>
                <w:iCs/>
                <w:sz w:val="20"/>
                <w:szCs w:val="20"/>
                <w:lang w:val="en-GB"/>
              </w:rPr>
            </w:pPr>
          </w:p>
        </w:tc>
        <w:tc>
          <w:tcPr>
            <w:tcW w:w="887" w:type="pct"/>
            <w:tcBorders>
              <w:top w:val="single" w:color="auto" w:sz="4" w:space="0"/>
              <w:bottom w:val="single" w:color="auto" w:sz="4" w:space="0"/>
            </w:tcBorders>
            <w:tcMar>
              <w:top w:w="57" w:type="dxa"/>
              <w:left w:w="57" w:type="dxa"/>
              <w:bottom w:w="57" w:type="dxa"/>
              <w:right w:w="57" w:type="dxa"/>
            </w:tcMar>
          </w:tcPr>
          <w:p w:rsidR="00B2240D" w:rsidRDefault="00B2240D" w14:paraId="56AEE64F" w14:textId="77777777">
            <w:pPr>
              <w:rPr>
                <w:bCs/>
                <w:iCs/>
                <w:sz w:val="20"/>
                <w:szCs w:val="20"/>
                <w:lang w:val="en-GB"/>
              </w:rPr>
            </w:pPr>
          </w:p>
        </w:tc>
        <w:tc>
          <w:tcPr>
            <w:tcW w:w="1405" w:type="pct"/>
            <w:tcBorders>
              <w:top w:val="single" w:color="auto" w:sz="4" w:space="0"/>
              <w:bottom w:val="single" w:color="auto" w:sz="4" w:space="0"/>
              <w:right w:val="single" w:color="auto" w:sz="4" w:space="0"/>
            </w:tcBorders>
            <w:tcMar>
              <w:top w:w="57" w:type="dxa"/>
              <w:left w:w="57" w:type="dxa"/>
              <w:bottom w:w="57" w:type="dxa"/>
              <w:right w:w="57" w:type="dxa"/>
            </w:tcMar>
          </w:tcPr>
          <w:p w:rsidR="00B2240D" w:rsidRDefault="00B2240D" w14:paraId="0EC65A1D" w14:textId="77777777">
            <w:pPr>
              <w:rPr>
                <w:bCs/>
                <w:iCs/>
                <w:sz w:val="20"/>
                <w:szCs w:val="20"/>
                <w:lang w:val="en-GB"/>
              </w:rPr>
            </w:pPr>
          </w:p>
        </w:tc>
      </w:tr>
      <w:tr w:rsidR="00B2240D" w14:paraId="13857C91" w14:textId="77777777">
        <w:tc>
          <w:tcPr>
            <w:tcW w:w="1820" w:type="pct"/>
            <w:tcBorders>
              <w:top w:val="single" w:color="auto" w:sz="4" w:space="0"/>
              <w:left w:val="single" w:color="auto" w:sz="4" w:space="0"/>
            </w:tcBorders>
            <w:tcMar>
              <w:top w:w="57" w:type="dxa"/>
              <w:left w:w="57" w:type="dxa"/>
              <w:bottom w:w="57" w:type="dxa"/>
              <w:right w:w="57" w:type="dxa"/>
            </w:tcMar>
          </w:tcPr>
          <w:p w:rsidR="00B2240D" w:rsidRDefault="00B2240D" w14:paraId="2BD5C0FE" w14:textId="77777777">
            <w:pPr>
              <w:rPr>
                <w:iCs/>
                <w:sz w:val="20"/>
                <w:szCs w:val="20"/>
                <w:lang w:val="en-GB"/>
              </w:rPr>
            </w:pPr>
            <w:r>
              <w:rPr>
                <w:iCs/>
                <w:sz w:val="20"/>
                <w:szCs w:val="20"/>
                <w:lang w:val="en-GB"/>
              </w:rPr>
              <w:t>Valor inicial, kg (DS)</w:t>
            </w:r>
          </w:p>
        </w:tc>
        <w:tc>
          <w:tcPr>
            <w:tcW w:w="888" w:type="pct"/>
            <w:tcBorders>
              <w:top w:val="single" w:color="auto" w:sz="4" w:space="0"/>
            </w:tcBorders>
            <w:tcMar>
              <w:top w:w="57" w:type="dxa"/>
              <w:left w:w="57" w:type="dxa"/>
              <w:bottom w:w="57" w:type="dxa"/>
              <w:right w:w="57" w:type="dxa"/>
            </w:tcMar>
          </w:tcPr>
          <w:p w:rsidR="00B2240D" w:rsidRDefault="00B2240D" w14:paraId="42598EEA" w14:textId="77777777">
            <w:pPr>
              <w:rPr>
                <w:bCs/>
                <w:iCs/>
                <w:sz w:val="20"/>
                <w:szCs w:val="20"/>
                <w:lang w:val="en-GB"/>
              </w:rPr>
            </w:pPr>
            <w:r>
              <w:rPr>
                <w:bCs/>
                <w:iCs/>
                <w:sz w:val="20"/>
                <w:szCs w:val="20"/>
                <w:lang w:val="en-GB"/>
              </w:rPr>
              <w:t>99,3 (19,7)</w:t>
            </w:r>
          </w:p>
        </w:tc>
        <w:tc>
          <w:tcPr>
            <w:tcW w:w="887" w:type="pct"/>
            <w:tcBorders>
              <w:top w:val="single" w:color="auto" w:sz="4" w:space="0"/>
            </w:tcBorders>
            <w:tcMar>
              <w:top w:w="57" w:type="dxa"/>
              <w:left w:w="57" w:type="dxa"/>
              <w:bottom w:w="57" w:type="dxa"/>
              <w:right w:w="57" w:type="dxa"/>
            </w:tcMar>
          </w:tcPr>
          <w:p w:rsidR="00B2240D" w:rsidRDefault="00B2240D" w14:paraId="00CC7B28" w14:textId="77777777">
            <w:pPr>
              <w:rPr>
                <w:bCs/>
                <w:iCs/>
                <w:sz w:val="20"/>
                <w:szCs w:val="20"/>
                <w:lang w:val="en-GB"/>
              </w:rPr>
            </w:pPr>
            <w:r>
              <w:rPr>
                <w:bCs/>
                <w:iCs/>
                <w:sz w:val="20"/>
                <w:szCs w:val="20"/>
                <w:lang w:val="en-GB"/>
              </w:rPr>
              <w:t>102,2 (21,6)</w:t>
            </w:r>
          </w:p>
        </w:tc>
        <w:tc>
          <w:tcPr>
            <w:tcW w:w="1405" w:type="pct"/>
            <w:tcBorders>
              <w:top w:val="single" w:color="auto" w:sz="4" w:space="0"/>
              <w:right w:val="single" w:color="auto" w:sz="4" w:space="0"/>
            </w:tcBorders>
            <w:tcMar>
              <w:top w:w="57" w:type="dxa"/>
              <w:left w:w="57" w:type="dxa"/>
              <w:bottom w:w="57" w:type="dxa"/>
              <w:right w:w="57" w:type="dxa"/>
            </w:tcMar>
          </w:tcPr>
          <w:p w:rsidR="00B2240D" w:rsidRDefault="00B2240D" w14:paraId="3F9D6055" w14:textId="77777777">
            <w:pPr>
              <w:rPr>
                <w:bCs/>
                <w:iCs/>
                <w:sz w:val="20"/>
                <w:szCs w:val="20"/>
                <w:lang w:val="en-GB"/>
              </w:rPr>
            </w:pPr>
            <w:r>
              <w:rPr>
                <w:bCs/>
                <w:iCs/>
                <w:sz w:val="20"/>
                <w:szCs w:val="20"/>
                <w:lang w:val="en-GB"/>
              </w:rPr>
              <w:t>-</w:t>
            </w:r>
          </w:p>
        </w:tc>
      </w:tr>
      <w:tr w:rsidR="00B2240D" w14:paraId="64E58FCD" w14:textId="77777777">
        <w:tc>
          <w:tcPr>
            <w:tcW w:w="1820" w:type="pct"/>
            <w:tcBorders>
              <w:left w:val="single" w:color="auto" w:sz="4" w:space="0"/>
            </w:tcBorders>
            <w:tcMar>
              <w:top w:w="57" w:type="dxa"/>
              <w:left w:w="57" w:type="dxa"/>
              <w:bottom w:w="57" w:type="dxa"/>
              <w:right w:w="57" w:type="dxa"/>
            </w:tcMar>
          </w:tcPr>
          <w:p w:rsidR="00B2240D" w:rsidRDefault="00B2240D" w14:paraId="030883E5" w14:textId="77777777">
            <w:pPr>
              <w:rPr>
                <w:iCs/>
                <w:sz w:val="20"/>
                <w:szCs w:val="20"/>
              </w:rPr>
            </w:pPr>
            <w:r>
              <w:rPr>
                <w:iCs/>
                <w:sz w:val="20"/>
                <w:szCs w:val="20"/>
              </w:rPr>
              <w:t>Cambio medio en la semana 56, % (95% IC)</w:t>
            </w:r>
          </w:p>
        </w:tc>
        <w:tc>
          <w:tcPr>
            <w:tcW w:w="888" w:type="pct"/>
            <w:tcMar>
              <w:top w:w="57" w:type="dxa"/>
              <w:left w:w="57" w:type="dxa"/>
              <w:bottom w:w="57" w:type="dxa"/>
              <w:right w:w="57" w:type="dxa"/>
            </w:tcMar>
          </w:tcPr>
          <w:p w:rsidR="00B2240D" w:rsidP="001522C4" w:rsidRDefault="001522C4" w14:paraId="78B8AB06" w14:textId="446BBF89">
            <w:pPr>
              <w:rPr>
                <w:bCs/>
                <w:iCs/>
                <w:sz w:val="20"/>
                <w:szCs w:val="20"/>
                <w:lang w:val="en-GB"/>
              </w:rPr>
            </w:pPr>
            <w:r w:rsidRPr="001522C4">
              <w:rPr>
                <w:bCs/>
                <w:iCs/>
                <w:sz w:val="20"/>
                <w:szCs w:val="20"/>
                <w:lang w:val="en-GB"/>
              </w:rPr>
              <w:noBreakHyphen/>
            </w:r>
            <w:r w:rsidR="00B2240D">
              <w:rPr>
                <w:bCs/>
                <w:iCs/>
                <w:sz w:val="20"/>
                <w:szCs w:val="20"/>
                <w:lang w:val="en-GB"/>
              </w:rPr>
              <w:t>2,65</w:t>
            </w:r>
          </w:p>
        </w:tc>
        <w:tc>
          <w:tcPr>
            <w:tcW w:w="887" w:type="pct"/>
            <w:tcMar>
              <w:top w:w="57" w:type="dxa"/>
              <w:left w:w="57" w:type="dxa"/>
              <w:bottom w:w="57" w:type="dxa"/>
              <w:right w:w="57" w:type="dxa"/>
            </w:tcMar>
          </w:tcPr>
          <w:p w:rsidR="00B2240D" w:rsidRDefault="00B2240D" w14:paraId="5F860648" w14:textId="77777777">
            <w:pPr>
              <w:rPr>
                <w:bCs/>
                <w:iCs/>
                <w:sz w:val="20"/>
                <w:szCs w:val="20"/>
                <w:lang w:val="en-GB"/>
              </w:rPr>
            </w:pPr>
            <w:r>
              <w:rPr>
                <w:bCs/>
                <w:iCs/>
                <w:sz w:val="20"/>
                <w:szCs w:val="20"/>
                <w:lang w:val="en-GB"/>
              </w:rPr>
              <w:t>2,37</w:t>
            </w:r>
          </w:p>
        </w:tc>
        <w:tc>
          <w:tcPr>
            <w:tcW w:w="1405" w:type="pct"/>
            <w:tcBorders>
              <w:right w:val="single" w:color="auto" w:sz="4" w:space="0"/>
            </w:tcBorders>
            <w:tcMar>
              <w:top w:w="57" w:type="dxa"/>
              <w:left w:w="57" w:type="dxa"/>
              <w:bottom w:w="57" w:type="dxa"/>
              <w:right w:w="57" w:type="dxa"/>
            </w:tcMar>
          </w:tcPr>
          <w:p w:rsidR="00B2240D" w:rsidP="001522C4" w:rsidRDefault="001522C4" w14:paraId="33ABE7BA" w14:textId="439A82A0">
            <w:pPr>
              <w:rPr>
                <w:bCs/>
                <w:iCs/>
                <w:sz w:val="20"/>
                <w:szCs w:val="20"/>
                <w:lang w:val="en-GB"/>
              </w:rPr>
            </w:pPr>
            <w:r w:rsidRPr="001522C4">
              <w:rPr>
                <w:bCs/>
                <w:iCs/>
                <w:sz w:val="20"/>
                <w:szCs w:val="20"/>
                <w:lang w:val="en-GB"/>
              </w:rPr>
              <w:noBreakHyphen/>
            </w:r>
            <w:r w:rsidR="00B2240D">
              <w:rPr>
                <w:bCs/>
                <w:iCs/>
                <w:sz w:val="20"/>
                <w:szCs w:val="20"/>
                <w:lang w:val="en-GB"/>
              </w:rPr>
              <w:t>5,01</w:t>
            </w:r>
            <w:r w:rsidR="00B2240D">
              <w:rPr>
                <w:bCs/>
                <w:iCs/>
                <w:sz w:val="20"/>
                <w:szCs w:val="20"/>
                <w:vertAlign w:val="superscript"/>
                <w:lang w:val="en-GB"/>
              </w:rPr>
              <w:t>**</w:t>
            </w:r>
            <w:r w:rsidR="00B2240D">
              <w:rPr>
                <w:bCs/>
                <w:iCs/>
                <w:sz w:val="20"/>
                <w:szCs w:val="20"/>
                <w:lang w:val="en-GB"/>
              </w:rPr>
              <w:t xml:space="preserve"> (</w:t>
            </w:r>
            <w:r w:rsidRPr="001522C4">
              <w:rPr>
                <w:bCs/>
                <w:iCs/>
                <w:sz w:val="20"/>
                <w:szCs w:val="20"/>
                <w:lang w:val="en-GB"/>
              </w:rPr>
              <w:noBreakHyphen/>
            </w:r>
            <w:r w:rsidR="00B2240D">
              <w:rPr>
                <w:bCs/>
                <w:iCs/>
                <w:sz w:val="20"/>
                <w:szCs w:val="20"/>
                <w:lang w:val="en-GB"/>
              </w:rPr>
              <w:t>7,63;</w:t>
            </w:r>
            <w:r>
              <w:rPr>
                <w:bCs/>
                <w:iCs/>
                <w:sz w:val="20"/>
                <w:szCs w:val="20"/>
                <w:lang w:val="en-GB"/>
              </w:rPr>
              <w:t> </w:t>
            </w:r>
            <w:r w:rsidRPr="001522C4">
              <w:rPr>
                <w:bCs/>
                <w:iCs/>
                <w:sz w:val="20"/>
                <w:szCs w:val="20"/>
                <w:lang w:val="en-GB"/>
              </w:rPr>
              <w:noBreakHyphen/>
            </w:r>
            <w:r w:rsidR="00B2240D">
              <w:rPr>
                <w:bCs/>
                <w:iCs/>
                <w:sz w:val="20"/>
                <w:szCs w:val="20"/>
                <w:lang w:val="en-GB"/>
              </w:rPr>
              <w:t>2,39)</w:t>
            </w:r>
          </w:p>
        </w:tc>
      </w:tr>
      <w:tr w:rsidR="00B2240D" w14:paraId="0D3666F2" w14:textId="77777777">
        <w:tc>
          <w:tcPr>
            <w:tcW w:w="1820" w:type="pct"/>
            <w:tcBorders>
              <w:left w:val="single" w:color="auto" w:sz="4" w:space="0"/>
            </w:tcBorders>
            <w:tcMar>
              <w:top w:w="57" w:type="dxa"/>
              <w:left w:w="57" w:type="dxa"/>
              <w:bottom w:w="57" w:type="dxa"/>
              <w:right w:w="57" w:type="dxa"/>
            </w:tcMar>
          </w:tcPr>
          <w:p w:rsidR="00B2240D" w:rsidRDefault="00B2240D" w14:paraId="55CAA561" w14:textId="77777777">
            <w:pPr>
              <w:rPr>
                <w:iCs/>
                <w:sz w:val="20"/>
                <w:szCs w:val="20"/>
              </w:rPr>
            </w:pPr>
            <w:r>
              <w:rPr>
                <w:iCs/>
                <w:sz w:val="20"/>
                <w:szCs w:val="20"/>
              </w:rPr>
              <w:t>Cambio medio en la semana 56, kg (95% IC)</w:t>
            </w:r>
          </w:p>
        </w:tc>
        <w:tc>
          <w:tcPr>
            <w:tcW w:w="888" w:type="pct"/>
            <w:tcMar>
              <w:top w:w="57" w:type="dxa"/>
              <w:left w:w="57" w:type="dxa"/>
              <w:bottom w:w="57" w:type="dxa"/>
              <w:right w:w="57" w:type="dxa"/>
            </w:tcMar>
          </w:tcPr>
          <w:p w:rsidR="00B2240D" w:rsidP="001522C4" w:rsidRDefault="001522C4" w14:paraId="5A376862" w14:textId="1992001B">
            <w:pPr>
              <w:rPr>
                <w:bCs/>
                <w:iCs/>
                <w:sz w:val="20"/>
                <w:szCs w:val="20"/>
                <w:lang w:val="en-GB"/>
              </w:rPr>
            </w:pPr>
            <w:r w:rsidRPr="001522C4">
              <w:rPr>
                <w:bCs/>
                <w:iCs/>
                <w:sz w:val="20"/>
                <w:szCs w:val="20"/>
                <w:lang w:val="en-GB"/>
              </w:rPr>
              <w:noBreakHyphen/>
            </w:r>
            <w:r w:rsidR="00B2240D">
              <w:rPr>
                <w:bCs/>
                <w:iCs/>
                <w:sz w:val="20"/>
                <w:szCs w:val="20"/>
                <w:lang w:val="en-GB"/>
              </w:rPr>
              <w:t>2,26</w:t>
            </w:r>
          </w:p>
        </w:tc>
        <w:tc>
          <w:tcPr>
            <w:tcW w:w="887" w:type="pct"/>
            <w:tcMar>
              <w:top w:w="57" w:type="dxa"/>
              <w:left w:w="57" w:type="dxa"/>
              <w:bottom w:w="57" w:type="dxa"/>
              <w:right w:w="57" w:type="dxa"/>
            </w:tcMar>
          </w:tcPr>
          <w:p w:rsidR="00B2240D" w:rsidRDefault="00B2240D" w14:paraId="1AAC51E5" w14:textId="77777777">
            <w:pPr>
              <w:rPr>
                <w:bCs/>
                <w:iCs/>
                <w:sz w:val="20"/>
                <w:szCs w:val="20"/>
                <w:lang w:val="en-GB"/>
              </w:rPr>
            </w:pPr>
            <w:r>
              <w:rPr>
                <w:bCs/>
                <w:iCs/>
                <w:sz w:val="20"/>
                <w:szCs w:val="20"/>
                <w:lang w:val="en-GB"/>
              </w:rPr>
              <w:t>2,25</w:t>
            </w:r>
          </w:p>
        </w:tc>
        <w:tc>
          <w:tcPr>
            <w:tcW w:w="1405" w:type="pct"/>
            <w:tcBorders>
              <w:right w:val="single" w:color="auto" w:sz="4" w:space="0"/>
            </w:tcBorders>
            <w:tcMar>
              <w:top w:w="57" w:type="dxa"/>
              <w:left w:w="57" w:type="dxa"/>
              <w:bottom w:w="57" w:type="dxa"/>
              <w:right w:w="57" w:type="dxa"/>
            </w:tcMar>
          </w:tcPr>
          <w:p w:rsidR="00B2240D" w:rsidP="001522C4" w:rsidRDefault="001522C4" w14:paraId="5FCE6CF2" w14:textId="255F83EA">
            <w:pPr>
              <w:rPr>
                <w:bCs/>
                <w:iCs/>
                <w:sz w:val="20"/>
                <w:szCs w:val="20"/>
                <w:lang w:val="en-GB"/>
              </w:rPr>
            </w:pPr>
            <w:r w:rsidRPr="001522C4">
              <w:rPr>
                <w:bCs/>
                <w:iCs/>
                <w:sz w:val="20"/>
                <w:szCs w:val="20"/>
                <w:lang w:val="en-GB"/>
              </w:rPr>
              <w:noBreakHyphen/>
            </w:r>
            <w:r w:rsidR="00B2240D">
              <w:rPr>
                <w:bCs/>
                <w:iCs/>
                <w:sz w:val="20"/>
                <w:szCs w:val="20"/>
                <w:lang w:val="en-GB"/>
              </w:rPr>
              <w:t>4,50</w:t>
            </w:r>
            <w:r w:rsidR="00B2240D">
              <w:rPr>
                <w:bCs/>
                <w:iCs/>
                <w:sz w:val="20"/>
                <w:szCs w:val="20"/>
                <w:vertAlign w:val="superscript"/>
                <w:lang w:val="en-GB"/>
              </w:rPr>
              <w:t>**</w:t>
            </w:r>
            <w:r w:rsidR="00B2240D">
              <w:rPr>
                <w:bCs/>
                <w:iCs/>
                <w:sz w:val="20"/>
                <w:szCs w:val="20"/>
                <w:lang w:val="en-GB"/>
              </w:rPr>
              <w:t xml:space="preserve"> (</w:t>
            </w:r>
            <w:r w:rsidRPr="001522C4">
              <w:rPr>
                <w:bCs/>
                <w:iCs/>
                <w:sz w:val="20"/>
                <w:szCs w:val="20"/>
                <w:lang w:val="en-GB"/>
              </w:rPr>
              <w:noBreakHyphen/>
            </w:r>
            <w:r w:rsidR="00B2240D">
              <w:rPr>
                <w:bCs/>
                <w:iCs/>
                <w:sz w:val="20"/>
                <w:szCs w:val="20"/>
                <w:lang w:val="en-GB"/>
              </w:rPr>
              <w:t>7,17;</w:t>
            </w:r>
            <w:r>
              <w:rPr>
                <w:bCs/>
                <w:iCs/>
                <w:sz w:val="20"/>
                <w:szCs w:val="20"/>
                <w:lang w:val="en-GB"/>
              </w:rPr>
              <w:t> </w:t>
            </w:r>
            <w:r w:rsidRPr="001522C4">
              <w:rPr>
                <w:bCs/>
                <w:iCs/>
                <w:sz w:val="20"/>
                <w:szCs w:val="20"/>
                <w:lang w:val="en-GB"/>
              </w:rPr>
              <w:noBreakHyphen/>
            </w:r>
            <w:r w:rsidR="00B2240D">
              <w:rPr>
                <w:bCs/>
                <w:iCs/>
                <w:sz w:val="20"/>
                <w:szCs w:val="20"/>
                <w:lang w:val="en-GB"/>
              </w:rPr>
              <w:t>1,84)</w:t>
            </w:r>
          </w:p>
        </w:tc>
      </w:tr>
      <w:tr w:rsidR="00B2240D" w14:paraId="3959321B" w14:textId="77777777">
        <w:tc>
          <w:tcPr>
            <w:tcW w:w="1820" w:type="pct"/>
            <w:tcBorders>
              <w:left w:val="single" w:color="auto" w:sz="4" w:space="0"/>
            </w:tcBorders>
            <w:tcMar>
              <w:top w:w="57" w:type="dxa"/>
              <w:left w:w="57" w:type="dxa"/>
              <w:bottom w:w="57" w:type="dxa"/>
              <w:right w:w="57" w:type="dxa"/>
            </w:tcMar>
          </w:tcPr>
          <w:p w:rsidR="00B2240D" w:rsidRDefault="00B2240D" w14:paraId="7B17FC05" w14:textId="77777777">
            <w:pPr>
              <w:rPr>
                <w:b/>
                <w:bCs/>
                <w:iCs/>
                <w:sz w:val="20"/>
                <w:szCs w:val="20"/>
                <w:lang w:val="en-GB"/>
              </w:rPr>
            </w:pPr>
            <w:r>
              <w:rPr>
                <w:b/>
                <w:bCs/>
                <w:iCs/>
                <w:sz w:val="20"/>
                <w:szCs w:val="20"/>
                <w:lang w:val="en-GB"/>
              </w:rPr>
              <w:t>IMC</w:t>
            </w:r>
          </w:p>
        </w:tc>
        <w:tc>
          <w:tcPr>
            <w:tcW w:w="888" w:type="pct"/>
            <w:tcMar>
              <w:top w:w="57" w:type="dxa"/>
              <w:left w:w="57" w:type="dxa"/>
              <w:bottom w:w="57" w:type="dxa"/>
              <w:right w:w="57" w:type="dxa"/>
            </w:tcMar>
          </w:tcPr>
          <w:p w:rsidR="00B2240D" w:rsidRDefault="00B2240D" w14:paraId="622C4F2A" w14:textId="77777777">
            <w:pPr>
              <w:rPr>
                <w:bCs/>
                <w:iCs/>
                <w:sz w:val="20"/>
                <w:szCs w:val="20"/>
                <w:lang w:val="en-GB"/>
              </w:rPr>
            </w:pPr>
          </w:p>
        </w:tc>
        <w:tc>
          <w:tcPr>
            <w:tcW w:w="887" w:type="pct"/>
            <w:tcMar>
              <w:top w:w="57" w:type="dxa"/>
              <w:left w:w="57" w:type="dxa"/>
              <w:bottom w:w="57" w:type="dxa"/>
              <w:right w:w="57" w:type="dxa"/>
            </w:tcMar>
          </w:tcPr>
          <w:p w:rsidR="00B2240D" w:rsidRDefault="00B2240D" w14:paraId="58E5E821" w14:textId="77777777">
            <w:pPr>
              <w:rPr>
                <w:bCs/>
                <w:iCs/>
                <w:sz w:val="20"/>
                <w:szCs w:val="20"/>
                <w:lang w:val="en-GB"/>
              </w:rPr>
            </w:pPr>
          </w:p>
        </w:tc>
        <w:tc>
          <w:tcPr>
            <w:tcW w:w="1405" w:type="pct"/>
            <w:tcBorders>
              <w:right w:val="single" w:color="auto" w:sz="4" w:space="0"/>
            </w:tcBorders>
            <w:tcMar>
              <w:top w:w="57" w:type="dxa"/>
              <w:left w:w="57" w:type="dxa"/>
              <w:bottom w:w="57" w:type="dxa"/>
              <w:right w:w="57" w:type="dxa"/>
            </w:tcMar>
          </w:tcPr>
          <w:p w:rsidR="00B2240D" w:rsidRDefault="00B2240D" w14:paraId="07072D15" w14:textId="77777777">
            <w:pPr>
              <w:rPr>
                <w:bCs/>
                <w:iCs/>
                <w:sz w:val="20"/>
                <w:szCs w:val="20"/>
                <w:lang w:val="en-GB"/>
              </w:rPr>
            </w:pPr>
          </w:p>
        </w:tc>
      </w:tr>
      <w:tr w:rsidR="00B2240D" w14:paraId="5F152C00" w14:textId="77777777">
        <w:tc>
          <w:tcPr>
            <w:tcW w:w="1820" w:type="pct"/>
            <w:tcBorders>
              <w:left w:val="single" w:color="auto" w:sz="4" w:space="0"/>
            </w:tcBorders>
            <w:tcMar>
              <w:top w:w="57" w:type="dxa"/>
              <w:left w:w="57" w:type="dxa"/>
              <w:bottom w:w="57" w:type="dxa"/>
              <w:right w:w="57" w:type="dxa"/>
            </w:tcMar>
          </w:tcPr>
          <w:p w:rsidR="00B2240D" w:rsidRDefault="00B2240D" w14:paraId="2DE4077B" w14:textId="77777777">
            <w:pPr>
              <w:rPr>
                <w:iCs/>
                <w:sz w:val="20"/>
                <w:szCs w:val="20"/>
                <w:lang w:val="en-GB"/>
              </w:rPr>
            </w:pPr>
            <w:r>
              <w:rPr>
                <w:iCs/>
                <w:sz w:val="20"/>
                <w:szCs w:val="20"/>
                <w:lang w:val="en-GB"/>
              </w:rPr>
              <w:t>Valor inicial, kg/m</w:t>
            </w:r>
            <w:r>
              <w:rPr>
                <w:iCs/>
                <w:sz w:val="20"/>
                <w:szCs w:val="20"/>
                <w:vertAlign w:val="superscript"/>
                <w:lang w:val="en-GB"/>
              </w:rPr>
              <w:t xml:space="preserve">2 </w:t>
            </w:r>
            <w:r>
              <w:rPr>
                <w:iCs/>
                <w:sz w:val="20"/>
                <w:szCs w:val="20"/>
                <w:lang w:val="en-GB"/>
              </w:rPr>
              <w:t>(DS)</w:t>
            </w:r>
          </w:p>
        </w:tc>
        <w:tc>
          <w:tcPr>
            <w:tcW w:w="888" w:type="pct"/>
            <w:tcMar>
              <w:top w:w="57" w:type="dxa"/>
              <w:left w:w="57" w:type="dxa"/>
              <w:bottom w:w="57" w:type="dxa"/>
              <w:right w:w="57" w:type="dxa"/>
            </w:tcMar>
          </w:tcPr>
          <w:p w:rsidR="00B2240D" w:rsidRDefault="00B2240D" w14:paraId="1FFFD313" w14:textId="77777777">
            <w:pPr>
              <w:rPr>
                <w:bCs/>
                <w:iCs/>
                <w:sz w:val="20"/>
                <w:szCs w:val="20"/>
                <w:lang w:val="en-GB"/>
              </w:rPr>
            </w:pPr>
            <w:r>
              <w:rPr>
                <w:bCs/>
                <w:iCs/>
                <w:sz w:val="20"/>
                <w:szCs w:val="20"/>
                <w:lang w:val="en-GB"/>
              </w:rPr>
              <w:t>35,3 (5,1)</w:t>
            </w:r>
          </w:p>
        </w:tc>
        <w:tc>
          <w:tcPr>
            <w:tcW w:w="887" w:type="pct"/>
            <w:tcMar>
              <w:top w:w="57" w:type="dxa"/>
              <w:left w:w="57" w:type="dxa"/>
              <w:bottom w:w="57" w:type="dxa"/>
              <w:right w:w="57" w:type="dxa"/>
            </w:tcMar>
          </w:tcPr>
          <w:p w:rsidR="00B2240D" w:rsidRDefault="00B2240D" w14:paraId="34514E21" w14:textId="77777777">
            <w:pPr>
              <w:rPr>
                <w:bCs/>
                <w:iCs/>
                <w:sz w:val="20"/>
                <w:szCs w:val="20"/>
                <w:lang w:val="en-GB"/>
              </w:rPr>
            </w:pPr>
            <w:r>
              <w:rPr>
                <w:bCs/>
                <w:iCs/>
                <w:sz w:val="20"/>
                <w:szCs w:val="20"/>
                <w:lang w:val="en-GB"/>
              </w:rPr>
              <w:t>35,8 (5,7)</w:t>
            </w:r>
          </w:p>
        </w:tc>
        <w:tc>
          <w:tcPr>
            <w:tcW w:w="1405" w:type="pct"/>
            <w:tcBorders>
              <w:right w:val="single" w:color="auto" w:sz="4" w:space="0"/>
            </w:tcBorders>
            <w:tcMar>
              <w:top w:w="57" w:type="dxa"/>
              <w:left w:w="57" w:type="dxa"/>
              <w:bottom w:w="57" w:type="dxa"/>
              <w:right w:w="57" w:type="dxa"/>
            </w:tcMar>
          </w:tcPr>
          <w:p w:rsidR="00B2240D" w:rsidRDefault="00B2240D" w14:paraId="2E2F13BE" w14:textId="77777777">
            <w:pPr>
              <w:rPr>
                <w:bCs/>
                <w:iCs/>
                <w:sz w:val="20"/>
                <w:szCs w:val="20"/>
                <w:lang w:val="en-GB"/>
              </w:rPr>
            </w:pPr>
            <w:r>
              <w:rPr>
                <w:bCs/>
                <w:iCs/>
                <w:sz w:val="20"/>
                <w:szCs w:val="20"/>
                <w:lang w:val="en-GB"/>
              </w:rPr>
              <w:t>-</w:t>
            </w:r>
          </w:p>
        </w:tc>
      </w:tr>
      <w:tr w:rsidR="00B2240D" w14:paraId="19D358DC" w14:textId="77777777">
        <w:tc>
          <w:tcPr>
            <w:tcW w:w="1820" w:type="pct"/>
            <w:tcBorders>
              <w:left w:val="single" w:color="auto" w:sz="4" w:space="0"/>
            </w:tcBorders>
            <w:tcMar>
              <w:top w:w="57" w:type="dxa"/>
              <w:left w:w="57" w:type="dxa"/>
              <w:bottom w:w="57" w:type="dxa"/>
              <w:right w:w="57" w:type="dxa"/>
            </w:tcMar>
          </w:tcPr>
          <w:p w:rsidR="00B2240D" w:rsidRDefault="00B2240D" w14:paraId="4A45DCE2" w14:textId="77777777">
            <w:pPr>
              <w:rPr>
                <w:iCs/>
                <w:sz w:val="20"/>
                <w:szCs w:val="20"/>
              </w:rPr>
            </w:pPr>
            <w:r>
              <w:rPr>
                <w:iCs/>
                <w:sz w:val="20"/>
                <w:szCs w:val="20"/>
              </w:rPr>
              <w:t>Cambio medio en la semana 56, kg/m</w:t>
            </w:r>
            <w:r>
              <w:rPr>
                <w:iCs/>
                <w:sz w:val="20"/>
                <w:szCs w:val="20"/>
                <w:vertAlign w:val="superscript"/>
              </w:rPr>
              <w:t xml:space="preserve">2 </w:t>
            </w:r>
            <w:r>
              <w:rPr>
                <w:iCs/>
                <w:sz w:val="20"/>
                <w:szCs w:val="20"/>
              </w:rPr>
              <w:t>(95% IC)</w:t>
            </w:r>
          </w:p>
        </w:tc>
        <w:tc>
          <w:tcPr>
            <w:tcW w:w="888" w:type="pct"/>
            <w:tcMar>
              <w:top w:w="57" w:type="dxa"/>
              <w:left w:w="57" w:type="dxa"/>
              <w:bottom w:w="57" w:type="dxa"/>
              <w:right w:w="57" w:type="dxa"/>
            </w:tcMar>
          </w:tcPr>
          <w:p w:rsidR="00B2240D" w:rsidP="001522C4" w:rsidRDefault="001522C4" w14:paraId="75379E9E" w14:textId="5C547316">
            <w:pPr>
              <w:rPr>
                <w:bCs/>
                <w:iCs/>
                <w:sz w:val="20"/>
                <w:szCs w:val="20"/>
                <w:lang w:val="en-GB"/>
              </w:rPr>
            </w:pPr>
            <w:r w:rsidRPr="001522C4">
              <w:rPr>
                <w:bCs/>
                <w:iCs/>
                <w:sz w:val="20"/>
                <w:szCs w:val="20"/>
                <w:lang w:val="en-GB"/>
              </w:rPr>
              <w:noBreakHyphen/>
            </w:r>
            <w:r w:rsidR="00B2240D">
              <w:rPr>
                <w:bCs/>
                <w:iCs/>
                <w:sz w:val="20"/>
                <w:szCs w:val="20"/>
                <w:lang w:val="en-GB"/>
              </w:rPr>
              <w:t>1,39</w:t>
            </w:r>
          </w:p>
        </w:tc>
        <w:tc>
          <w:tcPr>
            <w:tcW w:w="887" w:type="pct"/>
            <w:tcMar>
              <w:top w:w="57" w:type="dxa"/>
              <w:left w:w="57" w:type="dxa"/>
              <w:bottom w:w="57" w:type="dxa"/>
              <w:right w:w="57" w:type="dxa"/>
            </w:tcMar>
          </w:tcPr>
          <w:p w:rsidR="00B2240D" w:rsidRDefault="00B2240D" w14:paraId="71CD0F67" w14:textId="77777777">
            <w:pPr>
              <w:rPr>
                <w:bCs/>
                <w:iCs/>
                <w:sz w:val="20"/>
                <w:szCs w:val="20"/>
                <w:lang w:val="en-GB"/>
              </w:rPr>
            </w:pPr>
            <w:r>
              <w:rPr>
                <w:bCs/>
                <w:iCs/>
                <w:sz w:val="20"/>
                <w:szCs w:val="20"/>
                <w:lang w:val="en-GB"/>
              </w:rPr>
              <w:t>0,19</w:t>
            </w:r>
          </w:p>
        </w:tc>
        <w:tc>
          <w:tcPr>
            <w:tcW w:w="1405" w:type="pct"/>
            <w:tcBorders>
              <w:right w:val="single" w:color="auto" w:sz="4" w:space="0"/>
            </w:tcBorders>
            <w:tcMar>
              <w:top w:w="57" w:type="dxa"/>
              <w:left w:w="57" w:type="dxa"/>
              <w:bottom w:w="57" w:type="dxa"/>
              <w:right w:w="57" w:type="dxa"/>
            </w:tcMar>
          </w:tcPr>
          <w:p w:rsidR="00B2240D" w:rsidP="00240AE7" w:rsidRDefault="00240AE7" w14:paraId="62D4D3EF" w14:textId="516694E5">
            <w:pPr>
              <w:rPr>
                <w:bCs/>
                <w:iCs/>
                <w:sz w:val="20"/>
                <w:szCs w:val="20"/>
                <w:lang w:val="en-GB"/>
              </w:rPr>
            </w:pPr>
            <w:r w:rsidRPr="00240AE7">
              <w:rPr>
                <w:bCs/>
                <w:iCs/>
                <w:sz w:val="20"/>
                <w:szCs w:val="20"/>
                <w:lang w:val="en-GB"/>
              </w:rPr>
              <w:noBreakHyphen/>
            </w:r>
            <w:r w:rsidR="00B2240D">
              <w:rPr>
                <w:bCs/>
                <w:iCs/>
                <w:sz w:val="20"/>
                <w:szCs w:val="20"/>
                <w:lang w:val="en-GB"/>
              </w:rPr>
              <w:t>1,58</w:t>
            </w:r>
            <w:r w:rsidR="00B2240D">
              <w:rPr>
                <w:bCs/>
                <w:iCs/>
                <w:sz w:val="20"/>
                <w:szCs w:val="20"/>
                <w:vertAlign w:val="superscript"/>
                <w:lang w:val="en-GB"/>
              </w:rPr>
              <w:t>**</w:t>
            </w:r>
            <w:r w:rsidR="00B2240D">
              <w:rPr>
                <w:bCs/>
                <w:iCs/>
                <w:sz w:val="20"/>
                <w:szCs w:val="20"/>
                <w:lang w:val="en-GB"/>
              </w:rPr>
              <w:t xml:space="preserve"> (</w:t>
            </w:r>
            <w:r w:rsidRPr="00240AE7">
              <w:rPr>
                <w:bCs/>
                <w:iCs/>
                <w:sz w:val="20"/>
                <w:szCs w:val="20"/>
                <w:lang w:val="en-GB"/>
              </w:rPr>
              <w:noBreakHyphen/>
            </w:r>
            <w:r w:rsidR="00B2240D">
              <w:rPr>
                <w:bCs/>
                <w:iCs/>
                <w:sz w:val="20"/>
                <w:szCs w:val="20"/>
                <w:lang w:val="en-GB"/>
              </w:rPr>
              <w:t>2,47;</w:t>
            </w:r>
            <w:r>
              <w:rPr>
                <w:bCs/>
                <w:iCs/>
                <w:sz w:val="20"/>
                <w:szCs w:val="20"/>
                <w:lang w:val="en-GB"/>
              </w:rPr>
              <w:t> </w:t>
            </w:r>
            <w:r w:rsidRPr="00240AE7">
              <w:rPr>
                <w:bCs/>
                <w:iCs/>
                <w:sz w:val="20"/>
                <w:szCs w:val="20"/>
                <w:lang w:val="en-GB"/>
              </w:rPr>
              <w:noBreakHyphen/>
            </w:r>
            <w:r w:rsidR="00B2240D">
              <w:rPr>
                <w:bCs/>
                <w:iCs/>
                <w:sz w:val="20"/>
                <w:szCs w:val="20"/>
                <w:lang w:val="en-GB"/>
              </w:rPr>
              <w:t>0,69)</w:t>
            </w:r>
          </w:p>
        </w:tc>
      </w:tr>
      <w:tr w:rsidR="00B2240D" w14:paraId="47DC7E7B" w14:textId="77777777">
        <w:tc>
          <w:tcPr>
            <w:tcW w:w="1820" w:type="pct"/>
            <w:tcBorders>
              <w:left w:val="single" w:color="auto" w:sz="4" w:space="0"/>
            </w:tcBorders>
            <w:tcMar>
              <w:top w:w="57" w:type="dxa"/>
              <w:left w:w="57" w:type="dxa"/>
              <w:bottom w:w="57" w:type="dxa"/>
              <w:right w:w="57" w:type="dxa"/>
            </w:tcMar>
          </w:tcPr>
          <w:p w:rsidR="00B2240D" w:rsidRDefault="00B2240D" w14:paraId="5C04AC03" w14:textId="506F8EEA">
            <w:pPr>
              <w:rPr>
                <w:iCs/>
                <w:sz w:val="20"/>
                <w:szCs w:val="20"/>
              </w:rPr>
            </w:pPr>
            <w:r>
              <w:rPr>
                <w:iCs/>
                <w:sz w:val="20"/>
                <w:szCs w:val="20"/>
              </w:rPr>
              <w:t>Proporción de pacientes que pierden ≥</w:t>
            </w:r>
            <w:r w:rsidR="00E06C34">
              <w:rPr>
                <w:iCs/>
                <w:sz w:val="20"/>
                <w:szCs w:val="20"/>
              </w:rPr>
              <w:t> </w:t>
            </w:r>
            <w:r>
              <w:rPr>
                <w:iCs/>
                <w:sz w:val="20"/>
                <w:szCs w:val="20"/>
              </w:rPr>
              <w:t>5% de IMC en la semana 56, % (95% IC)</w:t>
            </w:r>
          </w:p>
        </w:tc>
        <w:tc>
          <w:tcPr>
            <w:tcW w:w="888" w:type="pct"/>
            <w:tcMar>
              <w:top w:w="57" w:type="dxa"/>
              <w:left w:w="57" w:type="dxa"/>
              <w:bottom w:w="57" w:type="dxa"/>
              <w:right w:w="57" w:type="dxa"/>
            </w:tcMar>
            <w:vAlign w:val="center"/>
          </w:tcPr>
          <w:p w:rsidR="00B2240D" w:rsidRDefault="00B2240D" w14:paraId="3A47E2DB" w14:textId="77777777">
            <w:pPr>
              <w:rPr>
                <w:bCs/>
                <w:iCs/>
                <w:sz w:val="20"/>
                <w:szCs w:val="20"/>
                <w:lang w:val="en-GB"/>
              </w:rPr>
            </w:pPr>
            <w:r>
              <w:rPr>
                <w:bCs/>
                <w:iCs/>
                <w:sz w:val="20"/>
                <w:szCs w:val="20"/>
                <w:lang w:val="en-GB"/>
              </w:rPr>
              <w:t>43,25</w:t>
            </w:r>
          </w:p>
        </w:tc>
        <w:tc>
          <w:tcPr>
            <w:tcW w:w="887" w:type="pct"/>
            <w:tcMar>
              <w:top w:w="57" w:type="dxa"/>
              <w:left w:w="57" w:type="dxa"/>
              <w:bottom w:w="57" w:type="dxa"/>
              <w:right w:w="57" w:type="dxa"/>
            </w:tcMar>
            <w:vAlign w:val="center"/>
          </w:tcPr>
          <w:p w:rsidR="00B2240D" w:rsidRDefault="00B2240D" w14:paraId="72D6B762" w14:textId="77777777">
            <w:pPr>
              <w:rPr>
                <w:bCs/>
                <w:iCs/>
                <w:sz w:val="20"/>
                <w:szCs w:val="20"/>
                <w:lang w:val="en-GB"/>
              </w:rPr>
            </w:pPr>
            <w:r>
              <w:rPr>
                <w:bCs/>
                <w:iCs/>
                <w:sz w:val="20"/>
                <w:szCs w:val="20"/>
                <w:lang w:val="en-GB"/>
              </w:rPr>
              <w:t>18,73</w:t>
            </w:r>
          </w:p>
        </w:tc>
        <w:tc>
          <w:tcPr>
            <w:tcW w:w="1405" w:type="pct"/>
            <w:tcBorders>
              <w:right w:val="single" w:color="auto" w:sz="4" w:space="0"/>
            </w:tcBorders>
            <w:tcMar>
              <w:top w:w="57" w:type="dxa"/>
              <w:left w:w="57" w:type="dxa"/>
              <w:bottom w:w="57" w:type="dxa"/>
              <w:right w:w="57" w:type="dxa"/>
            </w:tcMar>
            <w:vAlign w:val="center"/>
          </w:tcPr>
          <w:p w:rsidR="00B2240D" w:rsidRDefault="00B2240D" w14:paraId="324623E9" w14:textId="676AE43D">
            <w:pPr>
              <w:rPr>
                <w:bCs/>
                <w:iCs/>
                <w:sz w:val="20"/>
                <w:szCs w:val="20"/>
                <w:lang w:val="en-GB"/>
              </w:rPr>
            </w:pPr>
            <w:r>
              <w:rPr>
                <w:bCs/>
                <w:iCs/>
                <w:sz w:val="20"/>
                <w:szCs w:val="20"/>
                <w:lang w:val="en-GB"/>
              </w:rPr>
              <w:t>3,31</w:t>
            </w:r>
            <w:r>
              <w:rPr>
                <w:bCs/>
                <w:iCs/>
                <w:sz w:val="20"/>
                <w:szCs w:val="20"/>
                <w:vertAlign w:val="superscript"/>
                <w:lang w:val="en-GB"/>
              </w:rPr>
              <w:t>**</w:t>
            </w:r>
            <w:r>
              <w:rPr>
                <w:bCs/>
                <w:iCs/>
                <w:sz w:val="20"/>
                <w:szCs w:val="20"/>
                <w:lang w:val="en-GB"/>
              </w:rPr>
              <w:t xml:space="preserve"> (1,78;</w:t>
            </w:r>
            <w:r w:rsidR="00240AE7">
              <w:rPr>
                <w:bCs/>
                <w:iCs/>
                <w:sz w:val="20"/>
                <w:szCs w:val="20"/>
                <w:lang w:val="en-GB"/>
              </w:rPr>
              <w:t> </w:t>
            </w:r>
            <w:r>
              <w:rPr>
                <w:bCs/>
                <w:iCs/>
                <w:sz w:val="20"/>
                <w:szCs w:val="20"/>
                <w:lang w:val="en-GB"/>
              </w:rPr>
              <w:t>6,16)</w:t>
            </w:r>
          </w:p>
        </w:tc>
      </w:tr>
      <w:tr w:rsidR="00B2240D" w14:paraId="77B234F2" w14:textId="77777777">
        <w:tc>
          <w:tcPr>
            <w:tcW w:w="1820" w:type="pct"/>
            <w:tcBorders>
              <w:left w:val="single" w:color="auto" w:sz="4" w:space="0"/>
              <w:bottom w:val="single" w:color="auto" w:sz="4" w:space="0"/>
            </w:tcBorders>
            <w:tcMar>
              <w:top w:w="57" w:type="dxa"/>
              <w:left w:w="57" w:type="dxa"/>
              <w:bottom w:w="57" w:type="dxa"/>
              <w:right w:w="57" w:type="dxa"/>
            </w:tcMar>
          </w:tcPr>
          <w:p w:rsidR="00B2240D" w:rsidRDefault="00B2240D" w14:paraId="70ED108B" w14:textId="285A5E18">
            <w:pPr>
              <w:rPr>
                <w:iCs/>
                <w:sz w:val="20"/>
                <w:szCs w:val="20"/>
              </w:rPr>
            </w:pPr>
            <w:r>
              <w:rPr>
                <w:iCs/>
                <w:sz w:val="20"/>
                <w:szCs w:val="20"/>
              </w:rPr>
              <w:t>Proporción de pacientes que pierden ≥</w:t>
            </w:r>
            <w:r w:rsidR="00E06C34">
              <w:rPr>
                <w:iCs/>
                <w:sz w:val="20"/>
                <w:szCs w:val="20"/>
              </w:rPr>
              <w:t> </w:t>
            </w:r>
            <w:r>
              <w:rPr>
                <w:iCs/>
                <w:sz w:val="20"/>
                <w:szCs w:val="20"/>
              </w:rPr>
              <w:t>10% de IMC en la semana 56, % (95% IC)</w:t>
            </w:r>
          </w:p>
        </w:tc>
        <w:tc>
          <w:tcPr>
            <w:tcW w:w="888" w:type="pct"/>
            <w:tcBorders>
              <w:bottom w:val="single" w:color="auto" w:sz="4" w:space="0"/>
            </w:tcBorders>
            <w:tcMar>
              <w:top w:w="57" w:type="dxa"/>
              <w:left w:w="57" w:type="dxa"/>
              <w:bottom w:w="57" w:type="dxa"/>
              <w:right w:w="57" w:type="dxa"/>
            </w:tcMar>
            <w:vAlign w:val="center"/>
          </w:tcPr>
          <w:p w:rsidR="00B2240D" w:rsidRDefault="00B2240D" w14:paraId="51A098DC" w14:textId="77777777">
            <w:pPr>
              <w:rPr>
                <w:bCs/>
                <w:iCs/>
                <w:sz w:val="20"/>
                <w:szCs w:val="20"/>
                <w:lang w:val="en-GB"/>
              </w:rPr>
            </w:pPr>
            <w:r>
              <w:rPr>
                <w:bCs/>
                <w:iCs/>
                <w:sz w:val="20"/>
                <w:szCs w:val="20"/>
                <w:lang w:val="en-GB"/>
              </w:rPr>
              <w:t>26,08</w:t>
            </w:r>
          </w:p>
        </w:tc>
        <w:tc>
          <w:tcPr>
            <w:tcW w:w="887" w:type="pct"/>
            <w:tcBorders>
              <w:bottom w:val="single" w:color="auto" w:sz="4" w:space="0"/>
            </w:tcBorders>
            <w:tcMar>
              <w:top w:w="57" w:type="dxa"/>
              <w:left w:w="57" w:type="dxa"/>
              <w:bottom w:w="57" w:type="dxa"/>
              <w:right w:w="57" w:type="dxa"/>
            </w:tcMar>
            <w:vAlign w:val="center"/>
          </w:tcPr>
          <w:p w:rsidR="00B2240D" w:rsidRDefault="00B2240D" w14:paraId="19150D36" w14:textId="77777777">
            <w:pPr>
              <w:rPr>
                <w:bCs/>
                <w:iCs/>
                <w:sz w:val="20"/>
                <w:szCs w:val="20"/>
                <w:lang w:val="en-GB"/>
              </w:rPr>
            </w:pPr>
            <w:r>
              <w:rPr>
                <w:bCs/>
                <w:iCs/>
                <w:sz w:val="20"/>
                <w:szCs w:val="20"/>
                <w:lang w:val="en-GB"/>
              </w:rPr>
              <w:t>8,11</w:t>
            </w:r>
          </w:p>
        </w:tc>
        <w:tc>
          <w:tcPr>
            <w:tcW w:w="1405" w:type="pct"/>
            <w:tcBorders>
              <w:bottom w:val="single" w:color="auto" w:sz="4" w:space="0"/>
              <w:right w:val="single" w:color="auto" w:sz="4" w:space="0"/>
            </w:tcBorders>
            <w:tcMar>
              <w:top w:w="57" w:type="dxa"/>
              <w:left w:w="57" w:type="dxa"/>
              <w:bottom w:w="57" w:type="dxa"/>
              <w:right w:w="57" w:type="dxa"/>
            </w:tcMar>
            <w:vAlign w:val="center"/>
          </w:tcPr>
          <w:p w:rsidR="00B2240D" w:rsidRDefault="00B2240D" w14:paraId="57A88990" w14:textId="0AC2EA34">
            <w:pPr>
              <w:rPr>
                <w:bCs/>
                <w:iCs/>
                <w:sz w:val="20"/>
                <w:szCs w:val="20"/>
                <w:lang w:val="en-GB"/>
              </w:rPr>
            </w:pPr>
            <w:r>
              <w:rPr>
                <w:bCs/>
                <w:iCs/>
                <w:sz w:val="20"/>
                <w:szCs w:val="20"/>
                <w:lang w:val="en-GB"/>
              </w:rPr>
              <w:t>4,00</w:t>
            </w:r>
            <w:r>
              <w:rPr>
                <w:bCs/>
                <w:iCs/>
                <w:sz w:val="20"/>
                <w:szCs w:val="20"/>
                <w:vertAlign w:val="superscript"/>
                <w:lang w:val="en-GB"/>
              </w:rPr>
              <w:t>**</w:t>
            </w:r>
            <w:r>
              <w:rPr>
                <w:bCs/>
                <w:iCs/>
                <w:sz w:val="20"/>
                <w:szCs w:val="20"/>
                <w:lang w:val="en-GB"/>
              </w:rPr>
              <w:t xml:space="preserve"> (1,81;</w:t>
            </w:r>
            <w:r w:rsidR="00240AE7">
              <w:rPr>
                <w:bCs/>
                <w:iCs/>
                <w:sz w:val="20"/>
                <w:szCs w:val="20"/>
                <w:lang w:val="en-GB"/>
              </w:rPr>
              <w:t> </w:t>
            </w:r>
            <w:r>
              <w:rPr>
                <w:bCs/>
                <w:iCs/>
                <w:sz w:val="20"/>
                <w:szCs w:val="20"/>
                <w:lang w:val="en-GB"/>
              </w:rPr>
              <w:t>8,83)</w:t>
            </w:r>
          </w:p>
        </w:tc>
      </w:tr>
    </w:tbl>
    <w:p w:rsidR="00B2240D" w:rsidP="4E2F5BC3" w:rsidRDefault="00B2240D" w14:paraId="0AA62DBD" w14:textId="729F91E6">
      <w:pPr>
        <w:ind w:right="-2"/>
        <w:rPr>
          <w:sz w:val="20"/>
          <w:szCs w:val="20"/>
        </w:rPr>
      </w:pPr>
      <w:r w:rsidRPr="4E2F5BC3">
        <w:rPr>
          <w:sz w:val="20"/>
          <w:szCs w:val="20"/>
        </w:rPr>
        <w:t>Grupo completo de análisis. Para IMC SDS, peso</w:t>
      </w:r>
      <w:r w:rsidRPr="4E2F5BC3" w:rsidR="00A94472">
        <w:rPr>
          <w:sz w:val="20"/>
          <w:szCs w:val="20"/>
        </w:rPr>
        <w:t xml:space="preserve"> corporal</w:t>
      </w:r>
      <w:r w:rsidRPr="4E2F5BC3">
        <w:rPr>
          <w:sz w:val="20"/>
          <w:szCs w:val="20"/>
        </w:rPr>
        <w:t xml:space="preserve"> e IMC, los valores iniciales son medias, los cambios con respecto a estos valores iniciales en la semana 56 son medias estimadas (mínimos cuadrados) y los contrastes de tratamiento en la semana 56 son diferencias estimadas de tratamiento. Para el IMC SDS, el valor en la semana 56 son medias, para los cambios desde la semana 56 a la 82 son medias estimadas (mínimos cuadrados) y los contra</w:t>
      </w:r>
      <w:r w:rsidRPr="4E2F5BC3" w:rsidR="00E4574E">
        <w:rPr>
          <w:sz w:val="20"/>
          <w:szCs w:val="20"/>
        </w:rPr>
        <w:t>s</w:t>
      </w:r>
      <w:r w:rsidRPr="4E2F5BC3">
        <w:rPr>
          <w:sz w:val="20"/>
          <w:szCs w:val="20"/>
        </w:rPr>
        <w:t>tes de tratamiento en la semana 82 son diferencias estimadas de tratamiento. Se presentan índices de probabilidad estimados para la proporción de pacientes que pierden ≥</w:t>
      </w:r>
      <w:r w:rsidRPr="4E2F5BC3" w:rsidR="00AD6591">
        <w:rPr>
          <w:sz w:val="20"/>
          <w:szCs w:val="20"/>
        </w:rPr>
        <w:t> </w:t>
      </w:r>
      <w:r w:rsidRPr="4E2F5BC3">
        <w:rPr>
          <w:sz w:val="20"/>
          <w:szCs w:val="20"/>
        </w:rPr>
        <w:t>5/≥</w:t>
      </w:r>
      <w:r w:rsidRPr="4E2F5BC3" w:rsidR="00AD6591">
        <w:rPr>
          <w:sz w:val="20"/>
          <w:szCs w:val="20"/>
        </w:rPr>
        <w:t> </w:t>
      </w:r>
      <w:r w:rsidRPr="4E2F5BC3">
        <w:rPr>
          <w:sz w:val="20"/>
          <w:szCs w:val="20"/>
        </w:rPr>
        <w:t>10% de IMC basal. La falta de valores se imputaron al grupo de placebo a una referencia múltiple (x100) del enfoque de imputación. *p&lt;</w:t>
      </w:r>
      <w:r w:rsidRPr="4E2F5BC3" w:rsidR="00AD6591">
        <w:rPr>
          <w:sz w:val="20"/>
          <w:szCs w:val="20"/>
        </w:rPr>
        <w:t> </w:t>
      </w:r>
      <w:r w:rsidRPr="4E2F5BC3">
        <w:rPr>
          <w:sz w:val="20"/>
          <w:szCs w:val="20"/>
        </w:rPr>
        <w:t>0,01, **p&lt;</w:t>
      </w:r>
      <w:r w:rsidRPr="4E2F5BC3" w:rsidR="00AD6591">
        <w:rPr>
          <w:sz w:val="20"/>
          <w:szCs w:val="20"/>
        </w:rPr>
        <w:t> </w:t>
      </w:r>
      <w:r w:rsidRPr="4E2F5BC3">
        <w:rPr>
          <w:sz w:val="20"/>
          <w:szCs w:val="20"/>
        </w:rPr>
        <w:t>0,001. IC=intervalo de confianza. DS=desviación estándar.</w:t>
      </w:r>
    </w:p>
    <w:p w:rsidR="00B2240D" w:rsidRDefault="00B2240D" w14:paraId="24356F06" w14:textId="77777777">
      <w:pPr>
        <w:numPr>
          <w:ilvl w:val="12"/>
          <w:numId w:val="0"/>
        </w:numPr>
        <w:ind w:right="-2"/>
        <w:rPr>
          <w:sz w:val="20"/>
          <w:szCs w:val="20"/>
          <w:lang w:val="es-ES_tradnl"/>
        </w:rPr>
      </w:pPr>
    </w:p>
    <w:p w:rsidR="00B2240D" w:rsidRDefault="00B2240D" w14:paraId="30F0F7F9" w14:textId="56F145E5">
      <w:pPr>
        <w:numPr>
          <w:ilvl w:val="12"/>
          <w:numId w:val="0"/>
        </w:numPr>
        <w:ind w:right="-2"/>
        <w:rPr>
          <w:bCs/>
          <w:iCs/>
          <w:szCs w:val="22"/>
        </w:rPr>
      </w:pPr>
      <w:r>
        <w:rPr>
          <w:iCs/>
          <w:szCs w:val="22"/>
          <w:lang w:val="es-ES_tradnl"/>
        </w:rPr>
        <w:t>Basado en la tolerabilidad, 103</w:t>
      </w:r>
      <w:r w:rsidR="009C1092">
        <w:rPr>
          <w:iCs/>
          <w:szCs w:val="22"/>
          <w:lang w:val="es-ES_tradnl"/>
        </w:rPr>
        <w:t> </w:t>
      </w:r>
      <w:r>
        <w:rPr>
          <w:iCs/>
          <w:szCs w:val="22"/>
          <w:lang w:val="es-ES_tradnl"/>
        </w:rPr>
        <w:t xml:space="preserve">pacientes </w:t>
      </w:r>
      <w:r>
        <w:rPr>
          <w:bCs/>
          <w:iCs/>
          <w:szCs w:val="22"/>
        </w:rPr>
        <w:t xml:space="preserve">(82,4%) escalaron y se mantuvieron </w:t>
      </w:r>
      <w:r w:rsidR="005F496D">
        <w:rPr>
          <w:bCs/>
          <w:iCs/>
          <w:szCs w:val="22"/>
        </w:rPr>
        <w:t xml:space="preserve">en </w:t>
      </w:r>
      <w:r>
        <w:rPr>
          <w:bCs/>
          <w:iCs/>
          <w:szCs w:val="22"/>
        </w:rPr>
        <w:t>la dosis de 3,0</w:t>
      </w:r>
      <w:r>
        <w:rPr>
          <w:lang w:val="es-ES_tradnl"/>
        </w:rPr>
        <w:t> </w:t>
      </w:r>
      <w:r>
        <w:rPr>
          <w:bCs/>
          <w:iCs/>
          <w:szCs w:val="22"/>
        </w:rPr>
        <w:t>mg, 11</w:t>
      </w:r>
      <w:r w:rsidR="009C1092">
        <w:rPr>
          <w:bCs/>
          <w:iCs/>
          <w:szCs w:val="22"/>
        </w:rPr>
        <w:t> </w:t>
      </w:r>
      <w:r>
        <w:rPr>
          <w:bCs/>
          <w:iCs/>
          <w:szCs w:val="22"/>
        </w:rPr>
        <w:t>pacientes (8,8%) escalaron y se mantuvieron en las dosis de 2,4</w:t>
      </w:r>
      <w:r>
        <w:rPr>
          <w:lang w:val="es-ES_tradnl"/>
        </w:rPr>
        <w:t> </w:t>
      </w:r>
      <w:r>
        <w:rPr>
          <w:bCs/>
          <w:iCs/>
          <w:szCs w:val="22"/>
        </w:rPr>
        <w:t>mg, 4</w:t>
      </w:r>
      <w:r w:rsidR="009C1092">
        <w:rPr>
          <w:bCs/>
          <w:iCs/>
          <w:szCs w:val="22"/>
        </w:rPr>
        <w:t> </w:t>
      </w:r>
      <w:r>
        <w:rPr>
          <w:bCs/>
          <w:iCs/>
          <w:szCs w:val="22"/>
        </w:rPr>
        <w:t>pacientes (3,2%) escalaron y se mantuvieron en las dosis de 1,8</w:t>
      </w:r>
      <w:r>
        <w:rPr>
          <w:lang w:val="es-ES_tradnl"/>
        </w:rPr>
        <w:t> </w:t>
      </w:r>
      <w:r>
        <w:rPr>
          <w:bCs/>
          <w:iCs/>
          <w:szCs w:val="22"/>
        </w:rPr>
        <w:t>mg, 4</w:t>
      </w:r>
      <w:r w:rsidR="009C1092">
        <w:rPr>
          <w:bCs/>
          <w:iCs/>
          <w:szCs w:val="22"/>
        </w:rPr>
        <w:t> </w:t>
      </w:r>
      <w:r>
        <w:rPr>
          <w:bCs/>
          <w:iCs/>
          <w:szCs w:val="22"/>
        </w:rPr>
        <w:t>pacientes (3,2%) escalaron y se mantuvieron en las dosis de 1,2</w:t>
      </w:r>
      <w:r>
        <w:rPr>
          <w:lang w:val="es-ES_tradnl"/>
        </w:rPr>
        <w:t> </w:t>
      </w:r>
      <w:r>
        <w:rPr>
          <w:bCs/>
          <w:iCs/>
          <w:szCs w:val="22"/>
        </w:rPr>
        <w:t>mg y 3</w:t>
      </w:r>
      <w:r w:rsidR="00903756">
        <w:rPr>
          <w:bCs/>
          <w:iCs/>
          <w:szCs w:val="22"/>
        </w:rPr>
        <w:t> </w:t>
      </w:r>
      <w:r>
        <w:rPr>
          <w:bCs/>
          <w:iCs/>
          <w:szCs w:val="22"/>
        </w:rPr>
        <w:t>pacientes (2,4%) escalaron y se mantuvieron en las dosis de 0,6</w:t>
      </w:r>
      <w:r>
        <w:rPr>
          <w:lang w:val="es-ES_tradnl"/>
        </w:rPr>
        <w:t> </w:t>
      </w:r>
      <w:r>
        <w:rPr>
          <w:bCs/>
          <w:iCs/>
          <w:szCs w:val="22"/>
        </w:rPr>
        <w:t>mg.</w:t>
      </w:r>
    </w:p>
    <w:p w:rsidR="00B2240D" w:rsidRDefault="00B2240D" w14:paraId="2765C72D" w14:textId="77777777">
      <w:pPr>
        <w:numPr>
          <w:ilvl w:val="12"/>
          <w:numId w:val="0"/>
        </w:numPr>
        <w:ind w:right="-2"/>
        <w:rPr>
          <w:iCs/>
          <w:szCs w:val="22"/>
        </w:rPr>
      </w:pPr>
      <w:r>
        <w:rPr>
          <w:iCs/>
          <w:szCs w:val="22"/>
        </w:rPr>
        <w:t>No se encontraron efectos en el crecimiento o en el desarrollo puberal tras 56</w:t>
      </w:r>
      <w:r>
        <w:rPr>
          <w:lang w:val="es-ES_tradnl"/>
        </w:rPr>
        <w:t> </w:t>
      </w:r>
      <w:r>
        <w:rPr>
          <w:iCs/>
          <w:szCs w:val="22"/>
        </w:rPr>
        <w:t>semanas de tratamiento.</w:t>
      </w:r>
    </w:p>
    <w:p w:rsidR="00B2240D" w:rsidRDefault="00B2240D" w14:paraId="0696DA46" w14:textId="77777777">
      <w:pPr>
        <w:numPr>
          <w:ilvl w:val="12"/>
          <w:numId w:val="0"/>
        </w:numPr>
        <w:ind w:right="-2"/>
        <w:rPr>
          <w:iCs/>
          <w:szCs w:val="22"/>
        </w:rPr>
      </w:pPr>
    </w:p>
    <w:p w:rsidR="00B2240D" w:rsidRDefault="00B2240D" w14:paraId="6440697F" w14:textId="575AE376">
      <w:pPr>
        <w:numPr>
          <w:ilvl w:val="12"/>
          <w:numId w:val="0"/>
        </w:numPr>
        <w:ind w:right="-2"/>
        <w:rPr>
          <w:iCs/>
          <w:szCs w:val="22"/>
        </w:rPr>
      </w:pPr>
      <w:r>
        <w:rPr>
          <w:iCs/>
          <w:szCs w:val="22"/>
        </w:rPr>
        <w:t>Se llev</w:t>
      </w:r>
      <w:r w:rsidR="00EF2B7E">
        <w:rPr>
          <w:iCs/>
          <w:szCs w:val="22"/>
        </w:rPr>
        <w:t>ó</w:t>
      </w:r>
      <w:r>
        <w:rPr>
          <w:iCs/>
          <w:szCs w:val="22"/>
        </w:rPr>
        <w:t xml:space="preserve"> a cabo un </w:t>
      </w:r>
      <w:r w:rsidR="00A94472">
        <w:rPr>
          <w:iCs/>
          <w:szCs w:val="22"/>
        </w:rPr>
        <w:t xml:space="preserve">estudio </w:t>
      </w:r>
      <w:r>
        <w:rPr>
          <w:iCs/>
          <w:szCs w:val="22"/>
        </w:rPr>
        <w:t>doble ciego de 16 semanas</w:t>
      </w:r>
      <w:r w:rsidR="00A94472">
        <w:rPr>
          <w:iCs/>
          <w:szCs w:val="22"/>
        </w:rPr>
        <w:t xml:space="preserve">, </w:t>
      </w:r>
      <w:r w:rsidR="00806135">
        <w:rPr>
          <w:iCs/>
          <w:szCs w:val="22"/>
        </w:rPr>
        <w:t xml:space="preserve">abierto </w:t>
      </w:r>
      <w:r>
        <w:rPr>
          <w:iCs/>
          <w:szCs w:val="22"/>
        </w:rPr>
        <w:t>de 36 semanas para evaluar la eficacia y seguridad de Saxenda en pacientes pediátricos con síndrome de Prader-Willi y obesidad. El estudio incluyó a 32 pacientes de entre 12 y &lt;</w:t>
      </w:r>
      <w:r w:rsidR="008B480D">
        <w:rPr>
          <w:iCs/>
          <w:szCs w:val="22"/>
        </w:rPr>
        <w:t> </w:t>
      </w:r>
      <w:r>
        <w:rPr>
          <w:iCs/>
          <w:szCs w:val="22"/>
        </w:rPr>
        <w:t>18 años de edad (parte A) y a 24 pacientes de entre 6 y &lt;</w:t>
      </w:r>
      <w:r w:rsidR="00C05D50">
        <w:rPr>
          <w:lang w:val="es-ES_tradnl"/>
        </w:rPr>
        <w:t> </w:t>
      </w:r>
      <w:r>
        <w:rPr>
          <w:iCs/>
          <w:szCs w:val="22"/>
        </w:rPr>
        <w:t xml:space="preserve">12 años de edad (parte B). Los pacientes fueron aleatorizados </w:t>
      </w:r>
      <w:r w:rsidR="00EF2B7E">
        <w:rPr>
          <w:iCs/>
          <w:szCs w:val="22"/>
        </w:rPr>
        <w:t>a</w:t>
      </w:r>
      <w:r>
        <w:rPr>
          <w:iCs/>
          <w:szCs w:val="22"/>
        </w:rPr>
        <w:t xml:space="preserve"> 2:1 para recibir Saxenda o placebo. Los pacientes con un peso corporal inferior a 45 kg comenzaron el escalado con una dosis más baja; 0,3 mg en lugar de 0,6 mg y se escalaron hasta una dosis máxima de 2,4 mg.</w:t>
      </w:r>
    </w:p>
    <w:p w:rsidR="00B2240D" w:rsidP="00597388" w:rsidRDefault="00B2240D" w14:paraId="161C2493" w14:textId="0A559D39">
      <w:pPr>
        <w:numPr>
          <w:ilvl w:val="12"/>
          <w:numId w:val="0"/>
        </w:numPr>
        <w:ind w:right="-2"/>
        <w:rPr>
          <w:iCs/>
          <w:szCs w:val="22"/>
        </w:rPr>
      </w:pPr>
      <w:r>
        <w:rPr>
          <w:iCs/>
          <w:szCs w:val="22"/>
        </w:rPr>
        <w:t>La diferencia estimada entre tratamientos en la media del</w:t>
      </w:r>
      <w:r>
        <w:rPr>
          <w:b/>
          <w:bCs/>
          <w:iCs/>
          <w:szCs w:val="22"/>
          <w:lang w:val="es-ES_tradnl"/>
        </w:rPr>
        <w:t xml:space="preserve"> </w:t>
      </w:r>
      <w:r>
        <w:rPr>
          <w:iCs/>
          <w:szCs w:val="22"/>
          <w:lang w:val="es-ES_tradnl"/>
        </w:rPr>
        <w:t>IMC SDS</w:t>
      </w:r>
      <w:r>
        <w:rPr>
          <w:b/>
          <w:bCs/>
          <w:iCs/>
          <w:szCs w:val="22"/>
          <w:lang w:val="es-ES_tradnl"/>
        </w:rPr>
        <w:t xml:space="preserve"> </w:t>
      </w:r>
      <w:r w:rsidR="00EF2B7E">
        <w:rPr>
          <w:iCs/>
          <w:szCs w:val="22"/>
        </w:rPr>
        <w:t xml:space="preserve">fue similar con Saxenda y con placebo </w:t>
      </w:r>
      <w:r>
        <w:rPr>
          <w:iCs/>
          <w:szCs w:val="22"/>
        </w:rPr>
        <w:t xml:space="preserve">a las 16 semanas (parte A: </w:t>
      </w:r>
      <w:r w:rsidRPr="003C172C" w:rsidR="00597388">
        <w:rPr>
          <w:iCs/>
          <w:szCs w:val="22"/>
        </w:rPr>
        <w:noBreakHyphen/>
      </w:r>
      <w:r>
        <w:rPr>
          <w:iCs/>
          <w:szCs w:val="22"/>
        </w:rPr>
        <w:t xml:space="preserve">0,20 </w:t>
      </w:r>
      <w:r w:rsidR="00EF2B7E">
        <w:rPr>
          <w:iCs/>
          <w:szCs w:val="22"/>
        </w:rPr>
        <w:t>vs</w:t>
      </w:r>
      <w:r>
        <w:rPr>
          <w:iCs/>
          <w:szCs w:val="22"/>
        </w:rPr>
        <w:t xml:space="preserve"> </w:t>
      </w:r>
      <w:r w:rsidRPr="003C172C" w:rsidR="00597388">
        <w:rPr>
          <w:iCs/>
          <w:szCs w:val="22"/>
        </w:rPr>
        <w:noBreakHyphen/>
      </w:r>
      <w:r>
        <w:rPr>
          <w:iCs/>
          <w:szCs w:val="22"/>
        </w:rPr>
        <w:t xml:space="preserve">0,13, parte B: </w:t>
      </w:r>
      <w:r w:rsidRPr="003C172C" w:rsidR="00597388">
        <w:rPr>
          <w:iCs/>
          <w:szCs w:val="22"/>
        </w:rPr>
        <w:noBreakHyphen/>
      </w:r>
      <w:r>
        <w:rPr>
          <w:iCs/>
          <w:szCs w:val="22"/>
        </w:rPr>
        <w:t xml:space="preserve">0,50 </w:t>
      </w:r>
      <w:r w:rsidR="00EF2B7E">
        <w:rPr>
          <w:iCs/>
          <w:szCs w:val="22"/>
        </w:rPr>
        <w:t>vs</w:t>
      </w:r>
      <w:r>
        <w:rPr>
          <w:iCs/>
          <w:szCs w:val="22"/>
        </w:rPr>
        <w:t xml:space="preserve"> </w:t>
      </w:r>
      <w:r w:rsidRPr="003C172C" w:rsidR="00597388">
        <w:rPr>
          <w:iCs/>
          <w:szCs w:val="22"/>
        </w:rPr>
        <w:noBreakHyphen/>
      </w:r>
      <w:r>
        <w:rPr>
          <w:iCs/>
          <w:szCs w:val="22"/>
        </w:rPr>
        <w:t xml:space="preserve">0,44) y a las 52 semanas (parte A: </w:t>
      </w:r>
      <w:r w:rsidRPr="003C172C" w:rsidR="00597388">
        <w:rPr>
          <w:iCs/>
          <w:szCs w:val="22"/>
        </w:rPr>
        <w:noBreakHyphen/>
      </w:r>
      <w:r>
        <w:rPr>
          <w:iCs/>
          <w:szCs w:val="22"/>
        </w:rPr>
        <w:t xml:space="preserve">0,31 </w:t>
      </w:r>
      <w:r w:rsidR="00EF2B7E">
        <w:rPr>
          <w:iCs/>
          <w:szCs w:val="22"/>
        </w:rPr>
        <w:t>vs</w:t>
      </w:r>
      <w:r>
        <w:rPr>
          <w:iCs/>
          <w:szCs w:val="22"/>
        </w:rPr>
        <w:t xml:space="preserve"> </w:t>
      </w:r>
      <w:r w:rsidRPr="003C172C" w:rsidR="00597388">
        <w:rPr>
          <w:iCs/>
          <w:szCs w:val="22"/>
        </w:rPr>
        <w:noBreakHyphen/>
      </w:r>
      <w:r>
        <w:rPr>
          <w:iCs/>
          <w:szCs w:val="22"/>
        </w:rPr>
        <w:t xml:space="preserve">0,17, parte B: </w:t>
      </w:r>
      <w:r w:rsidRPr="003C172C" w:rsidR="00597388">
        <w:rPr>
          <w:iCs/>
          <w:szCs w:val="22"/>
        </w:rPr>
        <w:noBreakHyphen/>
      </w:r>
      <w:r>
        <w:rPr>
          <w:iCs/>
          <w:szCs w:val="22"/>
        </w:rPr>
        <w:t xml:space="preserve">0,73 </w:t>
      </w:r>
      <w:r w:rsidR="00EF2B7E">
        <w:rPr>
          <w:iCs/>
          <w:szCs w:val="22"/>
        </w:rPr>
        <w:t>vs</w:t>
      </w:r>
      <w:r>
        <w:rPr>
          <w:iCs/>
          <w:szCs w:val="22"/>
        </w:rPr>
        <w:t xml:space="preserve"> </w:t>
      </w:r>
      <w:r w:rsidRPr="003C172C" w:rsidR="00597388">
        <w:rPr>
          <w:iCs/>
          <w:szCs w:val="22"/>
        </w:rPr>
        <w:noBreakHyphen/>
      </w:r>
      <w:r>
        <w:rPr>
          <w:iCs/>
          <w:szCs w:val="22"/>
        </w:rPr>
        <w:t>0,67).</w:t>
      </w:r>
    </w:p>
    <w:p w:rsidR="00B2240D" w:rsidRDefault="00B2240D" w14:paraId="50B3E368" w14:textId="7F844C3A">
      <w:pPr>
        <w:numPr>
          <w:ilvl w:val="12"/>
          <w:numId w:val="0"/>
        </w:numPr>
        <w:ind w:right="-2"/>
        <w:rPr>
          <w:iCs/>
          <w:szCs w:val="22"/>
        </w:rPr>
      </w:pPr>
      <w:r>
        <w:rPr>
          <w:iCs/>
          <w:szCs w:val="22"/>
        </w:rPr>
        <w:t xml:space="preserve">No se observaron problemas de seguridad </w:t>
      </w:r>
      <w:r w:rsidR="00806135">
        <w:rPr>
          <w:iCs/>
          <w:szCs w:val="22"/>
        </w:rPr>
        <w:t xml:space="preserve">adicionales </w:t>
      </w:r>
      <w:r>
        <w:rPr>
          <w:iCs/>
          <w:szCs w:val="22"/>
        </w:rPr>
        <w:t>en el ensayo.</w:t>
      </w:r>
    </w:p>
    <w:p w:rsidR="00B2240D" w:rsidRDefault="00B2240D" w14:paraId="2027FBFA" w14:textId="77777777">
      <w:pPr>
        <w:numPr>
          <w:ilvl w:val="12"/>
          <w:numId w:val="0"/>
        </w:numPr>
        <w:ind w:right="-2"/>
        <w:rPr>
          <w:iCs/>
          <w:szCs w:val="22"/>
        </w:rPr>
      </w:pPr>
    </w:p>
    <w:p w:rsidR="00B2240D" w:rsidRDefault="00B2240D" w14:paraId="38FA6E94" w14:textId="72AE65AD">
      <w:pPr>
        <w:ind w:left="567" w:hanging="567"/>
        <w:outlineLvl w:val="0"/>
        <w:rPr>
          <w:b/>
          <w:szCs w:val="22"/>
          <w:lang w:val="es-ES_tradnl"/>
        </w:rPr>
      </w:pPr>
      <w:r>
        <w:rPr>
          <w:b/>
          <w:lang w:val="es-ES_tradnl"/>
        </w:rPr>
        <w:t>5.2</w:t>
      </w:r>
      <w:r>
        <w:rPr>
          <w:b/>
          <w:lang w:val="es-ES_tradnl"/>
        </w:rPr>
        <w:tab/>
      </w:r>
      <w:r>
        <w:rPr>
          <w:b/>
          <w:lang w:val="es-ES_tradnl"/>
        </w:rPr>
        <w:t>Propiedades farmacocinéticas</w:t>
      </w:r>
      <w:r w:rsidR="009D3ACA">
        <w:rPr>
          <w:b/>
          <w:lang w:val="es-ES_tradnl"/>
        </w:rPr>
        <w:fldChar w:fldCharType="begin"/>
      </w:r>
      <w:r w:rsidR="009D3ACA">
        <w:rPr>
          <w:b/>
          <w:lang w:val="es-ES_tradnl"/>
        </w:rPr>
        <w:instrText xml:space="preserve"> DOCVARIABLE vault_nd_ca50e8de-73f8-4244-84f6-ebcd3ef4f6b1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7A70E58D" w14:textId="77777777">
      <w:pPr>
        <w:ind w:left="567" w:hanging="567"/>
        <w:rPr>
          <w:b/>
          <w:szCs w:val="22"/>
          <w:lang w:val="es-ES_tradnl"/>
        </w:rPr>
      </w:pPr>
    </w:p>
    <w:p w:rsidR="00B2240D" w:rsidRDefault="00B2240D" w14:paraId="58233E7E" w14:textId="77777777">
      <w:pPr>
        <w:numPr>
          <w:ilvl w:val="12"/>
          <w:numId w:val="0"/>
        </w:numPr>
        <w:ind w:right="-2"/>
        <w:rPr>
          <w:lang w:val="es-ES_tradnl"/>
        </w:rPr>
      </w:pPr>
      <w:r>
        <w:rPr>
          <w:u w:val="single"/>
          <w:lang w:val="es-ES_tradnl"/>
        </w:rPr>
        <w:t>Absorción</w:t>
      </w:r>
    </w:p>
    <w:p w:rsidR="00B2240D" w:rsidRDefault="00B2240D" w14:paraId="5B2153BE" w14:textId="77777777">
      <w:pPr>
        <w:widowControl w:val="0"/>
        <w:numPr>
          <w:ilvl w:val="12"/>
          <w:numId w:val="0"/>
        </w:numPr>
        <w:tabs>
          <w:tab w:val="clear" w:pos="567"/>
        </w:tabs>
        <w:suppressAutoHyphens w:val="0"/>
        <w:rPr>
          <w:lang w:val="es-ES_tradnl"/>
        </w:rPr>
      </w:pPr>
    </w:p>
    <w:p w:rsidR="00B2240D" w:rsidRDefault="00B2240D" w14:paraId="28969669" w14:textId="0C9119BA">
      <w:pPr>
        <w:widowControl w:val="0"/>
        <w:numPr>
          <w:ilvl w:val="12"/>
          <w:numId w:val="0"/>
        </w:numPr>
        <w:tabs>
          <w:tab w:val="clear" w:pos="567"/>
        </w:tabs>
        <w:suppressAutoHyphens w:val="0"/>
        <w:rPr>
          <w:lang w:val="es-ES_tradnl"/>
        </w:rPr>
      </w:pPr>
      <w:r>
        <w:rPr>
          <w:lang w:val="es-ES_tradnl"/>
        </w:rPr>
        <w:t>La absorción de liraglutida tras la administración por vía subcutánea fue lenta, alcanzando su concentración máxima aproximadamente a las 11 horas tras su administración. La media de la concentración en estado estacionario de liraglutida (AUC</w:t>
      </w:r>
      <w:r>
        <w:rPr>
          <w:vertAlign w:val="subscript"/>
          <w:lang w:val="es-ES_tradnl"/>
        </w:rPr>
        <w:t>τ/24</w:t>
      </w:r>
      <w:r>
        <w:rPr>
          <w:lang w:val="es-ES_tradnl"/>
        </w:rPr>
        <w:t>) alcanzó aproximadamente los 31 nmol/l en pacientes con obesidad (IMC 30</w:t>
      </w:r>
      <w:r w:rsidR="00406A17">
        <w:t>-</w:t>
      </w:r>
      <w:r>
        <w:rPr>
          <w:lang w:val="es-ES_tradnl"/>
        </w:rPr>
        <w:t>40 kg/m</w:t>
      </w:r>
      <w:r w:rsidRPr="003C172C">
        <w:rPr>
          <w:vertAlign w:val="superscript"/>
          <w:lang w:val="es-ES_tradnl"/>
        </w:rPr>
        <w:t>2</w:t>
      </w:r>
      <w:r>
        <w:rPr>
          <w:lang w:val="es-ES_tradnl"/>
        </w:rPr>
        <w:t>) tras la administración de 3 mg de liraglutida. La exposición a liraglutida aumentó proporcionalmente con la dosis. La biodisponibilidad absoluta de liraglutida tras su administración por vía subcutánea es de aproximadamente un 55%.</w:t>
      </w:r>
    </w:p>
    <w:p w:rsidR="00B2240D" w:rsidRDefault="00B2240D" w14:paraId="341513AF" w14:textId="77777777">
      <w:pPr>
        <w:numPr>
          <w:ilvl w:val="12"/>
          <w:numId w:val="0"/>
        </w:numPr>
        <w:ind w:right="-2"/>
        <w:rPr>
          <w:lang w:val="es-ES_tradnl"/>
        </w:rPr>
      </w:pPr>
    </w:p>
    <w:p w:rsidR="00B2240D" w:rsidRDefault="00B2240D" w14:paraId="27A0FCBD" w14:textId="77777777">
      <w:pPr>
        <w:numPr>
          <w:ilvl w:val="12"/>
          <w:numId w:val="0"/>
        </w:numPr>
        <w:ind w:right="-2"/>
        <w:rPr>
          <w:i/>
          <w:u w:val="single"/>
          <w:lang w:val="es-ES_tradnl"/>
        </w:rPr>
      </w:pPr>
      <w:r>
        <w:rPr>
          <w:u w:val="single"/>
          <w:lang w:val="es-ES_tradnl"/>
        </w:rPr>
        <w:t>Distribución</w:t>
      </w:r>
    </w:p>
    <w:p w:rsidR="00B2240D" w:rsidRDefault="00B2240D" w14:paraId="660CA22B" w14:textId="77777777">
      <w:pPr>
        <w:numPr>
          <w:ilvl w:val="12"/>
          <w:numId w:val="0"/>
        </w:numPr>
        <w:tabs>
          <w:tab w:val="clear" w:pos="567"/>
        </w:tabs>
        <w:suppressAutoHyphens w:val="0"/>
        <w:ind w:right="-2"/>
        <w:rPr>
          <w:lang w:val="es-ES_tradnl"/>
        </w:rPr>
      </w:pPr>
    </w:p>
    <w:p w:rsidR="00B2240D" w:rsidP="4E2F5BC3" w:rsidRDefault="00B2240D" w14:paraId="0DB63EB7" w14:textId="10090B86">
      <w:pPr>
        <w:tabs>
          <w:tab w:val="clear" w:pos="567"/>
        </w:tabs>
        <w:suppressAutoHyphens w:val="0"/>
        <w:ind w:right="-2"/>
      </w:pPr>
      <w:r w:rsidRPr="4E2F5BC3">
        <w:t xml:space="preserve">El volumen </w:t>
      </w:r>
      <w:r w:rsidRPr="4E2F5BC3" w:rsidR="0085074C">
        <w:t xml:space="preserve">aparente </w:t>
      </w:r>
      <w:r w:rsidRPr="4E2F5BC3">
        <w:t>de distribución medio tras la administración subcutánea es de 20</w:t>
      </w:r>
      <w:bookmarkStart w:name="_Hlk172033991" w:id="68"/>
      <w:r w:rsidRPr="003C172C" w:rsidR="00EB4015">
        <w:noBreakHyphen/>
      </w:r>
      <w:bookmarkEnd w:id="68"/>
      <w:r w:rsidRPr="4E2F5BC3">
        <w:t>25 l (para una persona que pesa unos 100 kg). Liraglutida se une en gran medida a proteínas plasmáticas (&gt;</w:t>
      </w:r>
      <w:r w:rsidRPr="4E2F5BC3" w:rsidR="005A22CB">
        <w:t> </w:t>
      </w:r>
      <w:r w:rsidRPr="4E2F5BC3">
        <w:t xml:space="preserve">98%). </w:t>
      </w:r>
    </w:p>
    <w:p w:rsidR="00B2240D" w:rsidRDefault="00B2240D" w14:paraId="2390A5F5" w14:textId="77777777">
      <w:pPr>
        <w:numPr>
          <w:ilvl w:val="12"/>
          <w:numId w:val="0"/>
        </w:numPr>
        <w:ind w:right="-2"/>
        <w:rPr>
          <w:u w:val="single"/>
          <w:lang w:val="es-ES_tradnl"/>
        </w:rPr>
      </w:pPr>
    </w:p>
    <w:p w:rsidR="00B2240D" w:rsidRDefault="00B2240D" w14:paraId="7F3B79AC" w14:textId="77777777">
      <w:pPr>
        <w:numPr>
          <w:ilvl w:val="12"/>
          <w:numId w:val="0"/>
        </w:numPr>
        <w:ind w:right="-2"/>
        <w:rPr>
          <w:u w:val="single"/>
          <w:lang w:val="es-ES_tradnl"/>
        </w:rPr>
      </w:pPr>
      <w:r>
        <w:rPr>
          <w:u w:val="single"/>
          <w:lang w:val="es-ES_tradnl"/>
        </w:rPr>
        <w:t>Biotransformación</w:t>
      </w:r>
    </w:p>
    <w:p w:rsidR="00B2240D" w:rsidRDefault="00B2240D" w14:paraId="27B7BB3D" w14:textId="77777777">
      <w:pPr>
        <w:numPr>
          <w:ilvl w:val="12"/>
          <w:numId w:val="0"/>
        </w:numPr>
        <w:tabs>
          <w:tab w:val="clear" w:pos="567"/>
        </w:tabs>
        <w:suppressAutoHyphens w:val="0"/>
        <w:ind w:right="-2"/>
        <w:rPr>
          <w:lang w:val="es-ES_tradnl"/>
        </w:rPr>
      </w:pPr>
    </w:p>
    <w:p w:rsidR="00B2240D" w:rsidP="4E2F5BC3" w:rsidRDefault="00B2240D" w14:paraId="4E96E176" w14:textId="41D8886B">
      <w:pPr>
        <w:tabs>
          <w:tab w:val="clear" w:pos="567"/>
        </w:tabs>
        <w:suppressAutoHyphens w:val="0"/>
        <w:ind w:right="-2"/>
      </w:pPr>
      <w:r w:rsidRPr="4E2F5BC3">
        <w:t>Durante 24 horas tras la administración de una única dosis de [</w:t>
      </w:r>
      <w:r w:rsidRPr="4E2F5BC3">
        <w:rPr>
          <w:vertAlign w:val="superscript"/>
        </w:rPr>
        <w:t>3</w:t>
      </w:r>
      <w:r w:rsidRPr="4E2F5BC3">
        <w:t>H]-liraglutida a sujetos sanos, el componente mayoritario en plasma fue liraglutida intacta. Se detectaron dos metabolitos minoritarios en el plasma (≤</w:t>
      </w:r>
      <w:r w:rsidRPr="4E2F5BC3" w:rsidR="005A22CB">
        <w:t> </w:t>
      </w:r>
      <w:r w:rsidRPr="4E2F5BC3">
        <w:t>9% y ≤</w:t>
      </w:r>
      <w:r w:rsidRPr="4E2F5BC3" w:rsidR="005A22CB">
        <w:t> </w:t>
      </w:r>
      <w:r w:rsidRPr="4E2F5BC3">
        <w:t>5% de la exposición a radioactividad plasmática total).</w:t>
      </w:r>
    </w:p>
    <w:p w:rsidR="00B2240D" w:rsidRDefault="00B2240D" w14:paraId="0D543E97" w14:textId="77777777">
      <w:pPr>
        <w:numPr>
          <w:ilvl w:val="12"/>
          <w:numId w:val="0"/>
        </w:numPr>
        <w:ind w:right="-2"/>
        <w:rPr>
          <w:iCs/>
          <w:lang w:val="es-ES_tradnl"/>
        </w:rPr>
      </w:pPr>
    </w:p>
    <w:p w:rsidR="00B2240D" w:rsidRDefault="00B2240D" w14:paraId="73F1EEB5" w14:textId="77777777">
      <w:pPr>
        <w:keepNext/>
        <w:numPr>
          <w:ilvl w:val="12"/>
          <w:numId w:val="0"/>
        </w:numPr>
        <w:suppressAutoHyphens w:val="0"/>
        <w:ind w:right="-2"/>
        <w:rPr>
          <w:u w:val="single"/>
          <w:lang w:val="es-ES_tradnl"/>
        </w:rPr>
      </w:pPr>
      <w:r>
        <w:rPr>
          <w:u w:val="single"/>
          <w:lang w:val="es-ES_tradnl"/>
        </w:rPr>
        <w:t>Eliminación</w:t>
      </w:r>
    </w:p>
    <w:p w:rsidR="00B2240D" w:rsidRDefault="00B2240D" w14:paraId="235F9D60" w14:textId="77777777">
      <w:pPr>
        <w:keepNext/>
        <w:numPr>
          <w:ilvl w:val="12"/>
          <w:numId w:val="0"/>
        </w:numPr>
        <w:tabs>
          <w:tab w:val="clear" w:pos="567"/>
        </w:tabs>
        <w:suppressAutoHyphens w:val="0"/>
        <w:ind w:right="-2"/>
        <w:rPr>
          <w:lang w:val="es-ES_tradnl"/>
        </w:rPr>
      </w:pPr>
    </w:p>
    <w:p w:rsidR="00B2240D" w:rsidRDefault="00B2240D" w14:paraId="26253D06" w14:textId="4F2BA0F3">
      <w:pPr>
        <w:numPr>
          <w:ilvl w:val="12"/>
          <w:numId w:val="0"/>
        </w:numPr>
        <w:tabs>
          <w:tab w:val="clear" w:pos="567"/>
        </w:tabs>
        <w:suppressAutoHyphens w:val="0"/>
        <w:ind w:right="-2"/>
        <w:rPr>
          <w:iCs/>
          <w:lang w:val="es-ES_tradnl"/>
        </w:rPr>
      </w:pPr>
      <w:r>
        <w:rPr>
          <w:lang w:val="es-ES_tradnl"/>
        </w:rPr>
        <w:t>Liraglutida se metaboliza endógenamente de un modo similar al de las proteínas grandes sin un órgano específico como ruta principal de eliminación. Tras una dosis de [</w:t>
      </w:r>
      <w:r>
        <w:rPr>
          <w:vertAlign w:val="superscript"/>
          <w:lang w:val="es-ES_tradnl"/>
        </w:rPr>
        <w:t>3</w:t>
      </w:r>
      <w:r>
        <w:rPr>
          <w:lang w:val="es-ES_tradnl"/>
        </w:rPr>
        <w:t>H]-liraglutida, no se detectó liraglutida intacta en orina o heces.</w:t>
      </w:r>
      <w:r>
        <w:rPr>
          <w:iCs/>
          <w:lang w:val="es-ES_tradnl"/>
        </w:rPr>
        <w:t xml:space="preserve"> </w:t>
      </w:r>
      <w:r>
        <w:rPr>
          <w:lang w:val="es-ES_tradnl"/>
        </w:rPr>
        <w:t>Únicamente una proporción menor de la radioactividad administrada se excretó en forma de metabolitos relacionados con liraglutida a través de orina o heces (6% y 5% respectivamente).</w:t>
      </w:r>
      <w:r>
        <w:rPr>
          <w:iCs/>
          <w:lang w:val="es-ES_tradnl"/>
        </w:rPr>
        <w:t xml:space="preserve"> </w:t>
      </w:r>
      <w:r>
        <w:rPr>
          <w:lang w:val="es-ES_tradnl"/>
        </w:rPr>
        <w:t>La radiactividad en orina y heces se excretó principalmente durante los primeros 6</w:t>
      </w:r>
      <w:r w:rsidR="005A22CB">
        <w:t>-</w:t>
      </w:r>
      <w:r>
        <w:rPr>
          <w:lang w:val="es-ES_tradnl"/>
        </w:rPr>
        <w:t>8 días y correspondió a tres metabolitos minoritarios respectivamente.</w:t>
      </w:r>
    </w:p>
    <w:p w:rsidR="00B2240D" w:rsidRDefault="00B2240D" w14:paraId="7DA2DE27" w14:textId="77777777">
      <w:pPr>
        <w:numPr>
          <w:ilvl w:val="12"/>
          <w:numId w:val="0"/>
        </w:numPr>
        <w:ind w:right="-2"/>
        <w:rPr>
          <w:iCs/>
          <w:lang w:val="es-ES_tradnl"/>
        </w:rPr>
      </w:pPr>
    </w:p>
    <w:p w:rsidR="00B2240D" w:rsidRDefault="00B2240D" w14:paraId="6C31693D" w14:textId="57CA6B15">
      <w:pPr>
        <w:numPr>
          <w:ilvl w:val="12"/>
          <w:numId w:val="0"/>
        </w:numPr>
        <w:ind w:right="-2"/>
        <w:rPr>
          <w:u w:val="single"/>
          <w:lang w:val="es-ES_tradnl"/>
        </w:rPr>
      </w:pPr>
      <w:r>
        <w:rPr>
          <w:lang w:val="es-ES_tradnl"/>
        </w:rPr>
        <w:t>El aclaramiento medio tras la administración por vía subcutánea de liraglutida es de aproximadamente 0,9</w:t>
      </w:r>
      <w:r w:rsidR="005A22CB">
        <w:t>-</w:t>
      </w:r>
      <w:r>
        <w:rPr>
          <w:lang w:val="es-ES_tradnl"/>
        </w:rPr>
        <w:t>1,4 l/h con una vida media de eliminación de aproximadamente 13 horas.</w:t>
      </w:r>
    </w:p>
    <w:p w:rsidR="00B2240D" w:rsidRDefault="00B2240D" w14:paraId="3E9F38BB" w14:textId="77777777">
      <w:pPr>
        <w:rPr>
          <w:iCs/>
          <w:szCs w:val="22"/>
          <w:u w:val="single"/>
          <w:lang w:val="es-ES_tradnl"/>
        </w:rPr>
      </w:pPr>
    </w:p>
    <w:p w:rsidR="00B2240D" w:rsidRDefault="00B2240D" w14:paraId="7D50233D" w14:textId="77777777">
      <w:pPr>
        <w:rPr>
          <w:iCs/>
          <w:szCs w:val="22"/>
          <w:u w:val="single"/>
          <w:lang w:val="es-ES_tradnl"/>
        </w:rPr>
      </w:pPr>
      <w:r>
        <w:rPr>
          <w:u w:val="single"/>
          <w:lang w:val="es-ES_tradnl"/>
        </w:rPr>
        <w:t>Poblaciones especiales</w:t>
      </w:r>
    </w:p>
    <w:p w:rsidR="00B2240D" w:rsidRDefault="00B2240D" w14:paraId="0664DC0A" w14:textId="77777777">
      <w:pPr>
        <w:rPr>
          <w:iCs/>
          <w:szCs w:val="22"/>
          <w:u w:val="single"/>
          <w:lang w:val="es-ES_tradnl"/>
        </w:rPr>
      </w:pPr>
    </w:p>
    <w:p w:rsidR="00B2240D" w:rsidP="003C172C" w:rsidRDefault="007569BE" w14:paraId="2CD52AE9" w14:textId="3CCAFB14">
      <w:pPr>
        <w:ind w:left="567" w:hanging="567"/>
        <w:rPr>
          <w:lang w:val="es-ES_tradnl"/>
        </w:rPr>
      </w:pPr>
      <w:r>
        <w:rPr>
          <w:i/>
          <w:lang w:val="es-ES_tradnl"/>
        </w:rPr>
        <w:t>Pacientes de e</w:t>
      </w:r>
      <w:r w:rsidRPr="003C172C">
        <w:rPr>
          <w:i/>
          <w:lang w:val="es-ES_tradnl"/>
        </w:rPr>
        <w:t xml:space="preserve">dad </w:t>
      </w:r>
      <w:r w:rsidRPr="003C172C" w:rsidR="00B2240D">
        <w:rPr>
          <w:i/>
          <w:lang w:val="es-ES_tradnl"/>
        </w:rPr>
        <w:t>avanzada</w:t>
      </w:r>
    </w:p>
    <w:p w:rsidR="00B2240D" w:rsidP="4E2F5BC3" w:rsidRDefault="00B2240D" w14:paraId="08DBFE3F" w14:textId="77777777">
      <w:pPr>
        <w:tabs>
          <w:tab w:val="clear" w:pos="567"/>
        </w:tabs>
        <w:suppressAutoHyphens w:val="0"/>
      </w:pPr>
      <w:r w:rsidRPr="4E2F5BC3">
        <w:t>La edad no tuvo ningún efecto clínicamente relevante sobre la farmacocinética de liraglutida según los resultados de un análisis de datos farmacocinéticos de la población de pacientes con obesidad y sobrepeso (entre 18 y 82 años). No es necesario un ajuste de dosis en función de la edad.</w:t>
      </w:r>
    </w:p>
    <w:p w:rsidR="00B2240D" w:rsidRDefault="00B2240D" w14:paraId="7AB562F1" w14:textId="77777777">
      <w:pPr>
        <w:rPr>
          <w:iCs/>
          <w:szCs w:val="22"/>
          <w:lang w:val="es-ES_tradnl"/>
        </w:rPr>
      </w:pPr>
    </w:p>
    <w:p w:rsidR="00B2240D" w:rsidP="003C172C" w:rsidRDefault="00B2240D" w14:paraId="24F3C5CB" w14:textId="32FA867E">
      <w:pPr>
        <w:rPr>
          <w:lang w:val="es-ES_tradnl"/>
        </w:rPr>
      </w:pPr>
      <w:r w:rsidRPr="003C172C">
        <w:rPr>
          <w:i/>
          <w:lang w:val="es-ES_tradnl"/>
        </w:rPr>
        <w:t>Sexo</w:t>
      </w:r>
    </w:p>
    <w:p w:rsidR="00B2240D" w:rsidP="4E2F5BC3" w:rsidRDefault="00B2240D" w14:paraId="36F7D337" w14:textId="77777777">
      <w:pPr>
        <w:tabs>
          <w:tab w:val="clear" w:pos="567"/>
        </w:tabs>
        <w:suppressAutoHyphens w:val="0"/>
        <w:rPr>
          <w:i/>
          <w:iCs/>
        </w:rPr>
      </w:pPr>
      <w:r w:rsidRPr="4E2F5BC3">
        <w:t>Según los resultados de los análisis farmacocinéticos de la población, las mujeres tienen un aclaramiento de liraglutida ajustado al peso que es inferior en un 24% al de los hombres. Según los datos de respuesta a la exposición, no es necesario un ajuste de dosis en función del sexo del paciente.</w:t>
      </w:r>
    </w:p>
    <w:p w:rsidR="00B2240D" w:rsidRDefault="00B2240D" w14:paraId="5C6EAFFB" w14:textId="77777777">
      <w:pPr>
        <w:rPr>
          <w:iCs/>
          <w:szCs w:val="22"/>
          <w:lang w:val="es-ES_tradnl"/>
        </w:rPr>
      </w:pPr>
    </w:p>
    <w:p w:rsidR="00B2240D" w:rsidP="003C172C" w:rsidRDefault="00B2240D" w14:paraId="59E18367" w14:textId="5C417031">
      <w:pPr>
        <w:rPr>
          <w:lang w:val="es-ES_tradnl"/>
        </w:rPr>
      </w:pPr>
      <w:r w:rsidRPr="003C172C">
        <w:rPr>
          <w:i/>
          <w:lang w:val="es-ES_tradnl"/>
        </w:rPr>
        <w:t>Origen étnico</w:t>
      </w:r>
    </w:p>
    <w:p w:rsidR="00B2240D" w:rsidP="4E2F5BC3" w:rsidRDefault="00B2240D" w14:paraId="3B7AFD8E" w14:textId="4189EE77">
      <w:pPr>
        <w:ind w:right="-2"/>
      </w:pPr>
      <w:r w:rsidRPr="4E2F5BC3">
        <w:t xml:space="preserve">El origen étnico no tuvo ningún efecto clínicamente relevante sobre la farmacocinética de liraglutida según los resultados del análisis farmacocinético de la población en el que se incluyeron pacientes con obesidad y sobrepeso de grupos de población blanca, negra, asiática, </w:t>
      </w:r>
      <w:r w:rsidRPr="4E2F5BC3" w:rsidR="00A94472">
        <w:t>h</w:t>
      </w:r>
      <w:r w:rsidRPr="4E2F5BC3">
        <w:t xml:space="preserve">ispana y no </w:t>
      </w:r>
      <w:r w:rsidRPr="4E2F5BC3" w:rsidR="00A94472">
        <w:t>hi</w:t>
      </w:r>
      <w:r w:rsidRPr="4E2F5BC3" w:rsidR="00BC0BA0">
        <w:t>s</w:t>
      </w:r>
      <w:r w:rsidRPr="4E2F5BC3" w:rsidR="00A94472">
        <w:t>pana</w:t>
      </w:r>
      <w:r w:rsidRPr="4E2F5BC3">
        <w:t>.</w:t>
      </w:r>
    </w:p>
    <w:p w:rsidR="00B2240D" w:rsidRDefault="00B2240D" w14:paraId="785E0314" w14:textId="77777777">
      <w:pPr>
        <w:numPr>
          <w:ilvl w:val="12"/>
          <w:numId w:val="0"/>
        </w:numPr>
        <w:ind w:right="-2"/>
        <w:rPr>
          <w:iCs/>
          <w:szCs w:val="22"/>
          <w:lang w:val="es-ES_tradnl"/>
        </w:rPr>
      </w:pPr>
    </w:p>
    <w:p w:rsidR="00B2240D" w:rsidP="003C172C" w:rsidRDefault="00B2240D" w14:paraId="76BBAC2B" w14:textId="4F3F390B">
      <w:pPr>
        <w:numPr>
          <w:ilvl w:val="12"/>
          <w:numId w:val="0"/>
        </w:numPr>
        <w:ind w:right="-2"/>
        <w:rPr>
          <w:lang w:val="es-ES_tradnl"/>
        </w:rPr>
      </w:pPr>
      <w:r w:rsidRPr="003C172C">
        <w:rPr>
          <w:i/>
          <w:lang w:val="es-ES_tradnl"/>
        </w:rPr>
        <w:t>Peso corporal</w:t>
      </w:r>
    </w:p>
    <w:p w:rsidR="00B2240D" w:rsidP="4E2F5BC3" w:rsidRDefault="00B2240D" w14:paraId="18C8E3DC" w14:textId="77777777">
      <w:pPr>
        <w:tabs>
          <w:tab w:val="clear" w:pos="567"/>
        </w:tabs>
        <w:suppressAutoHyphens w:val="0"/>
        <w:ind w:right="-2"/>
      </w:pPr>
      <w:r w:rsidRPr="4E2F5BC3">
        <w:t>La exposición a liraglutida disminuye con un aumento del peso corporal inicial. La dosis diaria de 3,0 mg de liraglutida proporcionó exposiciones sistémicas adecuadas sobre el rango de pesos de 60 a 234 kg cuya respuesta a la exposición se evaluó en los ensayos clínicos. No se estudió la exposición a liraglutida en pacientes con un peso corporal superior a los 234 kg.</w:t>
      </w:r>
    </w:p>
    <w:p w:rsidR="00B2240D" w:rsidRDefault="00B2240D" w14:paraId="6DDA3AAC" w14:textId="77777777">
      <w:pPr>
        <w:numPr>
          <w:ilvl w:val="12"/>
          <w:numId w:val="0"/>
        </w:numPr>
        <w:ind w:right="-2"/>
        <w:rPr>
          <w:i/>
          <w:iCs/>
          <w:szCs w:val="22"/>
          <w:u w:val="single"/>
          <w:lang w:val="es-ES_tradnl"/>
        </w:rPr>
      </w:pPr>
    </w:p>
    <w:p w:rsidR="00B2240D" w:rsidP="003C172C" w:rsidRDefault="00B2240D" w14:paraId="5AB6E1AF" w14:textId="6BEFA517">
      <w:pPr>
        <w:numPr>
          <w:ilvl w:val="12"/>
          <w:numId w:val="0"/>
        </w:numPr>
        <w:ind w:right="-2"/>
        <w:rPr>
          <w:lang w:val="es-ES_tradnl"/>
        </w:rPr>
      </w:pPr>
      <w:r w:rsidRPr="003C172C">
        <w:rPr>
          <w:i/>
          <w:lang w:val="es-ES_tradnl"/>
        </w:rPr>
        <w:t>Insuficiencia hepática</w:t>
      </w:r>
    </w:p>
    <w:p w:rsidR="00B2240D" w:rsidP="4E2F5BC3" w:rsidRDefault="00B2240D" w14:paraId="34FCD908" w14:textId="2804167E">
      <w:pPr>
        <w:tabs>
          <w:tab w:val="clear" w:pos="567"/>
        </w:tabs>
        <w:suppressAutoHyphens w:val="0"/>
        <w:ind w:right="-2"/>
      </w:pPr>
      <w:r w:rsidRPr="4E2F5BC3">
        <w:t>Se evaluó la farmacocinética de liraglutida en pacientes con diversos grados de insuficiencia hepática en un ensayo de dosis única (0,75 mg). La exposición a liraglutida disminuyó un 13</w:t>
      </w:r>
      <w:r w:rsidRPr="003C172C" w:rsidR="00C520C7">
        <w:noBreakHyphen/>
      </w:r>
      <w:r w:rsidRPr="4E2F5BC3">
        <w:t>23% en pacientes con insuficiencia hepática de leve a moderada en comparación con los sujetos sanos. La exposición fue significativamente menor (44%) en pacientes con insuficiencia hepática grave (puntuación Child Pugh</w:t>
      </w:r>
      <w:r w:rsidRPr="4E2F5BC3" w:rsidR="00672BDD">
        <w:t xml:space="preserve"> </w:t>
      </w:r>
      <w:r w:rsidRPr="4E2F5BC3">
        <w:t>&gt;</w:t>
      </w:r>
      <w:r w:rsidRPr="4E2F5BC3" w:rsidR="00672BDD">
        <w:t> </w:t>
      </w:r>
      <w:r w:rsidRPr="4E2F5BC3">
        <w:t>9).</w:t>
      </w:r>
    </w:p>
    <w:p w:rsidR="00B2240D" w:rsidRDefault="00B2240D" w14:paraId="631ED54E" w14:textId="77777777">
      <w:pPr>
        <w:numPr>
          <w:ilvl w:val="12"/>
          <w:numId w:val="0"/>
        </w:numPr>
        <w:ind w:right="-2"/>
        <w:rPr>
          <w:iCs/>
          <w:szCs w:val="22"/>
          <w:lang w:val="es-ES_tradnl"/>
        </w:rPr>
      </w:pPr>
    </w:p>
    <w:p w:rsidR="00B2240D" w:rsidP="003C172C" w:rsidRDefault="00B2240D" w14:paraId="1C9624FE" w14:textId="6EE1F6CF">
      <w:pPr>
        <w:numPr>
          <w:ilvl w:val="12"/>
          <w:numId w:val="0"/>
        </w:numPr>
        <w:ind w:right="-2"/>
        <w:rPr>
          <w:lang w:val="es-ES_tradnl"/>
        </w:rPr>
      </w:pPr>
      <w:r w:rsidRPr="003C172C">
        <w:rPr>
          <w:i/>
          <w:lang w:val="es-ES_tradnl"/>
        </w:rPr>
        <w:t>Insuficiencia renal</w:t>
      </w:r>
    </w:p>
    <w:p w:rsidR="00B2240D" w:rsidRDefault="00B2240D" w14:paraId="4715DAAC" w14:textId="6F75B170">
      <w:pPr>
        <w:numPr>
          <w:ilvl w:val="12"/>
          <w:numId w:val="0"/>
        </w:numPr>
        <w:tabs>
          <w:tab w:val="clear" w:pos="567"/>
        </w:tabs>
        <w:suppressAutoHyphens w:val="0"/>
        <w:ind w:right="-2"/>
        <w:rPr>
          <w:iCs/>
          <w:szCs w:val="22"/>
          <w:lang w:val="es-ES_tradnl"/>
        </w:rPr>
      </w:pPr>
      <w:r>
        <w:rPr>
          <w:lang w:val="es-ES_tradnl"/>
        </w:rPr>
        <w:t>La exposición a liraglutida disminuyó en pacientes con insuficiencia renal en comparación con los individuos con una función renal normal en un ensayo de dosis única (0,75 mg).</w:t>
      </w:r>
      <w:r>
        <w:rPr>
          <w:iCs/>
          <w:szCs w:val="22"/>
          <w:lang w:val="es-ES_tradnl"/>
        </w:rPr>
        <w:t xml:space="preserve"> </w:t>
      </w:r>
      <w:r>
        <w:rPr>
          <w:lang w:val="es-ES_tradnl"/>
        </w:rPr>
        <w:t xml:space="preserve">La exposición a liraglutida disminuyó </w:t>
      </w:r>
      <w:r w:rsidR="00A94472">
        <w:rPr>
          <w:lang w:val="es-ES_tradnl"/>
        </w:rPr>
        <w:t xml:space="preserve">un </w:t>
      </w:r>
      <w:r>
        <w:rPr>
          <w:lang w:val="es-ES_tradnl"/>
        </w:rPr>
        <w:t>33%, 14%, 27% y 26%, respectivamente, en pacientes con insuficiencia renal leve (aclaramiento de creatinina, CrCl 50</w:t>
      </w:r>
      <w:r w:rsidR="00A33CA8">
        <w:t>-</w:t>
      </w:r>
      <w:r>
        <w:rPr>
          <w:lang w:val="es-ES_tradnl"/>
        </w:rPr>
        <w:t>80 ml/min), moderada (CrCl 30</w:t>
      </w:r>
      <w:r w:rsidR="00A33CA8">
        <w:t>-</w:t>
      </w:r>
      <w:r>
        <w:rPr>
          <w:lang w:val="es-ES_tradnl"/>
        </w:rPr>
        <w:t>50 ml/min) y grave (CrCl &lt;</w:t>
      </w:r>
      <w:r w:rsidR="00A33CA8">
        <w:rPr>
          <w:lang w:val="es-ES_tradnl"/>
        </w:rPr>
        <w:t> </w:t>
      </w:r>
      <w:r>
        <w:rPr>
          <w:lang w:val="es-ES_tradnl"/>
        </w:rPr>
        <w:t>30 ml/min) y con enfermedad renal en etapa terminal con necesidad de diálisis.</w:t>
      </w:r>
    </w:p>
    <w:p w:rsidR="00B2240D" w:rsidRDefault="00B2240D" w14:paraId="2C72CD61" w14:textId="77777777">
      <w:pPr>
        <w:numPr>
          <w:ilvl w:val="12"/>
          <w:numId w:val="0"/>
        </w:numPr>
        <w:ind w:right="-2"/>
        <w:rPr>
          <w:iCs/>
          <w:szCs w:val="22"/>
          <w:lang w:val="es-ES_tradnl"/>
        </w:rPr>
      </w:pPr>
    </w:p>
    <w:p w:rsidR="00B2240D" w:rsidP="003C172C" w:rsidRDefault="00B2240D" w14:paraId="1E08AA43" w14:textId="23EB3FF1">
      <w:pPr>
        <w:keepNext/>
        <w:numPr>
          <w:ilvl w:val="12"/>
          <w:numId w:val="0"/>
        </w:numPr>
        <w:suppressAutoHyphens w:val="0"/>
        <w:ind w:right="-2"/>
        <w:rPr>
          <w:bCs/>
          <w:iCs/>
          <w:szCs w:val="22"/>
          <w:lang w:val="es-ES_tradnl"/>
        </w:rPr>
      </w:pPr>
      <w:r w:rsidRPr="003C172C">
        <w:rPr>
          <w:i/>
          <w:lang w:val="es-ES_tradnl"/>
        </w:rPr>
        <w:t>Población pediátrica</w:t>
      </w:r>
    </w:p>
    <w:p w:rsidR="00B2240D" w:rsidP="4E2F5BC3" w:rsidRDefault="00B2240D" w14:paraId="4D7881D7" w14:textId="2003DFD1">
      <w:r w:rsidRPr="4E2F5BC3">
        <w:t>Las propiedades farmacocinéticas de liraglutida 3,0 mg en pacientes adolescentes con obesidad con edades entre los 12 hasta menos de18 años (134 pacientes, peso corporal entre 62</w:t>
      </w:r>
      <w:r w:rsidRPr="4E2F5BC3" w:rsidR="0012059A">
        <w:t>-</w:t>
      </w:r>
      <w:r w:rsidRPr="4E2F5BC3">
        <w:t>178 kg) , se evaluaron en estudios clínicos. La exposición a liraglutida en adolescentes (edad entre 12 hasta menos de 18 años) fue similar a la de los adultos con obesidad.</w:t>
      </w:r>
    </w:p>
    <w:p w:rsidR="00B2240D" w:rsidRDefault="00B2240D" w14:paraId="2319E31C" w14:textId="77777777">
      <w:pPr>
        <w:rPr>
          <w:bCs/>
          <w:iCs/>
          <w:szCs w:val="22"/>
          <w:lang w:val="es-ES_tradnl"/>
        </w:rPr>
      </w:pPr>
    </w:p>
    <w:p w:rsidR="00B2240D" w:rsidP="4E2F5BC3" w:rsidRDefault="00B2240D" w14:paraId="332A6005" w14:textId="64E68DAC">
      <w:pPr>
        <w:rPr>
          <w:u w:val="single"/>
        </w:rPr>
      </w:pPr>
      <w:r w:rsidRPr="4E2F5BC3">
        <w:t>Las propiedades farmacocinéticas se evaluaron también en un estudio de farmacología clínica en población pediátrica con obesidad con edades de 7</w:t>
      </w:r>
      <w:r w:rsidRPr="003C172C" w:rsidR="00C520C7">
        <w:rPr>
          <w:bCs/>
          <w:iCs/>
          <w:szCs w:val="22"/>
        </w:rPr>
        <w:noBreakHyphen/>
      </w:r>
      <w:r w:rsidRPr="4E2F5BC3">
        <w:t>11 años (13 pacientes, peso corporal entre 54</w:t>
      </w:r>
      <w:r w:rsidRPr="4E2F5BC3" w:rsidR="0012059A">
        <w:t>-</w:t>
      </w:r>
      <w:r w:rsidRPr="4E2F5BC3">
        <w:t>87 kg) respectivamente. Se observó que la exposición asociada con 3,0 mg de liraglutida era comparable entre niños de 7 a 11 años de edad, adolescentes y adultos con obesidad tras la corrección por peso corporal.</w:t>
      </w:r>
    </w:p>
    <w:p w:rsidR="00B2240D" w:rsidRDefault="00B2240D" w14:paraId="7BB27827" w14:textId="77777777">
      <w:pPr>
        <w:numPr>
          <w:ilvl w:val="12"/>
          <w:numId w:val="0"/>
        </w:numPr>
        <w:ind w:right="-2"/>
        <w:rPr>
          <w:iCs/>
          <w:szCs w:val="22"/>
          <w:lang w:val="es-ES_tradnl"/>
        </w:rPr>
      </w:pPr>
    </w:p>
    <w:p w:rsidR="00B2240D" w:rsidRDefault="00B2240D" w14:paraId="08B8764B" w14:textId="47CC4FF1">
      <w:pPr>
        <w:ind w:left="567" w:hanging="567"/>
        <w:outlineLvl w:val="0"/>
        <w:rPr>
          <w:szCs w:val="22"/>
          <w:lang w:val="es-ES_tradnl"/>
        </w:rPr>
      </w:pPr>
      <w:r>
        <w:rPr>
          <w:b/>
          <w:lang w:val="es-ES_tradnl"/>
        </w:rPr>
        <w:t>5.3</w:t>
      </w:r>
      <w:r>
        <w:rPr>
          <w:b/>
          <w:lang w:val="es-ES_tradnl"/>
        </w:rPr>
        <w:tab/>
      </w:r>
      <w:r>
        <w:rPr>
          <w:b/>
          <w:lang w:val="es-ES_tradnl"/>
        </w:rPr>
        <w:t>Datos preclínicos sobre seguridad</w:t>
      </w:r>
      <w:r w:rsidR="009D3ACA">
        <w:rPr>
          <w:b/>
          <w:lang w:val="es-ES_tradnl"/>
        </w:rPr>
        <w:fldChar w:fldCharType="begin"/>
      </w:r>
      <w:r w:rsidR="009D3ACA">
        <w:rPr>
          <w:b/>
          <w:lang w:val="es-ES_tradnl"/>
        </w:rPr>
        <w:instrText xml:space="preserve"> DOCVARIABLE vault_nd_3a57ce13-7f96-4903-84c9-459cc37b14c1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279ED41E" w14:textId="77777777">
      <w:pPr>
        <w:rPr>
          <w:szCs w:val="22"/>
          <w:lang w:val="es-ES_tradnl"/>
        </w:rPr>
      </w:pPr>
    </w:p>
    <w:p w:rsidR="00B2240D" w:rsidRDefault="00B2240D" w14:paraId="133C5792" w14:textId="77777777">
      <w:pPr>
        <w:rPr>
          <w:szCs w:val="22"/>
          <w:lang w:val="es-ES_tradnl"/>
        </w:rPr>
      </w:pPr>
      <w:r>
        <w:rPr>
          <w:lang w:val="es-ES_tradnl"/>
        </w:rPr>
        <w:t>Los datos de los estudios no clínicos no muestran riesgos especiales para los seres humanos según los estudios convencionales de farmacología de seguridad, toxicidad a dosis repetidas o genotoxicidad.</w:t>
      </w:r>
    </w:p>
    <w:p w:rsidR="00B2240D" w:rsidRDefault="00B2240D" w14:paraId="0CF83942" w14:textId="77777777">
      <w:pPr>
        <w:rPr>
          <w:szCs w:val="22"/>
          <w:lang w:val="es-ES_tradnl"/>
        </w:rPr>
      </w:pPr>
    </w:p>
    <w:p w:rsidR="00B2240D" w:rsidRDefault="00B2240D" w14:paraId="29B95BD0" w14:textId="77777777">
      <w:pPr>
        <w:tabs>
          <w:tab w:val="clear" w:pos="567"/>
        </w:tabs>
        <w:suppressAutoHyphens w:val="0"/>
        <w:rPr>
          <w:szCs w:val="22"/>
          <w:lang w:val="es-ES_tradnl"/>
        </w:rPr>
      </w:pPr>
      <w:r>
        <w:rPr>
          <w:lang w:val="es-ES_tradnl"/>
        </w:rPr>
        <w:t>Se observaron tumores no letales en células C de tiroides en estudios de carcinogenicidad de dos años de duración en ratas y ratones.</w:t>
      </w:r>
      <w:r>
        <w:rPr>
          <w:szCs w:val="22"/>
          <w:lang w:val="es-ES_tradnl"/>
        </w:rPr>
        <w:t xml:space="preserve"> </w:t>
      </w:r>
      <w:r>
        <w:rPr>
          <w:lang w:val="es-ES_tradnl"/>
        </w:rPr>
        <w:t>En ratas no se ha observado el nivel sin efecto adverso observado (NOAEL).</w:t>
      </w:r>
      <w:r>
        <w:rPr>
          <w:szCs w:val="22"/>
          <w:lang w:val="es-ES_tradnl"/>
        </w:rPr>
        <w:t xml:space="preserve"> </w:t>
      </w:r>
      <w:r>
        <w:rPr>
          <w:lang w:val="es-ES_tradnl"/>
        </w:rPr>
        <w:t>Estos tumores no se observaron en monos tratados durante 20 meses.</w:t>
      </w:r>
      <w:r>
        <w:rPr>
          <w:szCs w:val="22"/>
          <w:lang w:val="es-ES_tradnl"/>
        </w:rPr>
        <w:t xml:space="preserve"> </w:t>
      </w:r>
      <w:r>
        <w:rPr>
          <w:lang w:val="es-ES_tradnl"/>
        </w:rPr>
        <w:t>Estos hallazgos en roedores están provocados por un mecanismo específico no genotóxico mediado por el receptor GLP-1 al que los roedores son especialmente sensibles.</w:t>
      </w:r>
      <w:r>
        <w:rPr>
          <w:szCs w:val="22"/>
          <w:lang w:val="es-ES_tradnl"/>
        </w:rPr>
        <w:t xml:space="preserve"> </w:t>
      </w:r>
      <w:r>
        <w:rPr>
          <w:lang w:val="es-ES_tradnl"/>
        </w:rPr>
        <w:t>La relevancia en humanos es probablemente baja pero no se puede excluir completamente.</w:t>
      </w:r>
      <w:r>
        <w:rPr>
          <w:szCs w:val="22"/>
          <w:lang w:val="es-ES_tradnl"/>
        </w:rPr>
        <w:t xml:space="preserve"> </w:t>
      </w:r>
      <w:r>
        <w:rPr>
          <w:lang w:val="es-ES_tradnl"/>
        </w:rPr>
        <w:t>No se ha detectado ningún otro tumor relacionado con el tratamiento.</w:t>
      </w:r>
    </w:p>
    <w:p w:rsidR="00B2240D" w:rsidRDefault="00B2240D" w14:paraId="4704154D" w14:textId="77777777">
      <w:pPr>
        <w:rPr>
          <w:szCs w:val="22"/>
          <w:lang w:val="es-ES_tradnl"/>
        </w:rPr>
      </w:pPr>
    </w:p>
    <w:p w:rsidR="00B2240D" w:rsidP="47D5F217" w:rsidRDefault="00B2240D" w14:paraId="02B2038B" w14:textId="786C1206">
      <w:pPr>
        <w:tabs>
          <w:tab w:val="clear" w:pos="567"/>
        </w:tabs>
        <w:suppressAutoHyphens w:val="0"/>
        <w:rPr>
          <w:lang w:val="es-ES"/>
        </w:rPr>
      </w:pPr>
      <w:r w:rsidRPr="47D5F217" w:rsidR="00B2240D">
        <w:rPr>
          <w:lang w:val="es-ES"/>
        </w:rPr>
        <w:t>Los estudios en animales no sugieren efectos perjudiciales directos en términos de fertilidad, pero sí un leve aumento de las muertes embrionarias tempranas a la dosis más alta.</w:t>
      </w:r>
      <w:r w:rsidRPr="47D5F217" w:rsidR="00B2240D">
        <w:rPr>
          <w:lang w:val="es-ES"/>
        </w:rPr>
        <w:t xml:space="preserve"> </w:t>
      </w:r>
      <w:r w:rsidRPr="47D5F217" w:rsidR="00B2240D">
        <w:rPr>
          <w:lang w:val="es-ES"/>
        </w:rPr>
        <w:t xml:space="preserve">La administración de </w:t>
      </w:r>
      <w:r w:rsidRPr="47D5F217" w:rsidR="00B2240D">
        <w:rPr>
          <w:lang w:val="es-ES"/>
        </w:rPr>
        <w:t>liraglutida</w:t>
      </w:r>
      <w:r w:rsidRPr="47D5F217" w:rsidR="00B2240D">
        <w:rPr>
          <w:lang w:val="es-ES"/>
        </w:rPr>
        <w:t xml:space="preserve"> durante el periodo intermedio de gestación provocó una reducción en el peso de la madre y en el crecimiento del feto con efectos no claros sobre las costillas en ratas y en la variación esquelética en el conejo.</w:t>
      </w:r>
      <w:r w:rsidRPr="47D5F217" w:rsidR="00B2240D">
        <w:rPr>
          <w:lang w:val="es-ES"/>
        </w:rPr>
        <w:t xml:space="preserve"> </w:t>
      </w:r>
      <w:r w:rsidRPr="47D5F217" w:rsidR="00B2240D">
        <w:rPr>
          <w:lang w:val="es-ES"/>
        </w:rPr>
        <w:t xml:space="preserve">El crecimiento neonatal se redujo en el caso de las ratas durante su exposición a </w:t>
      </w:r>
      <w:r w:rsidRPr="47D5F217" w:rsidR="00B2240D">
        <w:rPr>
          <w:lang w:val="es-ES"/>
        </w:rPr>
        <w:t>liraglutida</w:t>
      </w:r>
      <w:r w:rsidRPr="47D5F217" w:rsidR="00B2240D">
        <w:rPr>
          <w:lang w:val="es-ES"/>
        </w:rPr>
        <w:t xml:space="preserve"> y continuó durante el periodo de destete en el grupo de dosis elevada.</w:t>
      </w:r>
      <w:r w:rsidRPr="47D5F217" w:rsidR="00B2240D">
        <w:rPr>
          <w:lang w:val="es-ES"/>
        </w:rPr>
        <w:t xml:space="preserve"> </w:t>
      </w:r>
      <w:r w:rsidRPr="47D5F217" w:rsidR="00B2240D">
        <w:rPr>
          <w:lang w:val="es-ES"/>
        </w:rPr>
        <w:t>Se desconoce si la disminución en el crecimiento de las crías se debe a una reducción en la ingesta de leche debido a un efecto directo del GLP-1 o a una reducción de la producción de leche materna a causa de una disminución de la ingesta calórica.</w:t>
      </w:r>
    </w:p>
    <w:p w:rsidR="00B2240D" w:rsidRDefault="00B2240D" w14:paraId="023E9370" w14:textId="77777777">
      <w:pPr>
        <w:rPr>
          <w:szCs w:val="22"/>
          <w:lang w:val="es-ES_tradnl"/>
        </w:rPr>
      </w:pPr>
    </w:p>
    <w:p w:rsidR="00B2240D" w:rsidP="47D5F217" w:rsidRDefault="00B2240D" w14:paraId="35AADC0C" w14:textId="5E9B62F6">
      <w:pPr>
        <w:rPr>
          <w:lang w:val="es-ES"/>
        </w:rPr>
      </w:pPr>
      <w:r w:rsidRPr="47D5F217" w:rsidR="00B2240D">
        <w:rPr>
          <w:lang w:val="es-ES"/>
        </w:rPr>
        <w:t>Liraglutida</w:t>
      </w:r>
      <w:r w:rsidRPr="47D5F217" w:rsidR="00B2240D">
        <w:rPr>
          <w:lang w:val="es-ES"/>
        </w:rPr>
        <w:t xml:space="preserve"> ocasionó un retraso en la maduración sexual en ratas jóvenes tanto en machos como hembras en exposiciones clínicas relevantes. Estos retrasos no tuvieron impacto en la fertilidad y la capacidad reproductiva en ambos sexos, o en la capacidad de las hembras de mantener el embarazo.</w:t>
      </w:r>
    </w:p>
    <w:p w:rsidR="00B2240D" w:rsidRDefault="00B2240D" w14:paraId="76C89736" w14:textId="77777777">
      <w:pPr>
        <w:rPr>
          <w:szCs w:val="22"/>
          <w:lang w:val="es-ES_tradnl"/>
        </w:rPr>
      </w:pPr>
    </w:p>
    <w:p w:rsidR="00B2240D" w:rsidRDefault="00B2240D" w14:paraId="085DE988" w14:textId="77777777">
      <w:pPr>
        <w:rPr>
          <w:szCs w:val="22"/>
          <w:lang w:val="es-ES_tradnl"/>
        </w:rPr>
      </w:pPr>
    </w:p>
    <w:p w:rsidR="00B2240D" w:rsidRDefault="00B2240D" w14:paraId="15D4C413" w14:textId="77777777">
      <w:pPr>
        <w:tabs>
          <w:tab w:val="clear" w:pos="567"/>
        </w:tabs>
        <w:suppressAutoHyphens w:val="0"/>
        <w:ind w:left="567" w:hanging="567"/>
        <w:rPr>
          <w:b/>
          <w:szCs w:val="22"/>
          <w:lang w:val="es-ES_tradnl"/>
        </w:rPr>
      </w:pPr>
      <w:r>
        <w:rPr>
          <w:b/>
          <w:szCs w:val="22"/>
          <w:lang w:val="es-ES_tradnl"/>
        </w:rPr>
        <w:t>6.</w:t>
      </w:r>
      <w:r>
        <w:rPr>
          <w:b/>
          <w:szCs w:val="22"/>
          <w:lang w:val="es-ES_tradnl"/>
        </w:rPr>
        <w:tab/>
      </w:r>
      <w:r>
        <w:rPr>
          <w:b/>
          <w:lang w:val="es-ES_tradnl"/>
        </w:rPr>
        <w:t>DATOS FARMACÉUTICOS</w:t>
      </w:r>
    </w:p>
    <w:p w:rsidR="00B2240D" w:rsidRDefault="00B2240D" w14:paraId="1E72D330" w14:textId="77777777">
      <w:pPr>
        <w:rPr>
          <w:szCs w:val="22"/>
          <w:lang w:val="es-ES_tradnl"/>
        </w:rPr>
      </w:pPr>
    </w:p>
    <w:p w:rsidR="00B2240D" w:rsidRDefault="00B2240D" w14:paraId="361C9A73" w14:textId="5A077C4D">
      <w:pPr>
        <w:ind w:left="567" w:hanging="567"/>
        <w:outlineLvl w:val="0"/>
        <w:rPr>
          <w:szCs w:val="22"/>
          <w:lang w:val="es-ES_tradnl"/>
        </w:rPr>
      </w:pPr>
      <w:r>
        <w:rPr>
          <w:b/>
          <w:lang w:val="es-ES_tradnl"/>
        </w:rPr>
        <w:t>6.1</w:t>
      </w:r>
      <w:r>
        <w:rPr>
          <w:b/>
          <w:lang w:val="es-ES_tradnl"/>
        </w:rPr>
        <w:tab/>
      </w:r>
      <w:r>
        <w:rPr>
          <w:b/>
          <w:lang w:val="es-ES_tradnl"/>
        </w:rPr>
        <w:t>Lista de excipientes</w:t>
      </w:r>
      <w:r w:rsidR="009D3ACA">
        <w:rPr>
          <w:b/>
          <w:lang w:val="es-ES_tradnl"/>
        </w:rPr>
        <w:fldChar w:fldCharType="begin"/>
      </w:r>
      <w:r w:rsidR="009D3ACA">
        <w:rPr>
          <w:b/>
          <w:lang w:val="es-ES_tradnl"/>
        </w:rPr>
        <w:instrText xml:space="preserve"> DOCVARIABLE vault_nd_5e886a1b-97b4-4f78-84f6-8221e1462c51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025E0898" w14:textId="77777777">
      <w:pPr>
        <w:rPr>
          <w:i/>
          <w:szCs w:val="22"/>
          <w:lang w:val="es-ES_tradnl"/>
        </w:rPr>
      </w:pPr>
    </w:p>
    <w:p w:rsidR="00B2240D" w:rsidP="4E2F5BC3" w:rsidRDefault="00B2240D" w14:paraId="6C7C6863" w14:textId="77777777">
      <w:r w:rsidRPr="4E2F5BC3">
        <w:t>Fosfato disódico dihidrato</w:t>
      </w:r>
    </w:p>
    <w:p w:rsidR="00B2240D" w:rsidRDefault="00B2240D" w14:paraId="7BBD8E82" w14:textId="77777777">
      <w:pPr>
        <w:rPr>
          <w:szCs w:val="22"/>
          <w:lang w:val="es-ES_tradnl"/>
        </w:rPr>
      </w:pPr>
      <w:r>
        <w:rPr>
          <w:lang w:val="es-ES_tradnl"/>
        </w:rPr>
        <w:t>Propilenglicol</w:t>
      </w:r>
    </w:p>
    <w:p w:rsidR="00B2240D" w:rsidRDefault="00B2240D" w14:paraId="3210FB67" w14:textId="77777777">
      <w:pPr>
        <w:rPr>
          <w:szCs w:val="22"/>
          <w:lang w:val="es-ES_tradnl"/>
        </w:rPr>
      </w:pPr>
      <w:r>
        <w:rPr>
          <w:lang w:val="es-ES_tradnl"/>
        </w:rPr>
        <w:t>Fenol</w:t>
      </w:r>
    </w:p>
    <w:p w:rsidR="00B2240D" w:rsidRDefault="00B2240D" w14:paraId="508960BB" w14:textId="77777777">
      <w:pPr>
        <w:rPr>
          <w:szCs w:val="22"/>
          <w:lang w:val="es-ES_tradnl"/>
        </w:rPr>
      </w:pPr>
      <w:r>
        <w:rPr>
          <w:lang w:val="es-ES_tradnl"/>
        </w:rPr>
        <w:t>Ácido clorhídrico (para ajuste del pH)</w:t>
      </w:r>
    </w:p>
    <w:p w:rsidR="00B2240D" w:rsidRDefault="00B2240D" w14:paraId="4150B642" w14:textId="77777777">
      <w:pPr>
        <w:rPr>
          <w:szCs w:val="22"/>
          <w:lang w:val="es-ES_tradnl"/>
        </w:rPr>
      </w:pPr>
      <w:r>
        <w:rPr>
          <w:lang w:val="es-ES_tradnl"/>
        </w:rPr>
        <w:t>Hidróxido de sodio (para ajuste del pH)</w:t>
      </w:r>
    </w:p>
    <w:p w:rsidR="00B2240D" w:rsidRDefault="00B2240D" w14:paraId="506CD106" w14:textId="77777777">
      <w:pPr>
        <w:rPr>
          <w:szCs w:val="22"/>
          <w:lang w:val="es-ES_tradnl"/>
        </w:rPr>
      </w:pPr>
      <w:r>
        <w:rPr>
          <w:lang w:val="es-ES_tradnl"/>
        </w:rPr>
        <w:t>Agua para preparaciones inyectables</w:t>
      </w:r>
    </w:p>
    <w:p w:rsidR="00B2240D" w:rsidRDefault="00B2240D" w14:paraId="799BC538" w14:textId="77777777">
      <w:pPr>
        <w:rPr>
          <w:szCs w:val="22"/>
          <w:lang w:val="es-ES_tradnl"/>
        </w:rPr>
      </w:pPr>
    </w:p>
    <w:p w:rsidR="00B2240D" w:rsidRDefault="00B2240D" w14:paraId="67E9E0B7" w14:textId="2754FED2">
      <w:pPr>
        <w:ind w:left="567" w:hanging="567"/>
        <w:outlineLvl w:val="0"/>
        <w:rPr>
          <w:szCs w:val="22"/>
          <w:lang w:val="es-ES_tradnl"/>
        </w:rPr>
      </w:pPr>
      <w:r>
        <w:rPr>
          <w:b/>
          <w:lang w:val="es-ES_tradnl"/>
        </w:rPr>
        <w:t>6.2</w:t>
      </w:r>
      <w:r>
        <w:rPr>
          <w:b/>
          <w:lang w:val="es-ES_tradnl"/>
        </w:rPr>
        <w:tab/>
      </w:r>
      <w:r>
        <w:rPr>
          <w:b/>
          <w:lang w:val="es-ES_tradnl"/>
        </w:rPr>
        <w:t>Incompatibilidades</w:t>
      </w:r>
      <w:r w:rsidR="009D3ACA">
        <w:rPr>
          <w:b/>
          <w:lang w:val="es-ES_tradnl"/>
        </w:rPr>
        <w:fldChar w:fldCharType="begin"/>
      </w:r>
      <w:r w:rsidR="009D3ACA">
        <w:rPr>
          <w:b/>
          <w:lang w:val="es-ES_tradnl"/>
        </w:rPr>
        <w:instrText xml:space="preserve"> DOCVARIABLE vault_nd_29d371bd-896e-45f8-a513-342dd7aa9826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125EB190" w14:textId="77777777">
      <w:pPr>
        <w:rPr>
          <w:szCs w:val="22"/>
          <w:lang w:val="es-ES_tradnl"/>
        </w:rPr>
      </w:pPr>
    </w:p>
    <w:p w:rsidR="00B2240D" w:rsidP="4E2F5BC3" w:rsidRDefault="00B2240D" w14:paraId="55CE9610" w14:textId="77777777">
      <w:pPr>
        <w:tabs>
          <w:tab w:val="clear" w:pos="567"/>
        </w:tabs>
        <w:suppressAutoHyphens w:val="0"/>
      </w:pPr>
      <w:r w:rsidRPr="4E2F5BC3">
        <w:t xml:space="preserve">Las sustancias añadidas a Saxenda pueden provocar la degradación de liraglutida. En ausencia de estudios de compatibilidad, este medicamento no debe mezclarse con otros. </w:t>
      </w:r>
    </w:p>
    <w:p w:rsidR="00B2240D" w:rsidRDefault="00B2240D" w14:paraId="715FB8DA" w14:textId="77777777">
      <w:pPr>
        <w:rPr>
          <w:szCs w:val="22"/>
          <w:lang w:val="es-ES_tradnl"/>
        </w:rPr>
      </w:pPr>
    </w:p>
    <w:p w:rsidR="00B2240D" w:rsidRDefault="00B2240D" w14:paraId="0043899F" w14:textId="14BAF54B">
      <w:pPr>
        <w:ind w:left="567" w:hanging="567"/>
        <w:outlineLvl w:val="0"/>
        <w:rPr>
          <w:szCs w:val="22"/>
          <w:lang w:val="es-ES_tradnl"/>
        </w:rPr>
      </w:pPr>
      <w:r>
        <w:rPr>
          <w:b/>
          <w:lang w:val="es-ES_tradnl"/>
        </w:rPr>
        <w:t>6.3</w:t>
      </w:r>
      <w:r>
        <w:rPr>
          <w:b/>
          <w:lang w:val="es-ES_tradnl"/>
        </w:rPr>
        <w:tab/>
      </w:r>
      <w:r>
        <w:rPr>
          <w:b/>
          <w:lang w:val="es-ES_tradnl"/>
        </w:rPr>
        <w:t>Periodo de validez</w:t>
      </w:r>
      <w:r w:rsidR="009D3ACA">
        <w:rPr>
          <w:b/>
          <w:lang w:val="es-ES_tradnl"/>
        </w:rPr>
        <w:fldChar w:fldCharType="begin"/>
      </w:r>
      <w:r w:rsidR="009D3ACA">
        <w:rPr>
          <w:b/>
          <w:lang w:val="es-ES_tradnl"/>
        </w:rPr>
        <w:instrText xml:space="preserve"> DOCVARIABLE vault_nd_6d12bb75-5a63-4ec5-82f0-526eec0f8aa0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3A034725" w14:textId="77777777">
      <w:pPr>
        <w:rPr>
          <w:szCs w:val="22"/>
          <w:lang w:val="es-ES_tradnl"/>
        </w:rPr>
      </w:pPr>
    </w:p>
    <w:p w:rsidR="00B2240D" w:rsidRDefault="00B2240D" w14:paraId="2ACD1AA1" w14:textId="77777777">
      <w:pPr>
        <w:rPr>
          <w:szCs w:val="22"/>
          <w:lang w:val="es-ES_tradnl"/>
        </w:rPr>
      </w:pPr>
      <w:r>
        <w:rPr>
          <w:lang w:val="es-ES_tradnl"/>
        </w:rPr>
        <w:t>30 meses</w:t>
      </w:r>
    </w:p>
    <w:p w:rsidR="00B2240D" w:rsidRDefault="00B2240D" w14:paraId="19835F98" w14:textId="77777777">
      <w:pPr>
        <w:rPr>
          <w:szCs w:val="22"/>
          <w:lang w:val="es-ES_tradnl"/>
        </w:rPr>
      </w:pPr>
    </w:p>
    <w:p w:rsidR="00B2240D" w:rsidRDefault="00B2240D" w14:paraId="5FF6FA2C" w14:textId="77777777">
      <w:pPr>
        <w:tabs>
          <w:tab w:val="clear" w:pos="567"/>
        </w:tabs>
        <w:suppressAutoHyphens w:val="0"/>
        <w:rPr>
          <w:szCs w:val="22"/>
          <w:lang w:val="es-ES_tradnl"/>
        </w:rPr>
      </w:pPr>
      <w:r>
        <w:rPr>
          <w:i/>
          <w:lang w:val="es-ES_tradnl"/>
        </w:rPr>
        <w:t>Después del primer uso:</w:t>
      </w:r>
      <w:r>
        <w:rPr>
          <w:szCs w:val="22"/>
          <w:lang w:val="es-ES_tradnl"/>
        </w:rPr>
        <w:t xml:space="preserve"> </w:t>
      </w:r>
      <w:r>
        <w:rPr>
          <w:lang w:val="es-ES_tradnl"/>
        </w:rPr>
        <w:t>1 mes</w:t>
      </w:r>
    </w:p>
    <w:p w:rsidR="00B2240D" w:rsidRDefault="00B2240D" w14:paraId="20E84D6B" w14:textId="77777777">
      <w:pPr>
        <w:rPr>
          <w:szCs w:val="22"/>
          <w:lang w:val="es-ES_tradnl"/>
        </w:rPr>
      </w:pPr>
    </w:p>
    <w:p w:rsidR="00B2240D" w:rsidRDefault="00B2240D" w14:paraId="0AEEB6C6" w14:textId="1A501F0A">
      <w:pPr>
        <w:ind w:left="567" w:hanging="567"/>
        <w:outlineLvl w:val="0"/>
        <w:rPr>
          <w:b/>
          <w:szCs w:val="22"/>
          <w:lang w:val="es-ES_tradnl"/>
        </w:rPr>
      </w:pPr>
      <w:r>
        <w:rPr>
          <w:b/>
          <w:lang w:val="es-ES_tradnl"/>
        </w:rPr>
        <w:t>6.4</w:t>
      </w:r>
      <w:r>
        <w:rPr>
          <w:b/>
          <w:lang w:val="es-ES_tradnl"/>
        </w:rPr>
        <w:tab/>
      </w:r>
      <w:r>
        <w:rPr>
          <w:b/>
          <w:lang w:val="es-ES_tradnl"/>
        </w:rPr>
        <w:t>Precauciones especiales de conservación</w:t>
      </w:r>
      <w:r w:rsidR="009D3ACA">
        <w:rPr>
          <w:b/>
          <w:lang w:val="es-ES_tradnl"/>
        </w:rPr>
        <w:fldChar w:fldCharType="begin"/>
      </w:r>
      <w:r w:rsidR="009D3ACA">
        <w:rPr>
          <w:b/>
          <w:lang w:val="es-ES_tradnl"/>
        </w:rPr>
        <w:instrText xml:space="preserve"> DOCVARIABLE vault_nd_fc14a2f4-a198-4740-9af2-d993904d5126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02E6868D" w14:textId="77777777">
      <w:pPr>
        <w:ind w:left="567" w:hanging="567"/>
        <w:rPr>
          <w:szCs w:val="22"/>
          <w:lang w:val="es-ES_tradnl"/>
        </w:rPr>
      </w:pPr>
    </w:p>
    <w:p w:rsidR="00B2240D" w:rsidRDefault="00B2240D" w14:paraId="60C480AC" w14:textId="6AD12BE6">
      <w:pPr>
        <w:rPr>
          <w:szCs w:val="22"/>
          <w:lang w:val="es-ES_tradnl"/>
        </w:rPr>
      </w:pPr>
      <w:r>
        <w:rPr>
          <w:lang w:val="es-ES_tradnl"/>
        </w:rPr>
        <w:t>Conservar en nevera (entre 2</w:t>
      </w:r>
      <w:r w:rsidR="009F7578">
        <w:rPr>
          <w:lang w:val="es-ES_tradnl"/>
        </w:rPr>
        <w:t> </w:t>
      </w:r>
      <w:r>
        <w:rPr>
          <w:lang w:val="es-ES_tradnl"/>
        </w:rPr>
        <w:t>°C y 8</w:t>
      </w:r>
      <w:r w:rsidR="009F7578">
        <w:rPr>
          <w:lang w:val="es-ES_tradnl"/>
        </w:rPr>
        <w:t> </w:t>
      </w:r>
      <w:r>
        <w:rPr>
          <w:lang w:val="es-ES_tradnl"/>
        </w:rPr>
        <w:t>°C).</w:t>
      </w:r>
    </w:p>
    <w:p w:rsidR="00B2240D" w:rsidRDefault="00B2240D" w14:paraId="6D894231" w14:textId="77777777">
      <w:pPr>
        <w:rPr>
          <w:szCs w:val="22"/>
          <w:lang w:val="es-ES_tradnl"/>
        </w:rPr>
      </w:pPr>
      <w:r>
        <w:rPr>
          <w:lang w:val="es-ES_tradnl"/>
        </w:rPr>
        <w:t>No congelar.</w:t>
      </w:r>
    </w:p>
    <w:p w:rsidR="00B2240D" w:rsidRDefault="00B2240D" w14:paraId="45BD3E5F" w14:textId="77777777">
      <w:pPr>
        <w:rPr>
          <w:szCs w:val="22"/>
          <w:lang w:val="es-ES_tradnl"/>
        </w:rPr>
      </w:pPr>
      <w:r>
        <w:rPr>
          <w:lang w:val="es-ES_tradnl"/>
        </w:rPr>
        <w:t>Conservar lejos del congelador.</w:t>
      </w:r>
    </w:p>
    <w:p w:rsidR="00B2240D" w:rsidRDefault="00B2240D" w14:paraId="080EA3FF" w14:textId="77777777">
      <w:pPr>
        <w:rPr>
          <w:szCs w:val="22"/>
          <w:lang w:val="es-ES_tradnl"/>
        </w:rPr>
      </w:pPr>
    </w:p>
    <w:p w:rsidR="00B2240D" w:rsidRDefault="00B2240D" w14:paraId="34B62D2D" w14:textId="514B2D61">
      <w:pPr>
        <w:tabs>
          <w:tab w:val="clear" w:pos="567"/>
        </w:tabs>
        <w:suppressAutoHyphens w:val="0"/>
        <w:rPr>
          <w:szCs w:val="22"/>
          <w:lang w:val="es-ES_tradnl"/>
        </w:rPr>
      </w:pPr>
      <w:r>
        <w:rPr>
          <w:i/>
          <w:lang w:val="es-ES_tradnl"/>
        </w:rPr>
        <w:t>Después del primer uso:</w:t>
      </w:r>
      <w:r>
        <w:rPr>
          <w:szCs w:val="22"/>
          <w:lang w:val="es-ES_tradnl"/>
        </w:rPr>
        <w:t xml:space="preserve"> </w:t>
      </w:r>
      <w:r>
        <w:rPr>
          <w:lang w:val="es-ES_tradnl"/>
        </w:rPr>
        <w:t>conservar por debajo de 30</w:t>
      </w:r>
      <w:r w:rsidR="009F7578">
        <w:rPr>
          <w:lang w:val="es-ES_tradnl"/>
        </w:rPr>
        <w:t> </w:t>
      </w:r>
      <w:r>
        <w:rPr>
          <w:lang w:val="es-ES_tradnl"/>
        </w:rPr>
        <w:t>°C o en nevera (entre 2</w:t>
      </w:r>
      <w:r w:rsidR="009F7578">
        <w:rPr>
          <w:lang w:val="es-ES_tradnl"/>
        </w:rPr>
        <w:t> </w:t>
      </w:r>
      <w:r>
        <w:rPr>
          <w:lang w:val="es-ES_tradnl"/>
        </w:rPr>
        <w:t>°C y 8</w:t>
      </w:r>
      <w:r w:rsidR="009F7578">
        <w:rPr>
          <w:lang w:val="es-ES_tradnl"/>
        </w:rPr>
        <w:t> </w:t>
      </w:r>
      <w:r>
        <w:rPr>
          <w:lang w:val="es-ES_tradnl"/>
        </w:rPr>
        <w:t>°C).</w:t>
      </w:r>
    </w:p>
    <w:p w:rsidR="00B2240D" w:rsidRDefault="00B2240D" w14:paraId="4BEFF263" w14:textId="77777777">
      <w:pPr>
        <w:rPr>
          <w:i/>
          <w:szCs w:val="22"/>
          <w:lang w:val="es-ES_tradnl"/>
        </w:rPr>
      </w:pPr>
      <w:r>
        <w:rPr>
          <w:lang w:val="es-ES_tradnl"/>
        </w:rPr>
        <w:t>Conservar la pluma con el capuchón puesto para protegerla de la luz.</w:t>
      </w:r>
    </w:p>
    <w:p w:rsidR="00B2240D" w:rsidRDefault="00B2240D" w14:paraId="4F328E0A" w14:textId="77777777">
      <w:pPr>
        <w:rPr>
          <w:szCs w:val="22"/>
          <w:lang w:val="es-ES_tradnl"/>
        </w:rPr>
      </w:pPr>
    </w:p>
    <w:p w:rsidR="00B2240D" w:rsidRDefault="00B2240D" w14:paraId="617FF9CF" w14:textId="7613BA58">
      <w:pPr>
        <w:widowControl w:val="0"/>
        <w:suppressAutoHyphens w:val="0"/>
        <w:outlineLvl w:val="0"/>
        <w:rPr>
          <w:b/>
          <w:szCs w:val="22"/>
          <w:lang w:val="es-ES_tradnl"/>
        </w:rPr>
      </w:pPr>
      <w:r>
        <w:rPr>
          <w:b/>
          <w:lang w:val="es-ES_tradnl"/>
        </w:rPr>
        <w:t>6.5</w:t>
      </w:r>
      <w:r>
        <w:rPr>
          <w:b/>
          <w:lang w:val="es-ES_tradnl"/>
        </w:rPr>
        <w:tab/>
      </w:r>
      <w:r>
        <w:rPr>
          <w:b/>
          <w:lang w:val="es-ES_tradnl"/>
        </w:rPr>
        <w:t>Naturaleza y contenido del envase</w:t>
      </w:r>
      <w:r w:rsidR="009D3ACA">
        <w:rPr>
          <w:b/>
          <w:lang w:val="es-ES_tradnl"/>
        </w:rPr>
        <w:fldChar w:fldCharType="begin"/>
      </w:r>
      <w:r w:rsidR="009D3ACA">
        <w:rPr>
          <w:b/>
          <w:lang w:val="es-ES_tradnl"/>
        </w:rPr>
        <w:instrText xml:space="preserve"> DOCVARIABLE vault_nd_0b8905af-e48d-4096-913a-8c25522034c0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059F74C9" w14:textId="77777777">
      <w:pPr>
        <w:rPr>
          <w:color w:val="000000"/>
          <w:sz w:val="20"/>
          <w:szCs w:val="20"/>
          <w:lang w:val="es-ES_tradnl"/>
        </w:rPr>
      </w:pPr>
    </w:p>
    <w:p w:rsidR="00B2240D" w:rsidP="4E2F5BC3" w:rsidRDefault="00B2240D" w14:paraId="514FFCCA" w14:textId="77777777">
      <w:pPr>
        <w:widowControl w:val="0"/>
        <w:suppressAutoHyphens w:val="0"/>
      </w:pPr>
      <w:r w:rsidRPr="4E2F5BC3">
        <w:t>Cartucho (vidrio tipo 1) con un émbolo (bromobutilo) y una hoja de caucho laminado (bromobutilo/poliisopreno) dentro de una pluma precargada desechable multidosis hecha de polipropileno, poliacetal, policarbonato y acrilonitrilo butadieno estireno.</w:t>
      </w:r>
    </w:p>
    <w:p w:rsidR="00B2240D" w:rsidRDefault="00B2240D" w14:paraId="04A1ACF3" w14:textId="77777777">
      <w:pPr>
        <w:widowControl w:val="0"/>
        <w:suppressAutoHyphens w:val="0"/>
        <w:rPr>
          <w:szCs w:val="22"/>
          <w:lang w:val="es-ES_tradnl"/>
        </w:rPr>
      </w:pPr>
    </w:p>
    <w:p w:rsidR="00B2240D" w:rsidRDefault="00B2240D" w14:paraId="49749867" w14:textId="73524257">
      <w:pPr>
        <w:widowControl w:val="0"/>
        <w:suppressAutoHyphens w:val="0"/>
        <w:rPr>
          <w:szCs w:val="22"/>
          <w:lang w:val="es-ES_tradnl"/>
        </w:rPr>
      </w:pPr>
      <w:r>
        <w:rPr>
          <w:lang w:val="es-ES_tradnl"/>
        </w:rPr>
        <w:t>Cada pluma contiene 3 ml de solución pudiendo suministrar dosis de 0,6 mg, 1,2 mg, 1,8 mg, 2,4 mg y 3,0 mg.</w:t>
      </w:r>
    </w:p>
    <w:p w:rsidR="00B2240D" w:rsidRDefault="00B2240D" w14:paraId="1907951E" w14:textId="77777777">
      <w:pPr>
        <w:widowControl w:val="0"/>
        <w:suppressAutoHyphens w:val="0"/>
        <w:rPr>
          <w:szCs w:val="22"/>
          <w:lang w:val="es-ES_tradnl"/>
        </w:rPr>
      </w:pPr>
    </w:p>
    <w:p w:rsidR="00B2240D" w:rsidRDefault="00B2240D" w14:paraId="52F05060" w14:textId="77777777">
      <w:pPr>
        <w:widowControl w:val="0"/>
        <w:suppressAutoHyphens w:val="0"/>
        <w:rPr>
          <w:szCs w:val="22"/>
          <w:lang w:val="es-ES_tradnl"/>
        </w:rPr>
      </w:pPr>
      <w:r>
        <w:rPr>
          <w:lang w:val="es-ES_tradnl"/>
        </w:rPr>
        <w:t>Envases con 1, 3 o 5 plumas precargadas.</w:t>
      </w:r>
    </w:p>
    <w:p w:rsidR="00B2240D" w:rsidRDefault="00B2240D" w14:paraId="684860B8" w14:textId="77777777">
      <w:pPr>
        <w:widowControl w:val="0"/>
        <w:suppressAutoHyphens w:val="0"/>
        <w:rPr>
          <w:szCs w:val="22"/>
          <w:lang w:val="es-ES_tradnl"/>
        </w:rPr>
      </w:pPr>
    </w:p>
    <w:p w:rsidR="00B2240D" w:rsidRDefault="00B2240D" w14:paraId="3BB3579F" w14:textId="77777777">
      <w:pPr>
        <w:widowControl w:val="0"/>
        <w:suppressAutoHyphens w:val="0"/>
        <w:rPr>
          <w:szCs w:val="22"/>
          <w:lang w:val="es-ES_tradnl"/>
        </w:rPr>
      </w:pPr>
      <w:r>
        <w:rPr>
          <w:lang w:val="es-ES_tradnl"/>
        </w:rPr>
        <w:t>Puede que solamente estén comercializados algunos tamaños de envases.</w:t>
      </w:r>
    </w:p>
    <w:p w:rsidR="00B2240D" w:rsidRDefault="00B2240D" w14:paraId="6A35545D" w14:textId="77777777">
      <w:pPr>
        <w:rPr>
          <w:szCs w:val="22"/>
          <w:lang w:val="es-ES_tradnl"/>
        </w:rPr>
      </w:pPr>
    </w:p>
    <w:p w:rsidR="00B2240D" w:rsidRDefault="00B2240D" w14:paraId="1AF25951" w14:textId="5ED565CC">
      <w:pPr>
        <w:ind w:left="567" w:hanging="567"/>
        <w:outlineLvl w:val="0"/>
        <w:rPr>
          <w:szCs w:val="22"/>
          <w:lang w:val="es-ES_tradnl"/>
        </w:rPr>
      </w:pPr>
      <w:bookmarkStart w:name="OLE_LINK1" w:id="69"/>
      <w:bookmarkEnd w:id="69"/>
      <w:r>
        <w:rPr>
          <w:b/>
          <w:lang w:val="es-ES_tradnl"/>
        </w:rPr>
        <w:t>6.6</w:t>
      </w:r>
      <w:r>
        <w:rPr>
          <w:b/>
          <w:lang w:val="es-ES_tradnl"/>
        </w:rPr>
        <w:tab/>
      </w:r>
      <w:r>
        <w:rPr>
          <w:b/>
          <w:lang w:val="es-ES_tradnl"/>
        </w:rPr>
        <w:t>Precauciones especiales de eliminación y otras manipulaciones</w:t>
      </w:r>
      <w:r w:rsidR="009D3ACA">
        <w:rPr>
          <w:b/>
          <w:lang w:val="es-ES_tradnl"/>
        </w:rPr>
        <w:fldChar w:fldCharType="begin"/>
      </w:r>
      <w:r w:rsidR="009D3ACA">
        <w:rPr>
          <w:b/>
          <w:lang w:val="es-ES_tradnl"/>
        </w:rPr>
        <w:instrText xml:space="preserve"> DOCVARIABLE vault_nd_9ebda7ae-745d-46fa-b596-5e1a39ba3f1f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5E59309F" w14:textId="77777777">
      <w:pPr>
        <w:rPr>
          <w:szCs w:val="22"/>
          <w:lang w:val="es-ES_tradnl"/>
        </w:rPr>
      </w:pPr>
    </w:p>
    <w:p w:rsidR="00B2240D" w:rsidRDefault="00B2240D" w14:paraId="1EAB2672" w14:textId="77777777">
      <w:pPr>
        <w:rPr>
          <w:szCs w:val="22"/>
          <w:lang w:val="es-ES_tradnl"/>
        </w:rPr>
      </w:pPr>
      <w:r>
        <w:rPr>
          <w:lang w:val="es-ES_tradnl"/>
        </w:rPr>
        <w:t>La solución no se debe utilizar si no tiene un aspecto transparente e incoloro o casi incoloro.</w:t>
      </w:r>
    </w:p>
    <w:p w:rsidR="00B2240D" w:rsidRDefault="00B2240D" w14:paraId="26EE9F5C" w14:textId="77777777">
      <w:pPr>
        <w:rPr>
          <w:szCs w:val="22"/>
          <w:lang w:val="es-ES_tradnl"/>
        </w:rPr>
      </w:pPr>
    </w:p>
    <w:p w:rsidR="00B2240D" w:rsidRDefault="00B2240D" w14:paraId="2B644BE3" w14:textId="77777777">
      <w:pPr>
        <w:rPr>
          <w:szCs w:val="22"/>
          <w:lang w:val="es-ES_tradnl"/>
        </w:rPr>
      </w:pPr>
      <w:r>
        <w:rPr>
          <w:lang w:val="es-ES_tradnl"/>
        </w:rPr>
        <w:t>Saxenda no se debe utilizar si se ha congelado.</w:t>
      </w:r>
    </w:p>
    <w:p w:rsidR="00B2240D" w:rsidRDefault="00B2240D" w14:paraId="41C01789" w14:textId="77777777">
      <w:pPr>
        <w:rPr>
          <w:szCs w:val="22"/>
          <w:lang w:val="es-ES_tradnl"/>
        </w:rPr>
      </w:pPr>
    </w:p>
    <w:p w:rsidR="00B2240D" w:rsidRDefault="00B2240D" w14:paraId="0153B4F8" w14:textId="10120092">
      <w:pPr>
        <w:rPr>
          <w:szCs w:val="22"/>
          <w:lang w:val="es-ES_tradnl"/>
        </w:rPr>
      </w:pPr>
      <w:r>
        <w:rPr>
          <w:lang w:val="es-ES_tradnl"/>
        </w:rPr>
        <w:t xml:space="preserve">La pluma está diseñada para </w:t>
      </w:r>
      <w:r>
        <w:t>ser utilizada</w:t>
      </w:r>
      <w:r>
        <w:rPr>
          <w:lang w:val="es-ES_tradnl"/>
        </w:rPr>
        <w:t xml:space="preserve"> con agujas desechables NovoFine </w:t>
      </w:r>
      <w:r>
        <w:t xml:space="preserve">o NovoTwist </w:t>
      </w:r>
      <w:r>
        <w:rPr>
          <w:lang w:val="es-ES_tradnl"/>
        </w:rPr>
        <w:t xml:space="preserve">de hasta 8 mm de longitud y </w:t>
      </w:r>
      <w:r w:rsidRPr="00B67973" w:rsidR="00B67973">
        <w:rPr>
          <w:lang w:val="es-ES_tradnl"/>
        </w:rPr>
        <w:t>tan fina como de un calibre</w:t>
      </w:r>
      <w:r w:rsidR="00B67973">
        <w:rPr>
          <w:lang w:val="es-ES_tradnl"/>
        </w:rPr>
        <w:t xml:space="preserve"> </w:t>
      </w:r>
      <w:r>
        <w:rPr>
          <w:lang w:val="es-ES_tradnl"/>
        </w:rPr>
        <w:t xml:space="preserve">de </w:t>
      </w:r>
      <w:r w:rsidR="00B67973">
        <w:rPr>
          <w:lang w:val="es-ES_tradnl"/>
        </w:rPr>
        <w:t>hasta</w:t>
      </w:r>
      <w:r>
        <w:rPr>
          <w:lang w:val="es-ES_tradnl"/>
        </w:rPr>
        <w:t xml:space="preserve"> 32 G.</w:t>
      </w:r>
    </w:p>
    <w:p w:rsidR="00B2240D" w:rsidRDefault="00B2240D" w14:paraId="03524B8A" w14:textId="77777777">
      <w:pPr>
        <w:rPr>
          <w:szCs w:val="22"/>
          <w:lang w:val="es-ES_tradnl"/>
        </w:rPr>
      </w:pPr>
    </w:p>
    <w:p w:rsidR="00B2240D" w:rsidRDefault="00B2240D" w14:paraId="07289E84" w14:textId="77777777">
      <w:pPr>
        <w:rPr>
          <w:szCs w:val="22"/>
          <w:lang w:val="es-ES_tradnl"/>
        </w:rPr>
      </w:pPr>
      <w:r>
        <w:rPr>
          <w:lang w:val="es-ES_tradnl"/>
        </w:rPr>
        <w:t>Las agujas no están incluidas.</w:t>
      </w:r>
    </w:p>
    <w:p w:rsidR="00B2240D" w:rsidRDefault="00B2240D" w14:paraId="3C55E177" w14:textId="77777777">
      <w:pPr>
        <w:rPr>
          <w:szCs w:val="22"/>
          <w:lang w:val="es-ES_tradnl"/>
        </w:rPr>
      </w:pPr>
    </w:p>
    <w:p w:rsidR="00B2240D" w:rsidRDefault="00B2240D" w14:paraId="45B76393" w14:textId="77777777">
      <w:pPr>
        <w:tabs>
          <w:tab w:val="clear" w:pos="567"/>
        </w:tabs>
        <w:suppressAutoHyphens w:val="0"/>
        <w:rPr>
          <w:szCs w:val="22"/>
          <w:lang w:val="es-ES_tradnl"/>
        </w:rPr>
      </w:pPr>
      <w:r>
        <w:rPr>
          <w:lang w:val="es-ES_tradnl"/>
        </w:rPr>
        <w:t>Se debe indicar al paciente que deseche la aguja después de cada inyección y que conserve la pluma sin la aguja puesta.</w:t>
      </w:r>
      <w:r>
        <w:rPr>
          <w:szCs w:val="22"/>
          <w:lang w:val="es-ES_tradnl"/>
        </w:rPr>
        <w:t xml:space="preserve"> </w:t>
      </w:r>
      <w:r>
        <w:rPr>
          <w:lang w:val="es-ES_tradnl"/>
        </w:rPr>
        <w:t>De esta forma se evita la contaminación, las infecciones y la pérdida de producto.</w:t>
      </w:r>
      <w:r>
        <w:rPr>
          <w:szCs w:val="22"/>
          <w:lang w:val="es-ES_tradnl"/>
        </w:rPr>
        <w:t xml:space="preserve"> </w:t>
      </w:r>
      <w:r>
        <w:rPr>
          <w:lang w:val="es-ES_tradnl"/>
        </w:rPr>
        <w:t>Así también se garantiza que la dosificación es precisa.</w:t>
      </w:r>
    </w:p>
    <w:p w:rsidR="00B2240D" w:rsidRDefault="00B2240D" w14:paraId="2773DADE" w14:textId="77777777">
      <w:pPr>
        <w:rPr>
          <w:szCs w:val="22"/>
          <w:lang w:val="es-ES_tradnl"/>
        </w:rPr>
      </w:pPr>
    </w:p>
    <w:p w:rsidR="00B2240D" w:rsidP="4E2F5BC3" w:rsidRDefault="00B2240D" w14:paraId="22A02FAC" w14:textId="77777777">
      <w:r w:rsidRPr="4E2F5BC3">
        <w:t>La eliminación del medicamento no utilizado y de todos los materiales que hayan estado en contacto con él se realizará de acuerdo con la normativa local.</w:t>
      </w:r>
    </w:p>
    <w:p w:rsidR="00B2240D" w:rsidRDefault="00B2240D" w14:paraId="765195B9" w14:textId="77777777">
      <w:pPr>
        <w:rPr>
          <w:szCs w:val="22"/>
          <w:lang w:val="es-ES_tradnl"/>
        </w:rPr>
      </w:pPr>
    </w:p>
    <w:p w:rsidR="00B2240D" w:rsidRDefault="00B2240D" w14:paraId="32E9DBE9" w14:textId="77777777">
      <w:pPr>
        <w:rPr>
          <w:szCs w:val="22"/>
          <w:lang w:val="es-ES_tradnl"/>
        </w:rPr>
      </w:pPr>
    </w:p>
    <w:p w:rsidR="00B2240D" w:rsidRDefault="00B2240D" w14:paraId="50A63D4E" w14:textId="77777777">
      <w:pPr>
        <w:tabs>
          <w:tab w:val="clear" w:pos="567"/>
        </w:tabs>
        <w:suppressAutoHyphens w:val="0"/>
        <w:ind w:left="567" w:hanging="567"/>
        <w:rPr>
          <w:szCs w:val="22"/>
          <w:lang w:val="es-ES_tradnl"/>
        </w:rPr>
      </w:pPr>
      <w:r>
        <w:rPr>
          <w:b/>
          <w:szCs w:val="22"/>
          <w:lang w:val="es-ES_tradnl"/>
        </w:rPr>
        <w:t>7.</w:t>
      </w:r>
      <w:r>
        <w:rPr>
          <w:b/>
          <w:szCs w:val="22"/>
          <w:lang w:val="es-ES_tradnl"/>
        </w:rPr>
        <w:tab/>
      </w:r>
      <w:r>
        <w:rPr>
          <w:b/>
          <w:lang w:val="es-ES_tradnl"/>
        </w:rPr>
        <w:t>TITULAR DE LA AUTORIZACIÓN DE COMERCIALIZACIÓN</w:t>
      </w:r>
    </w:p>
    <w:p w:rsidR="00B2240D" w:rsidRDefault="00B2240D" w14:paraId="148AB401" w14:textId="77777777">
      <w:pPr>
        <w:rPr>
          <w:szCs w:val="22"/>
          <w:lang w:val="es-ES_tradnl"/>
        </w:rPr>
      </w:pPr>
    </w:p>
    <w:p w:rsidR="00B2240D" w:rsidRDefault="00B2240D" w14:paraId="28283599" w14:textId="77777777">
      <w:pPr>
        <w:rPr>
          <w:szCs w:val="22"/>
          <w:lang w:val="pt-BR"/>
        </w:rPr>
      </w:pPr>
      <w:r>
        <w:rPr>
          <w:lang w:val="pt-BR"/>
        </w:rPr>
        <w:t>Novo Nordisk A/S</w:t>
      </w:r>
    </w:p>
    <w:p w:rsidR="00B2240D" w:rsidRDefault="00B2240D" w14:paraId="299D0101" w14:textId="7C505549">
      <w:pPr>
        <w:rPr>
          <w:szCs w:val="22"/>
          <w:lang w:val="pt-BR"/>
        </w:rPr>
      </w:pPr>
      <w:r>
        <w:rPr>
          <w:lang w:val="pt-BR"/>
        </w:rPr>
        <w:t>Novo All</w:t>
      </w:r>
      <w:ins w:author="LRCN (Laura Cornejo Corrales)" w:date="2025-04-03T17:26:00Z" w16du:dateUtc="2025-04-03T15:26:00Z" w:id="70">
        <w:r w:rsidR="00C25661">
          <w:rPr>
            <w:lang w:val="pt-BR"/>
          </w:rPr>
          <w:t>e</w:t>
        </w:r>
      </w:ins>
      <w:del w:author="LRCN (Laura Cornejo Corrales)" w:date="2025-04-03T17:26:00Z" w16du:dateUtc="2025-04-03T15:26:00Z" w:id="71">
        <w:r w:rsidDel="00C25661">
          <w:rPr>
            <w:lang w:val="pt-BR"/>
          </w:rPr>
          <w:delText>é</w:delText>
        </w:r>
      </w:del>
      <w:ins w:author="LRCN (Laura Cornejo Corrales)" w:date="2025-04-03T20:16:00Z" w16du:dateUtc="2025-04-03T18:16:00Z" w:id="72">
        <w:r w:rsidR="000C5D19">
          <w:rPr>
            <w:lang w:val="pt-BR"/>
          </w:rPr>
          <w:t xml:space="preserve"> 1</w:t>
        </w:r>
      </w:ins>
    </w:p>
    <w:p w:rsidRPr="00E54011" w:rsidR="00B2240D" w:rsidRDefault="00B2240D" w14:paraId="073C55B7" w14:textId="77777777">
      <w:pPr>
        <w:rPr>
          <w:szCs w:val="22"/>
          <w:rPrChange w:author="DLZO (David López Olmedo)" w:date="2025-04-10T10:41:00Z" w16du:dateUtc="2025-04-10T08:41:00Z" w:id="73">
            <w:rPr>
              <w:szCs w:val="22"/>
              <w:lang w:val="es-ES_tradnl"/>
            </w:rPr>
          </w:rPrChange>
        </w:rPr>
      </w:pPr>
      <w:r w:rsidRPr="00E54011">
        <w:rPr>
          <w:rPrChange w:author="DLZO (David López Olmedo)" w:date="2025-04-10T10:41:00Z" w16du:dateUtc="2025-04-10T08:41:00Z" w:id="74">
            <w:rPr>
              <w:lang w:val="es-ES_tradnl"/>
            </w:rPr>
          </w:rPrChange>
        </w:rPr>
        <w:t>DK-2880 Bagsværd</w:t>
      </w:r>
    </w:p>
    <w:p w:rsidRPr="00E54011" w:rsidR="00B2240D" w:rsidRDefault="00B2240D" w14:paraId="30B0F27F" w14:textId="77777777">
      <w:pPr>
        <w:rPr>
          <w:szCs w:val="22"/>
          <w:rPrChange w:author="DLZO (David López Olmedo)" w:date="2025-04-10T10:41:00Z" w16du:dateUtc="2025-04-10T08:41:00Z" w:id="75">
            <w:rPr>
              <w:szCs w:val="22"/>
              <w:lang w:val="es-ES_tradnl"/>
            </w:rPr>
          </w:rPrChange>
        </w:rPr>
      </w:pPr>
      <w:r w:rsidRPr="00E54011">
        <w:rPr>
          <w:rPrChange w:author="DLZO (David López Olmedo)" w:date="2025-04-10T10:41:00Z" w16du:dateUtc="2025-04-10T08:41:00Z" w:id="76">
            <w:rPr>
              <w:lang w:val="es-ES_tradnl"/>
            </w:rPr>
          </w:rPrChange>
        </w:rPr>
        <w:t>Dinamarca</w:t>
      </w:r>
    </w:p>
    <w:p w:rsidRPr="00E54011" w:rsidR="00B2240D" w:rsidRDefault="00B2240D" w14:paraId="0F53C1A4" w14:textId="77777777">
      <w:pPr>
        <w:rPr>
          <w:szCs w:val="22"/>
          <w:rPrChange w:author="DLZO (David López Olmedo)" w:date="2025-04-10T10:41:00Z" w16du:dateUtc="2025-04-10T08:41:00Z" w:id="77">
            <w:rPr>
              <w:szCs w:val="22"/>
              <w:lang w:val="es-ES_tradnl"/>
            </w:rPr>
          </w:rPrChange>
        </w:rPr>
      </w:pPr>
    </w:p>
    <w:p w:rsidRPr="00E54011" w:rsidR="00B2240D" w:rsidRDefault="00B2240D" w14:paraId="1B385957" w14:textId="77777777">
      <w:pPr>
        <w:rPr>
          <w:szCs w:val="22"/>
          <w:rPrChange w:author="DLZO (David López Olmedo)" w:date="2025-04-10T10:41:00Z" w16du:dateUtc="2025-04-10T08:41:00Z" w:id="78">
            <w:rPr>
              <w:szCs w:val="22"/>
              <w:lang w:val="es-ES_tradnl"/>
            </w:rPr>
          </w:rPrChange>
        </w:rPr>
      </w:pPr>
    </w:p>
    <w:p w:rsidR="00B2240D" w:rsidRDefault="00B2240D" w14:paraId="5BC83140" w14:textId="51AF1754">
      <w:pPr>
        <w:keepNext/>
        <w:tabs>
          <w:tab w:val="clear" w:pos="567"/>
        </w:tabs>
        <w:suppressAutoHyphens w:val="0"/>
        <w:ind w:left="567" w:hanging="567"/>
        <w:rPr>
          <w:b/>
          <w:szCs w:val="22"/>
          <w:lang w:val="es-ES_tradnl"/>
        </w:rPr>
      </w:pPr>
      <w:r>
        <w:rPr>
          <w:b/>
          <w:szCs w:val="22"/>
          <w:lang w:val="es-ES_tradnl"/>
        </w:rPr>
        <w:t>8.</w:t>
      </w:r>
      <w:r>
        <w:rPr>
          <w:b/>
          <w:szCs w:val="22"/>
          <w:lang w:val="es-ES_tradnl"/>
        </w:rPr>
        <w:tab/>
      </w:r>
      <w:r>
        <w:rPr>
          <w:b/>
          <w:lang w:val="es-ES_tradnl"/>
        </w:rPr>
        <w:t>NÚMEROS DE AUTORIZACIÓN DE COMERCIALIZACIÓN</w:t>
      </w:r>
    </w:p>
    <w:p w:rsidR="00B2240D" w:rsidRDefault="00B2240D" w14:paraId="2A164B81" w14:textId="77777777">
      <w:pPr>
        <w:keepNext/>
        <w:suppressAutoHyphens w:val="0"/>
        <w:rPr>
          <w:szCs w:val="22"/>
          <w:lang w:val="es-ES_tradnl"/>
        </w:rPr>
      </w:pPr>
    </w:p>
    <w:p w:rsidR="00B2240D" w:rsidRDefault="00B2240D" w14:paraId="345B52E1" w14:textId="77777777">
      <w:pPr>
        <w:rPr>
          <w:szCs w:val="22"/>
          <w:lang w:val="es-ES_tradnl"/>
        </w:rPr>
      </w:pPr>
      <w:r>
        <w:rPr>
          <w:szCs w:val="22"/>
          <w:lang w:val="es-ES_tradnl"/>
        </w:rPr>
        <w:t>EU/1/15/992/001-003</w:t>
      </w:r>
    </w:p>
    <w:p w:rsidR="00B2240D" w:rsidRDefault="00B2240D" w14:paraId="2E87525D" w14:textId="77777777">
      <w:pPr>
        <w:rPr>
          <w:szCs w:val="22"/>
          <w:lang w:val="es-ES_tradnl"/>
        </w:rPr>
      </w:pPr>
    </w:p>
    <w:p w:rsidR="00B2240D" w:rsidRDefault="00B2240D" w14:paraId="186F7E59" w14:textId="77777777">
      <w:pPr>
        <w:rPr>
          <w:szCs w:val="22"/>
          <w:lang w:val="es-ES_tradnl"/>
        </w:rPr>
      </w:pPr>
    </w:p>
    <w:p w:rsidR="00B2240D" w:rsidRDefault="00B2240D" w14:paraId="084ED787" w14:textId="77777777">
      <w:pPr>
        <w:tabs>
          <w:tab w:val="clear" w:pos="567"/>
        </w:tabs>
        <w:suppressAutoHyphens w:val="0"/>
        <w:ind w:left="567" w:hanging="567"/>
        <w:rPr>
          <w:szCs w:val="22"/>
          <w:lang w:val="es-ES_tradnl"/>
        </w:rPr>
      </w:pPr>
      <w:r>
        <w:rPr>
          <w:b/>
          <w:szCs w:val="22"/>
          <w:lang w:val="es-ES_tradnl"/>
        </w:rPr>
        <w:t>9.</w:t>
      </w:r>
      <w:r>
        <w:rPr>
          <w:b/>
          <w:szCs w:val="22"/>
          <w:lang w:val="es-ES_tradnl"/>
        </w:rPr>
        <w:tab/>
      </w:r>
      <w:r>
        <w:rPr>
          <w:b/>
          <w:lang w:val="es-ES_tradnl"/>
        </w:rPr>
        <w:t>FECHA DE LA PRIMERA AUTORIZACIÓN/RENOVACIÓN DE LA AUTORIZACIÓN</w:t>
      </w:r>
    </w:p>
    <w:p w:rsidR="00B2240D" w:rsidRDefault="00B2240D" w14:paraId="53AF1C8D" w14:textId="77777777">
      <w:pPr>
        <w:rPr>
          <w:i/>
          <w:szCs w:val="22"/>
          <w:lang w:val="es-ES_tradnl"/>
        </w:rPr>
      </w:pPr>
    </w:p>
    <w:p w:rsidR="00B2240D" w:rsidRDefault="00B2240D" w14:paraId="7FE72423" w14:textId="77777777">
      <w:pPr>
        <w:rPr>
          <w:i/>
          <w:szCs w:val="22"/>
          <w:lang w:val="es-ES_tradnl"/>
        </w:rPr>
      </w:pPr>
      <w:r>
        <w:rPr>
          <w:lang w:val="es-ES_tradnl"/>
        </w:rPr>
        <w:t>Fecha de la primera autorización:</w:t>
      </w:r>
      <w:r>
        <w:rPr>
          <w:szCs w:val="22"/>
          <w:lang w:val="es-ES_tradnl"/>
        </w:rPr>
        <w:t xml:space="preserve"> 23/marzo/2015</w:t>
      </w:r>
    </w:p>
    <w:p w:rsidR="00B2240D" w:rsidRDefault="00B2240D" w14:paraId="61624787" w14:textId="258D4A76">
      <w:pPr>
        <w:rPr>
          <w:szCs w:val="22"/>
          <w:lang w:val="es-ES_tradnl"/>
        </w:rPr>
      </w:pPr>
      <w:r>
        <w:rPr>
          <w:szCs w:val="22"/>
          <w:lang w:val="es-ES_tradnl"/>
        </w:rPr>
        <w:t>Fecha de la última renovación: 09/diciembre/2019</w:t>
      </w:r>
    </w:p>
    <w:p w:rsidR="00B2240D" w:rsidRDefault="00B2240D" w14:paraId="125EE6C7" w14:textId="77777777">
      <w:pPr>
        <w:rPr>
          <w:szCs w:val="22"/>
          <w:lang w:val="es-ES_tradnl"/>
        </w:rPr>
      </w:pPr>
    </w:p>
    <w:p w:rsidR="00B2240D" w:rsidRDefault="00B2240D" w14:paraId="5DC826E0" w14:textId="77777777">
      <w:pPr>
        <w:rPr>
          <w:szCs w:val="22"/>
          <w:lang w:val="es-ES_tradnl"/>
        </w:rPr>
      </w:pPr>
    </w:p>
    <w:p w:rsidR="00B2240D" w:rsidRDefault="00B2240D" w14:paraId="62883D42" w14:textId="77777777">
      <w:pPr>
        <w:tabs>
          <w:tab w:val="clear" w:pos="567"/>
        </w:tabs>
        <w:suppressAutoHyphens w:val="0"/>
        <w:ind w:left="567" w:hanging="567"/>
        <w:rPr>
          <w:b/>
          <w:szCs w:val="22"/>
          <w:lang w:val="es-ES_tradnl"/>
        </w:rPr>
      </w:pPr>
      <w:r>
        <w:rPr>
          <w:b/>
          <w:szCs w:val="22"/>
          <w:lang w:val="es-ES_tradnl"/>
        </w:rPr>
        <w:t>10.</w:t>
      </w:r>
      <w:r>
        <w:rPr>
          <w:b/>
          <w:szCs w:val="22"/>
          <w:lang w:val="es-ES_tradnl"/>
        </w:rPr>
        <w:tab/>
      </w:r>
      <w:r>
        <w:rPr>
          <w:b/>
          <w:lang w:val="es-ES_tradnl"/>
        </w:rPr>
        <w:t>FECHA DE LA REVISIÓN DEL TEXTO</w:t>
      </w:r>
    </w:p>
    <w:p w:rsidR="00B2240D" w:rsidRDefault="00B2240D" w14:paraId="1FA2FDAC" w14:textId="77777777">
      <w:pPr>
        <w:ind w:left="567" w:hanging="567"/>
        <w:rPr>
          <w:b/>
          <w:szCs w:val="22"/>
          <w:lang w:val="es-ES_tradnl"/>
        </w:rPr>
      </w:pPr>
    </w:p>
    <w:p w:rsidR="00561539" w:rsidDel="00C25661" w:rsidRDefault="00DF6580" w14:paraId="5D65FAC7" w14:textId="27168FA3">
      <w:pPr>
        <w:ind w:left="567" w:hanging="567"/>
        <w:rPr>
          <w:del w:author="LRCN (Laura Cornejo Corrales)" w:date="2025-04-03T17:26:00Z" w16du:dateUtc="2025-04-03T15:26:00Z" w:id="79"/>
          <w:bCs/>
          <w:szCs w:val="22"/>
          <w:lang w:val="es-ES_tradnl"/>
        </w:rPr>
      </w:pPr>
      <w:del w:author="LRCN (Laura Cornejo Corrales)" w:date="2025-04-03T17:26:00Z" w16du:dateUtc="2025-04-03T15:26:00Z" w:id="80">
        <w:r w:rsidDel="00C25661">
          <w:rPr>
            <w:bCs/>
            <w:szCs w:val="22"/>
            <w:lang w:val="es-ES_tradnl"/>
          </w:rPr>
          <w:delText>11/2024</w:delText>
        </w:r>
      </w:del>
    </w:p>
    <w:p w:rsidRPr="00DF6580" w:rsidR="00DF6580" w:rsidRDefault="00DF6580" w14:paraId="3E3B83E3" w14:textId="77777777">
      <w:pPr>
        <w:ind w:left="567" w:hanging="567"/>
        <w:rPr>
          <w:bCs/>
          <w:szCs w:val="22"/>
          <w:lang w:val="es-ES_tradnl"/>
        </w:rPr>
      </w:pPr>
    </w:p>
    <w:p w:rsidR="00B2240D" w:rsidRDefault="00B2240D" w14:paraId="1DF73CA0" w14:textId="77777777">
      <w:pPr>
        <w:ind w:left="567" w:hanging="567"/>
        <w:rPr>
          <w:b/>
          <w:szCs w:val="22"/>
          <w:lang w:val="es-ES_tradnl"/>
        </w:rPr>
      </w:pPr>
    </w:p>
    <w:p w:rsidR="00B2240D" w:rsidRDefault="00B2240D" w14:paraId="30DD9387" w14:textId="77777777">
      <w:pPr>
        <w:numPr>
          <w:ilvl w:val="12"/>
          <w:numId w:val="0"/>
        </w:numPr>
        <w:ind w:right="-2"/>
        <w:rPr>
          <w:szCs w:val="22"/>
          <w:lang w:val="es-ES_tradnl"/>
        </w:rPr>
      </w:pPr>
      <w:r>
        <w:rPr>
          <w:lang w:val="es-ES_tradnl"/>
        </w:rPr>
        <w:t xml:space="preserve">La información detallada de este medicamento está disponible en la página web de la Agencia Europea de Medicamentos </w:t>
      </w:r>
      <w:hyperlink w:history="1" r:id="rId21">
        <w:r>
          <w:rPr>
            <w:rStyle w:val="Hyperlink"/>
            <w:lang w:val="es-ES_tradnl"/>
          </w:rPr>
          <w:t>http://www.ema.europa.eu</w:t>
        </w:r>
      </w:hyperlink>
      <w:r>
        <w:rPr>
          <w:lang w:val="es-ES_tradnl"/>
        </w:rPr>
        <w:t>.</w:t>
      </w:r>
    </w:p>
    <w:p w:rsidR="00B2240D" w:rsidRDefault="00B2240D" w14:paraId="3F716DDF" w14:textId="77777777">
      <w:pPr>
        <w:numPr>
          <w:ilvl w:val="12"/>
          <w:numId w:val="0"/>
        </w:numPr>
        <w:ind w:right="-2"/>
        <w:rPr>
          <w:szCs w:val="22"/>
          <w:lang w:val="es-ES_tradnl"/>
        </w:rPr>
      </w:pPr>
      <w:r>
        <w:rPr>
          <w:szCs w:val="22"/>
          <w:lang w:val="es-ES_tradnl"/>
        </w:rPr>
        <w:br w:type="page"/>
      </w:r>
    </w:p>
    <w:p w:rsidR="00B2240D" w:rsidRDefault="00B2240D" w14:paraId="7D90D6F4" w14:textId="77777777">
      <w:pPr>
        <w:rPr>
          <w:szCs w:val="22"/>
          <w:lang w:val="es-ES_tradnl"/>
        </w:rPr>
      </w:pPr>
    </w:p>
    <w:p w:rsidR="00B2240D" w:rsidRDefault="00B2240D" w14:paraId="389351C4" w14:textId="77777777">
      <w:pPr>
        <w:rPr>
          <w:szCs w:val="22"/>
          <w:lang w:val="es-ES_tradnl"/>
        </w:rPr>
      </w:pPr>
    </w:p>
    <w:p w:rsidR="00B2240D" w:rsidRDefault="00B2240D" w14:paraId="06B4A140" w14:textId="77777777">
      <w:pPr>
        <w:rPr>
          <w:szCs w:val="22"/>
          <w:lang w:val="es-ES_tradnl"/>
        </w:rPr>
      </w:pPr>
    </w:p>
    <w:p w:rsidR="00B2240D" w:rsidRDefault="00B2240D" w14:paraId="5A9ACDF2" w14:textId="77777777">
      <w:pPr>
        <w:rPr>
          <w:szCs w:val="22"/>
          <w:lang w:val="es-ES_tradnl"/>
        </w:rPr>
      </w:pPr>
    </w:p>
    <w:p w:rsidR="00B2240D" w:rsidRDefault="00B2240D" w14:paraId="7FDB9181" w14:textId="77777777">
      <w:pPr>
        <w:rPr>
          <w:szCs w:val="22"/>
          <w:lang w:val="es-ES_tradnl"/>
        </w:rPr>
      </w:pPr>
    </w:p>
    <w:p w:rsidR="00B2240D" w:rsidRDefault="00B2240D" w14:paraId="256A04D7" w14:textId="77777777">
      <w:pPr>
        <w:rPr>
          <w:szCs w:val="22"/>
          <w:lang w:val="es-ES_tradnl"/>
        </w:rPr>
      </w:pPr>
    </w:p>
    <w:p w:rsidR="00B2240D" w:rsidRDefault="00B2240D" w14:paraId="6F48730F" w14:textId="77777777">
      <w:pPr>
        <w:rPr>
          <w:szCs w:val="22"/>
          <w:lang w:val="es-ES_tradnl"/>
        </w:rPr>
      </w:pPr>
    </w:p>
    <w:p w:rsidR="00B2240D" w:rsidRDefault="00B2240D" w14:paraId="4973072D" w14:textId="77777777">
      <w:pPr>
        <w:rPr>
          <w:szCs w:val="22"/>
          <w:lang w:val="es-ES_tradnl"/>
        </w:rPr>
      </w:pPr>
    </w:p>
    <w:p w:rsidR="00B2240D" w:rsidRDefault="00B2240D" w14:paraId="5CE72595" w14:textId="77777777">
      <w:pPr>
        <w:rPr>
          <w:szCs w:val="22"/>
          <w:lang w:val="es-ES_tradnl"/>
        </w:rPr>
      </w:pPr>
    </w:p>
    <w:p w:rsidR="00B2240D" w:rsidRDefault="00B2240D" w14:paraId="2A99B5F9" w14:textId="77777777">
      <w:pPr>
        <w:rPr>
          <w:szCs w:val="22"/>
          <w:lang w:val="es-ES_tradnl"/>
        </w:rPr>
      </w:pPr>
    </w:p>
    <w:p w:rsidR="00B2240D" w:rsidRDefault="00B2240D" w14:paraId="65E6DA10" w14:textId="77777777">
      <w:pPr>
        <w:rPr>
          <w:szCs w:val="22"/>
          <w:lang w:val="es-ES_tradnl"/>
        </w:rPr>
      </w:pPr>
    </w:p>
    <w:p w:rsidR="00B2240D" w:rsidRDefault="00B2240D" w14:paraId="64487206" w14:textId="77777777">
      <w:pPr>
        <w:rPr>
          <w:szCs w:val="22"/>
          <w:lang w:val="es-ES_tradnl"/>
        </w:rPr>
      </w:pPr>
    </w:p>
    <w:p w:rsidR="00B2240D" w:rsidRDefault="00B2240D" w14:paraId="4A4B44B1" w14:textId="77777777">
      <w:pPr>
        <w:rPr>
          <w:szCs w:val="22"/>
          <w:lang w:val="es-ES_tradnl"/>
        </w:rPr>
      </w:pPr>
    </w:p>
    <w:p w:rsidR="00B2240D" w:rsidRDefault="00B2240D" w14:paraId="44972573" w14:textId="77777777">
      <w:pPr>
        <w:rPr>
          <w:szCs w:val="22"/>
          <w:lang w:val="es-ES_tradnl"/>
        </w:rPr>
      </w:pPr>
    </w:p>
    <w:p w:rsidR="00B2240D" w:rsidRDefault="00B2240D" w14:paraId="75847CDF" w14:textId="77777777">
      <w:pPr>
        <w:rPr>
          <w:szCs w:val="22"/>
          <w:lang w:val="es-ES_tradnl"/>
        </w:rPr>
      </w:pPr>
    </w:p>
    <w:p w:rsidR="00B2240D" w:rsidRDefault="00B2240D" w14:paraId="76B77DE1" w14:textId="77777777">
      <w:pPr>
        <w:rPr>
          <w:szCs w:val="22"/>
          <w:lang w:val="es-ES_tradnl"/>
        </w:rPr>
      </w:pPr>
    </w:p>
    <w:p w:rsidR="00B2240D" w:rsidRDefault="00B2240D" w14:paraId="78651F24" w14:textId="77777777">
      <w:pPr>
        <w:rPr>
          <w:szCs w:val="22"/>
          <w:lang w:val="es-ES_tradnl"/>
        </w:rPr>
      </w:pPr>
    </w:p>
    <w:p w:rsidR="00B2240D" w:rsidRDefault="00B2240D" w14:paraId="5A689266" w14:textId="77777777">
      <w:pPr>
        <w:rPr>
          <w:lang w:val="es-ES_tradnl"/>
        </w:rPr>
      </w:pPr>
    </w:p>
    <w:p w:rsidR="00B2240D" w:rsidRDefault="00B2240D" w14:paraId="78C549AA" w14:textId="77777777">
      <w:pPr>
        <w:rPr>
          <w:lang w:val="es-ES_tradnl"/>
        </w:rPr>
      </w:pPr>
    </w:p>
    <w:p w:rsidR="00B2240D" w:rsidRDefault="00B2240D" w14:paraId="43A7ED34" w14:textId="77777777">
      <w:pPr>
        <w:rPr>
          <w:lang w:val="es-ES_tradnl"/>
        </w:rPr>
      </w:pPr>
    </w:p>
    <w:p w:rsidR="00B2240D" w:rsidRDefault="00B2240D" w14:paraId="1C43B3D7" w14:textId="77777777">
      <w:pPr>
        <w:rPr>
          <w:lang w:val="es-ES_tradnl"/>
        </w:rPr>
      </w:pPr>
    </w:p>
    <w:p w:rsidR="00B2240D" w:rsidRDefault="00B2240D" w14:paraId="6C5711AD" w14:textId="77777777">
      <w:pPr>
        <w:rPr>
          <w:lang w:val="es-ES_tradnl"/>
        </w:rPr>
      </w:pPr>
    </w:p>
    <w:p w:rsidR="00B2240D" w:rsidRDefault="00B2240D" w14:paraId="634DFA21" w14:textId="77777777">
      <w:pPr>
        <w:jc w:val="center"/>
        <w:rPr>
          <w:szCs w:val="22"/>
          <w:lang w:val="es-ES_tradnl"/>
        </w:rPr>
      </w:pPr>
      <w:r>
        <w:rPr>
          <w:b/>
          <w:lang w:val="es-ES_tradnl"/>
        </w:rPr>
        <w:t>ANEXO II</w:t>
      </w:r>
    </w:p>
    <w:p w:rsidR="00B2240D" w:rsidRDefault="00B2240D" w14:paraId="4181AD90" w14:textId="77777777">
      <w:pPr>
        <w:jc w:val="center"/>
        <w:rPr>
          <w:szCs w:val="22"/>
          <w:lang w:val="es-ES_tradnl"/>
        </w:rPr>
      </w:pPr>
    </w:p>
    <w:p w:rsidR="00B2240D" w:rsidRDefault="00B2240D" w14:paraId="26EC4488" w14:textId="77777777">
      <w:pPr>
        <w:ind w:left="1701" w:right="1134" w:hanging="567"/>
        <w:rPr>
          <w:b/>
          <w:szCs w:val="22"/>
          <w:lang w:val="es-ES_tradnl"/>
        </w:rPr>
      </w:pPr>
      <w:r>
        <w:rPr>
          <w:b/>
          <w:lang w:val="es-ES_tradnl"/>
        </w:rPr>
        <w:t>A.</w:t>
      </w:r>
      <w:r>
        <w:rPr>
          <w:b/>
          <w:lang w:val="es-ES_tradnl"/>
        </w:rPr>
        <w:tab/>
      </w:r>
      <w:r>
        <w:rPr>
          <w:b/>
          <w:lang w:val="es-ES_tradnl"/>
        </w:rPr>
        <w:t>FABRICANTES DEL PRINCIPIO ACTIVO BIOLÓGICO Y FABRICANTE RESPONSABLE DE LA LIBERACIÓN DE LOS LOTES</w:t>
      </w:r>
    </w:p>
    <w:p w:rsidR="00B2240D" w:rsidRDefault="00B2240D" w14:paraId="510DD95E" w14:textId="77777777">
      <w:pPr>
        <w:ind w:left="1701" w:right="1134" w:hanging="567"/>
        <w:rPr>
          <w:szCs w:val="22"/>
          <w:lang w:val="es-ES_tradnl"/>
        </w:rPr>
      </w:pPr>
    </w:p>
    <w:p w:rsidR="00B2240D" w:rsidRDefault="00B2240D" w14:paraId="1B58BB53" w14:textId="77777777">
      <w:pPr>
        <w:ind w:left="1701" w:right="1134" w:hanging="567"/>
        <w:rPr>
          <w:b/>
          <w:szCs w:val="22"/>
          <w:lang w:val="es-ES_tradnl"/>
        </w:rPr>
      </w:pPr>
      <w:r>
        <w:rPr>
          <w:b/>
          <w:lang w:val="es-ES_tradnl"/>
        </w:rPr>
        <w:t>B.</w:t>
      </w:r>
      <w:r>
        <w:rPr>
          <w:b/>
          <w:lang w:val="es-ES_tradnl"/>
        </w:rPr>
        <w:tab/>
      </w:r>
      <w:r>
        <w:rPr>
          <w:b/>
          <w:lang w:val="es-ES_tradnl"/>
        </w:rPr>
        <w:t>CONDICIONES O RESTRICCIONES DE SUMINISTRO Y USO</w:t>
      </w:r>
    </w:p>
    <w:p w:rsidR="00B2240D" w:rsidRDefault="00B2240D" w14:paraId="36172044" w14:textId="77777777">
      <w:pPr>
        <w:ind w:left="1701" w:right="1134" w:hanging="567"/>
        <w:rPr>
          <w:b/>
          <w:szCs w:val="22"/>
          <w:lang w:val="es-ES_tradnl"/>
        </w:rPr>
      </w:pPr>
    </w:p>
    <w:p w:rsidR="00B2240D" w:rsidRDefault="00B2240D" w14:paraId="303DA4A0" w14:textId="77777777">
      <w:pPr>
        <w:ind w:left="1701" w:right="1134" w:hanging="567"/>
        <w:rPr>
          <w:b/>
          <w:szCs w:val="22"/>
          <w:lang w:val="es-ES_tradnl"/>
        </w:rPr>
      </w:pPr>
      <w:r>
        <w:rPr>
          <w:b/>
          <w:lang w:val="es-ES_tradnl"/>
        </w:rPr>
        <w:t>C.</w:t>
      </w:r>
      <w:r>
        <w:rPr>
          <w:b/>
          <w:lang w:val="es-ES_tradnl"/>
        </w:rPr>
        <w:tab/>
      </w:r>
      <w:r>
        <w:rPr>
          <w:b/>
          <w:lang w:val="es-ES_tradnl"/>
        </w:rPr>
        <w:t>OTRAS CONDICIONES Y REQUISITOS DE LA AUTORIZACIÓN DE COMERCIALIZACIÓN</w:t>
      </w:r>
    </w:p>
    <w:p w:rsidR="00B2240D" w:rsidRDefault="00B2240D" w14:paraId="47E15262" w14:textId="77777777">
      <w:pPr>
        <w:ind w:left="1701" w:right="1134" w:hanging="567"/>
        <w:rPr>
          <w:b/>
          <w:szCs w:val="22"/>
          <w:lang w:val="es-ES_tradnl"/>
        </w:rPr>
      </w:pPr>
    </w:p>
    <w:p w:rsidR="00B2240D" w:rsidP="47D5F217" w:rsidRDefault="00B2240D" w14:paraId="2A2265A6" w14:textId="7A82B8B0">
      <w:pPr>
        <w:ind w:left="1701" w:right="1134" w:hanging="567"/>
        <w:rPr>
          <w:b w:val="1"/>
          <w:bCs w:val="1"/>
          <w:lang w:val="es-ES"/>
        </w:rPr>
      </w:pPr>
      <w:r w:rsidRPr="47D5F217" w:rsidR="00B2240D">
        <w:rPr>
          <w:b w:val="1"/>
          <w:bCs w:val="1"/>
          <w:lang w:val="es-ES"/>
        </w:rPr>
        <w:t>D.</w:t>
      </w:r>
      <w:r>
        <w:tab/>
      </w:r>
      <w:r w:rsidRPr="47D5F217" w:rsidR="00B2240D">
        <w:rPr>
          <w:b w:val="1"/>
          <w:bCs w:val="1"/>
          <w:lang w:val="es-ES"/>
        </w:rPr>
        <w:t xml:space="preserve">CONDICIONES O RESTRICCIONES </w:t>
      </w:r>
      <w:r w:rsidRPr="47D5F217" w:rsidR="00B2240D">
        <w:rPr>
          <w:b w:val="1"/>
          <w:bCs w:val="1"/>
          <w:caps w:val="1"/>
          <w:lang w:val="es-ES"/>
        </w:rPr>
        <w:t xml:space="preserve">EN RELACIÓN CON LA UTILIZACIÓN </w:t>
      </w:r>
      <w:r w:rsidRPr="47D5F217" w:rsidR="00B2240D">
        <w:rPr>
          <w:b w:val="1"/>
          <w:bCs w:val="1"/>
          <w:caps w:val="1"/>
          <w:lang w:val="es-ES"/>
        </w:rPr>
        <w:t>segurA</w:t>
      </w:r>
      <w:r w:rsidRPr="47D5F217" w:rsidR="00B2240D">
        <w:rPr>
          <w:b w:val="1"/>
          <w:bCs w:val="1"/>
          <w:caps w:val="1"/>
          <w:lang w:val="es-ES"/>
        </w:rPr>
        <w:t xml:space="preserve"> Y EFICAZ</w:t>
      </w:r>
      <w:r w:rsidRPr="47D5F217" w:rsidR="00B2240D">
        <w:rPr>
          <w:b w:val="1"/>
          <w:bCs w:val="1"/>
          <w:lang w:val="es-ES"/>
        </w:rPr>
        <w:t xml:space="preserve"> DEL MEDICAMENTO</w:t>
      </w:r>
    </w:p>
    <w:p w:rsidR="00B2240D" w:rsidRDefault="00B2240D" w14:paraId="04A2684D" w14:textId="77777777">
      <w:pPr>
        <w:jc w:val="center"/>
        <w:rPr>
          <w:szCs w:val="22"/>
          <w:lang w:val="es-ES_tradnl"/>
        </w:rPr>
      </w:pPr>
    </w:p>
    <w:p w:rsidR="00B2240D" w:rsidRDefault="00B2240D" w14:paraId="65880107" w14:textId="77777777">
      <w:pPr>
        <w:jc w:val="center"/>
        <w:rPr>
          <w:szCs w:val="22"/>
          <w:lang w:val="es-ES_tradnl"/>
        </w:rPr>
      </w:pPr>
    </w:p>
    <w:p w:rsidR="00B2240D" w:rsidRDefault="00B2240D" w14:paraId="2D9C4615" w14:textId="77777777">
      <w:pPr>
        <w:pStyle w:val="EMEA2"/>
        <w:rPr>
          <w:lang w:val="es-ES"/>
        </w:rPr>
      </w:pPr>
      <w:r>
        <w:rPr>
          <w:szCs w:val="22"/>
          <w:lang w:val="es-ES_tradnl"/>
        </w:rPr>
        <w:br w:type="page"/>
      </w:r>
      <w:r>
        <w:rPr>
          <w:lang w:val="es-ES"/>
        </w:rPr>
        <w:t>A.</w:t>
      </w:r>
      <w:r>
        <w:rPr>
          <w:lang w:val="es-ES"/>
        </w:rPr>
        <w:tab/>
      </w:r>
      <w:r>
        <w:rPr>
          <w:lang w:val="es-ES"/>
        </w:rPr>
        <w:t>FABRICANTES DEL PRINCIPIO ACTIVO BIOLÓGICO Y FABRICANTE RESPONSABLE DE LA LIBERACIÓN DE LOS LOTES</w:t>
      </w:r>
    </w:p>
    <w:p w:rsidR="00B2240D" w:rsidRDefault="00B2240D" w14:paraId="5F39539E" w14:textId="77777777">
      <w:pPr>
        <w:tabs>
          <w:tab w:val="clear" w:pos="567"/>
        </w:tabs>
        <w:suppressAutoHyphens w:val="0"/>
        <w:ind w:left="567" w:hanging="567"/>
        <w:rPr>
          <w:szCs w:val="22"/>
          <w:lang w:val="es-ES_tradnl"/>
        </w:rPr>
      </w:pPr>
    </w:p>
    <w:p w:rsidR="00B2240D" w:rsidRDefault="00B2240D" w14:paraId="3549B2E2" w14:textId="77777777">
      <w:pPr>
        <w:rPr>
          <w:i/>
          <w:iCs/>
          <w:lang w:val="es-ES_tradnl"/>
        </w:rPr>
      </w:pPr>
      <w:r>
        <w:rPr>
          <w:u w:val="single"/>
          <w:lang w:val="es-ES_tradnl"/>
        </w:rPr>
        <w:t>Nombre y dirección de los fabricantes del principio activo biológico</w:t>
      </w:r>
    </w:p>
    <w:p w:rsidR="00B2240D" w:rsidRDefault="00B2240D" w14:paraId="676063D0" w14:textId="77777777"/>
    <w:p w:rsidR="00B2240D" w:rsidRDefault="00B2240D" w14:paraId="77E208FD" w14:textId="77777777">
      <w:pPr>
        <w:rPr>
          <w:lang w:val="pt-BR"/>
        </w:rPr>
      </w:pPr>
      <w:r>
        <w:rPr>
          <w:lang w:val="pt-BR"/>
        </w:rPr>
        <w:t>Novo Nordisk A/S</w:t>
      </w:r>
    </w:p>
    <w:p w:rsidR="00B2240D" w:rsidRDefault="00B2240D" w14:paraId="357FB75D" w14:textId="77277291">
      <w:pPr>
        <w:rPr>
          <w:lang w:val="pt-BR"/>
        </w:rPr>
      </w:pPr>
      <w:r>
        <w:rPr>
          <w:lang w:val="pt-BR"/>
        </w:rPr>
        <w:t>Hallas All</w:t>
      </w:r>
      <w:ins w:author="LRCN (Laura Cornejo Corrales)" w:date="2025-04-03T17:26:00Z" w16du:dateUtc="2025-04-03T15:26:00Z" w:id="81">
        <w:r w:rsidR="0006499B">
          <w:rPr>
            <w:lang w:val="pt-BR"/>
          </w:rPr>
          <w:t>e</w:t>
        </w:r>
      </w:ins>
      <w:del w:author="LRCN (Laura Cornejo Corrales)" w:date="2025-04-03T17:26:00Z" w16du:dateUtc="2025-04-03T15:26:00Z" w:id="82">
        <w:r w:rsidDel="0006499B">
          <w:rPr>
            <w:lang w:val="pt-BR"/>
          </w:rPr>
          <w:delText>é</w:delText>
        </w:r>
      </w:del>
      <w:ins w:author="LRCN (Laura Cornejo Corrales)" w:date="2025-04-03T19:54:00Z" w16du:dateUtc="2025-04-03T17:54:00Z" w:id="83">
        <w:r w:rsidR="00AC29C2">
          <w:rPr>
            <w:lang w:val="pt-BR"/>
          </w:rPr>
          <w:t xml:space="preserve"> 1</w:t>
        </w:r>
      </w:ins>
    </w:p>
    <w:p w:rsidR="00B2240D" w:rsidRDefault="00B2240D" w14:paraId="7FAA4286" w14:textId="77777777">
      <w:pPr>
        <w:rPr>
          <w:lang w:val="pt-BR"/>
        </w:rPr>
      </w:pPr>
      <w:r>
        <w:rPr>
          <w:lang w:val="pt-BR"/>
        </w:rPr>
        <w:t>4400 Kalundborg</w:t>
      </w:r>
    </w:p>
    <w:p w:rsidR="00B2240D" w:rsidRDefault="00B2240D" w14:paraId="41C7036B" w14:textId="77777777">
      <w:pPr>
        <w:rPr>
          <w:lang w:val="pt-BR"/>
        </w:rPr>
      </w:pPr>
      <w:r>
        <w:rPr>
          <w:lang w:val="pt-BR"/>
        </w:rPr>
        <w:t>Dinamarca</w:t>
      </w:r>
    </w:p>
    <w:p w:rsidR="00B2240D" w:rsidRDefault="00B2240D" w14:paraId="0ADAF9B7" w14:textId="77777777">
      <w:pPr>
        <w:rPr>
          <w:lang w:val="pt-BR"/>
        </w:rPr>
      </w:pPr>
    </w:p>
    <w:p w:rsidR="00B2240D" w:rsidRDefault="00B2240D" w14:paraId="0DAA8CCB" w14:textId="77777777">
      <w:pPr>
        <w:rPr>
          <w:lang w:val="pt-BR"/>
        </w:rPr>
      </w:pPr>
      <w:r>
        <w:rPr>
          <w:lang w:val="pt-BR"/>
        </w:rPr>
        <w:t>Novo Nordisk A/S</w:t>
      </w:r>
    </w:p>
    <w:p w:rsidRPr="00AC29C2" w:rsidR="00B2240D" w:rsidRDefault="00B2240D" w14:paraId="62E7FAC5" w14:textId="73E123C2">
      <w:pPr>
        <w:rPr>
          <w:rPrChange w:author="LRCN (Laura Cornejo Corrales)" w:date="2025-04-03T19:52:00Z" w16du:dateUtc="2025-04-03T17:52:00Z" w:id="84">
            <w:rPr>
              <w:lang w:val="pt-BR"/>
            </w:rPr>
          </w:rPrChange>
        </w:rPr>
      </w:pPr>
      <w:r w:rsidRPr="00AC29C2">
        <w:rPr>
          <w:rPrChange w:author="LRCN (Laura Cornejo Corrales)" w:date="2025-04-03T19:52:00Z" w16du:dateUtc="2025-04-03T17:52:00Z" w:id="85">
            <w:rPr>
              <w:lang w:val="pt-BR"/>
            </w:rPr>
          </w:rPrChange>
        </w:rPr>
        <w:t>Novo All</w:t>
      </w:r>
      <w:ins w:author="LRCN (Laura Cornejo Corrales)" w:date="2025-04-03T17:26:00Z" w16du:dateUtc="2025-04-03T15:26:00Z" w:id="86">
        <w:r w:rsidRPr="00AC29C2" w:rsidR="0006499B">
          <w:rPr>
            <w:rPrChange w:author="LRCN (Laura Cornejo Corrales)" w:date="2025-04-03T19:52:00Z" w16du:dateUtc="2025-04-03T17:52:00Z" w:id="87">
              <w:rPr>
                <w:lang w:val="pt-BR"/>
              </w:rPr>
            </w:rPrChange>
          </w:rPr>
          <w:t>e</w:t>
        </w:r>
      </w:ins>
      <w:del w:author="LRCN (Laura Cornejo Corrales)" w:date="2025-04-03T17:26:00Z" w16du:dateUtc="2025-04-03T15:26:00Z" w:id="88">
        <w:r w:rsidRPr="00AC29C2" w:rsidDel="0006499B">
          <w:rPr>
            <w:rPrChange w:author="LRCN (Laura Cornejo Corrales)" w:date="2025-04-03T19:52:00Z" w16du:dateUtc="2025-04-03T17:52:00Z" w:id="89">
              <w:rPr>
                <w:lang w:val="pt-BR"/>
              </w:rPr>
            </w:rPrChange>
          </w:rPr>
          <w:delText>é</w:delText>
        </w:r>
      </w:del>
      <w:ins w:author="LRCN (Laura Cornejo Corrales)" w:date="2025-04-03T19:55:00Z" w16du:dateUtc="2025-04-03T17:55:00Z" w:id="90">
        <w:r w:rsidR="00AC29C2">
          <w:t xml:space="preserve"> 1</w:t>
        </w:r>
      </w:ins>
    </w:p>
    <w:p w:rsidR="00B2240D" w:rsidRDefault="00B2240D" w14:paraId="788C4C27" w14:textId="77777777">
      <w:pPr>
        <w:rPr>
          <w:lang w:val="es-ES_tradnl"/>
        </w:rPr>
      </w:pPr>
      <w:r>
        <w:rPr>
          <w:lang w:val="es-ES_tradnl"/>
        </w:rPr>
        <w:t xml:space="preserve">2880 </w:t>
      </w:r>
      <w:r>
        <w:t>Bagsværd</w:t>
      </w:r>
    </w:p>
    <w:p w:rsidR="00B2240D" w:rsidRDefault="00B2240D" w14:paraId="39526649" w14:textId="77777777">
      <w:pPr>
        <w:rPr>
          <w:lang w:val="es-ES_tradnl"/>
        </w:rPr>
      </w:pPr>
      <w:r>
        <w:rPr>
          <w:lang w:val="es-ES_tradnl"/>
        </w:rPr>
        <w:t>Dinamarca</w:t>
      </w:r>
    </w:p>
    <w:p w:rsidR="00B2240D" w:rsidRDefault="00B2240D" w14:paraId="292ACA93" w14:textId="77777777">
      <w:pPr>
        <w:rPr>
          <w:u w:val="single"/>
          <w:lang w:val="es-ES_tradnl"/>
        </w:rPr>
      </w:pPr>
    </w:p>
    <w:p w:rsidR="00B2240D" w:rsidRDefault="00B2240D" w14:paraId="69AA2AE3" w14:textId="77777777">
      <w:pPr>
        <w:rPr>
          <w:u w:val="single"/>
          <w:lang w:val="es-ES_tradnl"/>
        </w:rPr>
      </w:pPr>
      <w:r>
        <w:rPr>
          <w:u w:val="single"/>
          <w:lang w:val="es-ES_tradnl"/>
        </w:rPr>
        <w:t>Nombre y dirección del fabricante responsable de la liberación de los lotes</w:t>
      </w:r>
    </w:p>
    <w:p w:rsidR="00B2240D" w:rsidRDefault="00B2240D" w14:paraId="403C3D3A" w14:textId="77777777"/>
    <w:p w:rsidR="00B2240D" w:rsidRDefault="00B2240D" w14:paraId="6205B016" w14:textId="77777777">
      <w:pPr>
        <w:rPr>
          <w:lang w:val="pt-BR"/>
        </w:rPr>
      </w:pPr>
      <w:r>
        <w:rPr>
          <w:lang w:val="pt-BR"/>
        </w:rPr>
        <w:t>Novo Nordisk A/S</w:t>
      </w:r>
    </w:p>
    <w:p w:rsidR="00B2240D" w:rsidRDefault="00B2240D" w14:paraId="0F4129EA" w14:textId="5A24D95D">
      <w:pPr>
        <w:rPr>
          <w:lang w:val="pt-BR"/>
        </w:rPr>
      </w:pPr>
      <w:r>
        <w:rPr>
          <w:lang w:val="pt-BR"/>
        </w:rPr>
        <w:t>Novo All</w:t>
      </w:r>
      <w:ins w:author="LRCN (Laura Cornejo Corrales)" w:date="2025-04-03T17:26:00Z" w16du:dateUtc="2025-04-03T15:26:00Z" w:id="91">
        <w:r w:rsidR="0006499B">
          <w:rPr>
            <w:lang w:val="pt-BR"/>
          </w:rPr>
          <w:t>e 1</w:t>
        </w:r>
      </w:ins>
      <w:del w:author="LRCN (Laura Cornejo Corrales)" w:date="2025-04-03T17:26:00Z" w16du:dateUtc="2025-04-03T15:26:00Z" w:id="92">
        <w:r w:rsidDel="0006499B">
          <w:rPr>
            <w:lang w:val="pt-BR"/>
          </w:rPr>
          <w:delText>é</w:delText>
        </w:r>
      </w:del>
    </w:p>
    <w:p w:rsidRPr="00AC29C2" w:rsidR="00B2240D" w:rsidRDefault="00B2240D" w14:paraId="51F1BB64" w14:textId="77777777">
      <w:pPr>
        <w:rPr>
          <w:lang w:val="da-DK"/>
          <w:rPrChange w:author="LRCN (Laura Cornejo Corrales)" w:date="2025-04-03T19:52:00Z" w16du:dateUtc="2025-04-03T17:52:00Z" w:id="93">
            <w:rPr>
              <w:lang w:val="es-ES_tradnl"/>
            </w:rPr>
          </w:rPrChange>
        </w:rPr>
      </w:pPr>
      <w:r w:rsidRPr="00AC29C2">
        <w:rPr>
          <w:lang w:val="da-DK"/>
          <w:rPrChange w:author="LRCN (Laura Cornejo Corrales)" w:date="2025-04-03T19:52:00Z" w16du:dateUtc="2025-04-03T17:52:00Z" w:id="94">
            <w:rPr>
              <w:lang w:val="es-ES_tradnl"/>
            </w:rPr>
          </w:rPrChange>
        </w:rPr>
        <w:t xml:space="preserve">2880 </w:t>
      </w:r>
      <w:r w:rsidRPr="00AC29C2">
        <w:rPr>
          <w:lang w:val="da-DK"/>
          <w:rPrChange w:author="LRCN (Laura Cornejo Corrales)" w:date="2025-04-03T19:52:00Z" w16du:dateUtc="2025-04-03T17:52:00Z" w:id="95">
            <w:rPr/>
          </w:rPrChange>
        </w:rPr>
        <w:t>Bagsværd</w:t>
      </w:r>
    </w:p>
    <w:p w:rsidRPr="00AC29C2" w:rsidR="00B2240D" w:rsidRDefault="00B2240D" w14:paraId="41AECCCF" w14:textId="77777777">
      <w:pPr>
        <w:rPr>
          <w:ins w:author="LRCN (Laura Cornejo Corrales)" w:date="2025-04-03T17:27:00Z" w16du:dateUtc="2025-04-03T15:27:00Z" w:id="96"/>
          <w:lang w:val="da-DK"/>
          <w:rPrChange w:author="LRCN (Laura Cornejo Corrales)" w:date="2025-04-03T19:52:00Z" w16du:dateUtc="2025-04-03T17:52:00Z" w:id="97">
            <w:rPr>
              <w:ins w:author="LRCN (Laura Cornejo Corrales)" w:date="2025-04-03T17:27:00Z" w16du:dateUtc="2025-04-03T15:27:00Z" w:id="98"/>
              <w:lang w:val="es-ES_tradnl"/>
            </w:rPr>
          </w:rPrChange>
        </w:rPr>
      </w:pPr>
      <w:r w:rsidRPr="00AC29C2">
        <w:rPr>
          <w:lang w:val="da-DK"/>
          <w:rPrChange w:author="LRCN (Laura Cornejo Corrales)" w:date="2025-04-03T19:52:00Z" w16du:dateUtc="2025-04-03T17:52:00Z" w:id="99">
            <w:rPr>
              <w:lang w:val="es-ES_tradnl"/>
            </w:rPr>
          </w:rPrChange>
        </w:rPr>
        <w:t>Dinamarca</w:t>
      </w:r>
    </w:p>
    <w:p w:rsidRPr="00AC29C2" w:rsidR="00040B87" w:rsidRDefault="00040B87" w14:paraId="1DE422FD" w14:textId="77777777">
      <w:pPr>
        <w:rPr>
          <w:ins w:author="LRCN (Laura Cornejo Corrales)" w:date="2025-04-03T17:27:00Z" w16du:dateUtc="2025-04-03T15:27:00Z" w:id="100"/>
          <w:lang w:val="da-DK"/>
          <w:rPrChange w:author="LRCN (Laura Cornejo Corrales)" w:date="2025-04-03T19:52:00Z" w16du:dateUtc="2025-04-03T17:52:00Z" w:id="101">
            <w:rPr>
              <w:ins w:author="LRCN (Laura Cornejo Corrales)" w:date="2025-04-03T17:27:00Z" w16du:dateUtc="2025-04-03T15:27:00Z" w:id="102"/>
              <w:lang w:val="es-ES_tradnl"/>
            </w:rPr>
          </w:rPrChange>
        </w:rPr>
      </w:pPr>
    </w:p>
    <w:p w:rsidRPr="00047B59" w:rsidR="00040B87" w:rsidP="00040B87" w:rsidRDefault="00040B87" w14:paraId="5A0E7A6A" w14:textId="77777777">
      <w:pPr>
        <w:rPr>
          <w:ins w:author="LRCN (Laura Cornejo Corrales)" w:date="2025-04-03T17:27:00Z" w16du:dateUtc="2025-04-03T15:27:00Z" w:id="103"/>
          <w:szCs w:val="22"/>
          <w:lang w:val="da-DK"/>
        </w:rPr>
      </w:pPr>
      <w:ins w:author="LRCN (Laura Cornejo Corrales)" w:date="2025-04-03T17:27:00Z" w16du:dateUtc="2025-04-03T15:27:00Z" w:id="104">
        <w:r w:rsidRPr="00047B59">
          <w:rPr>
            <w:szCs w:val="22"/>
            <w:lang w:val="da-DK"/>
          </w:rPr>
          <w:t>Novo Nordisk Production SAS</w:t>
        </w:r>
      </w:ins>
    </w:p>
    <w:p w:rsidRPr="00AC29C2" w:rsidR="00040B87" w:rsidP="00040B87" w:rsidRDefault="00040B87" w14:paraId="787B183C" w14:textId="77777777">
      <w:pPr>
        <w:rPr>
          <w:ins w:author="LRCN (Laura Cornejo Corrales)" w:date="2025-04-03T17:27:00Z" w16du:dateUtc="2025-04-03T15:27:00Z" w:id="105"/>
          <w:szCs w:val="22"/>
          <w:rPrChange w:author="LRCN (Laura Cornejo Corrales)" w:date="2025-04-03T19:52:00Z" w16du:dateUtc="2025-04-03T17:52:00Z" w:id="106">
            <w:rPr>
              <w:ins w:author="LRCN (Laura Cornejo Corrales)" w:date="2025-04-03T17:27:00Z" w16du:dateUtc="2025-04-03T15:27:00Z" w:id="107"/>
              <w:szCs w:val="22"/>
              <w:lang w:val="en-GB"/>
            </w:rPr>
          </w:rPrChange>
        </w:rPr>
      </w:pPr>
      <w:ins w:author="LRCN (Laura Cornejo Corrales)" w:date="2025-04-03T17:27:00Z" w16du:dateUtc="2025-04-03T15:27:00Z" w:id="108">
        <w:r w:rsidRPr="00AC29C2">
          <w:rPr>
            <w:szCs w:val="22"/>
            <w:rPrChange w:author="LRCN (Laura Cornejo Corrales)" w:date="2025-04-03T19:52:00Z" w16du:dateUtc="2025-04-03T17:52:00Z" w:id="109">
              <w:rPr>
                <w:szCs w:val="22"/>
                <w:lang w:val="en-GB"/>
              </w:rPr>
            </w:rPrChange>
          </w:rPr>
          <w:t>45 Avenue D Orleans</w:t>
        </w:r>
      </w:ins>
    </w:p>
    <w:p w:rsidRPr="00AC29C2" w:rsidR="00040B87" w:rsidP="00040B87" w:rsidRDefault="00040B87" w14:paraId="255DACEF" w14:textId="77777777">
      <w:pPr>
        <w:rPr>
          <w:ins w:author="LRCN (Laura Cornejo Corrales)" w:date="2025-04-03T17:27:00Z" w16du:dateUtc="2025-04-03T15:27:00Z" w:id="110"/>
          <w:szCs w:val="22"/>
          <w:rPrChange w:author="LRCN (Laura Cornejo Corrales)" w:date="2025-04-03T19:52:00Z" w16du:dateUtc="2025-04-03T17:52:00Z" w:id="111">
            <w:rPr>
              <w:ins w:author="LRCN (Laura Cornejo Corrales)" w:date="2025-04-03T17:27:00Z" w16du:dateUtc="2025-04-03T15:27:00Z" w:id="112"/>
              <w:szCs w:val="22"/>
              <w:lang w:val="en-GB"/>
            </w:rPr>
          </w:rPrChange>
        </w:rPr>
      </w:pPr>
      <w:ins w:author="LRCN (Laura Cornejo Corrales)" w:date="2025-04-03T17:27:00Z" w16du:dateUtc="2025-04-03T15:27:00Z" w:id="113">
        <w:r w:rsidRPr="00AC29C2">
          <w:rPr>
            <w:szCs w:val="22"/>
            <w:rPrChange w:author="LRCN (Laura Cornejo Corrales)" w:date="2025-04-03T19:52:00Z" w16du:dateUtc="2025-04-03T17:52:00Z" w:id="114">
              <w:rPr>
                <w:szCs w:val="22"/>
                <w:lang w:val="en-GB"/>
              </w:rPr>
            </w:rPrChange>
          </w:rPr>
          <w:t>28000 Chartres</w:t>
        </w:r>
      </w:ins>
    </w:p>
    <w:p w:rsidRPr="00AC29C2" w:rsidR="00040B87" w:rsidP="00040B87" w:rsidRDefault="00040B87" w14:paraId="15C01F79" w14:textId="0E92F4E9">
      <w:pPr>
        <w:rPr>
          <w:ins w:author="LRCN (Laura Cornejo Corrales)" w:date="2025-04-03T17:27:00Z" w16du:dateUtc="2025-04-03T15:27:00Z" w:id="115"/>
          <w:szCs w:val="22"/>
          <w:rPrChange w:author="LRCN (Laura Cornejo Corrales)" w:date="2025-04-03T19:52:00Z" w16du:dateUtc="2025-04-03T17:52:00Z" w:id="116">
            <w:rPr>
              <w:ins w:author="LRCN (Laura Cornejo Corrales)" w:date="2025-04-03T17:27:00Z" w16du:dateUtc="2025-04-03T15:27:00Z" w:id="117"/>
              <w:szCs w:val="22"/>
              <w:lang w:val="en-GB"/>
            </w:rPr>
          </w:rPrChange>
        </w:rPr>
      </w:pPr>
      <w:ins w:author="LRCN (Laura Cornejo Corrales)" w:date="2025-04-03T17:27:00Z" w16du:dateUtc="2025-04-03T15:27:00Z" w:id="118">
        <w:r w:rsidRPr="00AC29C2">
          <w:rPr>
            <w:szCs w:val="22"/>
            <w:rPrChange w:author="LRCN (Laura Cornejo Corrales)" w:date="2025-04-03T19:52:00Z" w16du:dateUtc="2025-04-03T17:52:00Z" w:id="119">
              <w:rPr>
                <w:szCs w:val="22"/>
                <w:lang w:val="en-GB"/>
              </w:rPr>
            </w:rPrChange>
          </w:rPr>
          <w:t>Francia</w:t>
        </w:r>
      </w:ins>
    </w:p>
    <w:p w:rsidR="00040B87" w:rsidRDefault="00040B87" w14:paraId="21C06C3E" w14:textId="77777777">
      <w:pPr>
        <w:rPr>
          <w:szCs w:val="22"/>
          <w:lang w:val="es-ES_tradnl"/>
        </w:rPr>
      </w:pPr>
    </w:p>
    <w:p w:rsidR="00B2240D" w:rsidRDefault="00B2240D" w14:paraId="69F40719" w14:textId="77777777">
      <w:pPr>
        <w:rPr>
          <w:szCs w:val="22"/>
          <w:lang w:val="es-ES_tradnl"/>
        </w:rPr>
      </w:pPr>
    </w:p>
    <w:p w:rsidR="00B2240D" w:rsidRDefault="00B2240D" w14:paraId="51C14B7C" w14:textId="77777777">
      <w:pPr>
        <w:rPr>
          <w:szCs w:val="22"/>
          <w:lang w:val="es-ES_tradnl"/>
        </w:rPr>
      </w:pPr>
    </w:p>
    <w:p w:rsidR="00B2240D" w:rsidRDefault="00B2240D" w14:paraId="7F79A21E" w14:textId="77777777">
      <w:pPr>
        <w:pStyle w:val="EMEA2"/>
        <w:rPr>
          <w:szCs w:val="22"/>
          <w:lang w:val="es-ES"/>
        </w:rPr>
      </w:pPr>
      <w:r>
        <w:rPr>
          <w:lang w:val="es-ES"/>
        </w:rPr>
        <w:t>B.</w:t>
      </w:r>
      <w:r>
        <w:rPr>
          <w:lang w:val="es-ES"/>
        </w:rPr>
        <w:tab/>
      </w:r>
      <w:r>
        <w:rPr>
          <w:lang w:val="es-ES"/>
        </w:rPr>
        <w:t>CONDICIONES O RESTRICCIONES DE SUMINISTRO Y USO</w:t>
      </w:r>
    </w:p>
    <w:p w:rsidR="00B2240D" w:rsidRDefault="00B2240D" w14:paraId="784D6370" w14:textId="77777777">
      <w:pPr>
        <w:rPr>
          <w:szCs w:val="22"/>
          <w:lang w:val="es-ES_tradnl"/>
        </w:rPr>
      </w:pPr>
    </w:p>
    <w:p w:rsidR="00B2240D" w:rsidRDefault="00B2240D" w14:paraId="4BECBA58" w14:textId="77777777">
      <w:pPr>
        <w:rPr>
          <w:szCs w:val="22"/>
          <w:lang w:val="es-ES_tradnl"/>
        </w:rPr>
      </w:pPr>
      <w:r>
        <w:rPr>
          <w:lang w:val="es-ES_tradnl"/>
        </w:rPr>
        <w:t>Medicamento sujeto a prescripción médica.</w:t>
      </w:r>
    </w:p>
    <w:p w:rsidR="00B2240D" w:rsidRDefault="00B2240D" w14:paraId="53B5A925" w14:textId="77777777">
      <w:pPr>
        <w:rPr>
          <w:szCs w:val="22"/>
          <w:lang w:val="es-ES_tradnl"/>
        </w:rPr>
      </w:pPr>
    </w:p>
    <w:p w:rsidR="00B2240D" w:rsidRDefault="00B2240D" w14:paraId="7B26CED9" w14:textId="77777777">
      <w:pPr>
        <w:rPr>
          <w:szCs w:val="22"/>
          <w:lang w:val="es-ES_tradnl"/>
        </w:rPr>
      </w:pPr>
    </w:p>
    <w:p w:rsidR="00B2240D" w:rsidRDefault="00B2240D" w14:paraId="1ADA55F1" w14:textId="77777777">
      <w:pPr>
        <w:pStyle w:val="EMEA2"/>
        <w:rPr>
          <w:szCs w:val="22"/>
          <w:lang w:val="es-ES"/>
        </w:rPr>
      </w:pPr>
      <w:r>
        <w:rPr>
          <w:lang w:val="es-ES"/>
        </w:rPr>
        <w:t>C.</w:t>
      </w:r>
      <w:r>
        <w:rPr>
          <w:lang w:val="es-ES"/>
        </w:rPr>
        <w:tab/>
      </w:r>
      <w:r>
        <w:rPr>
          <w:lang w:val="es-ES"/>
        </w:rPr>
        <w:t>OTRAS CONDICIONES Y REQUISITOS DE LA AUTORIZACIÓN DE COMERCIALIZACIÓN</w:t>
      </w:r>
    </w:p>
    <w:p w:rsidR="00B2240D" w:rsidRDefault="00B2240D" w14:paraId="451FC2CF" w14:textId="77777777">
      <w:pPr>
        <w:rPr>
          <w:lang w:val="es-ES_tradnl"/>
        </w:rPr>
      </w:pPr>
    </w:p>
    <w:p w:rsidR="00B2240D" w:rsidP="47D5F217" w:rsidRDefault="00B2240D" w14:paraId="6E816B3E" w14:textId="7C6C35DE">
      <w:pPr>
        <w:pStyle w:val="ListParagraph"/>
        <w:numPr>
          <w:ilvl w:val="0"/>
          <w:numId w:val="77"/>
        </w:numPr>
        <w:ind w:left="567" w:hanging="567"/>
        <w:rPr>
          <w:lang w:val="es-ES"/>
        </w:rPr>
      </w:pPr>
      <w:r w:rsidRPr="47D5F217" w:rsidR="00B2240D">
        <w:rPr>
          <w:b w:val="1"/>
          <w:bCs w:val="1"/>
          <w:lang w:val="es-ES"/>
        </w:rPr>
        <w:t>Informes periódicos de seguridad (</w:t>
      </w:r>
      <w:r w:rsidRPr="47D5F217" w:rsidR="00B2240D">
        <w:rPr>
          <w:b w:val="1"/>
          <w:bCs w:val="1"/>
          <w:lang w:val="es-ES"/>
        </w:rPr>
        <w:t>IPS</w:t>
      </w:r>
      <w:r w:rsidRPr="47D5F217" w:rsidR="00413015">
        <w:rPr>
          <w:b w:val="1"/>
          <w:bCs w:val="1"/>
          <w:lang w:val="es-ES"/>
        </w:rPr>
        <w:t>s</w:t>
      </w:r>
      <w:r w:rsidRPr="47D5F217" w:rsidR="00B2240D">
        <w:rPr>
          <w:b w:val="1"/>
          <w:bCs w:val="1"/>
          <w:lang w:val="es-ES"/>
        </w:rPr>
        <w:t>)</w:t>
      </w:r>
    </w:p>
    <w:p w:rsidR="00B2240D" w:rsidRDefault="00B2240D" w14:paraId="75FC26E0" w14:textId="77777777">
      <w:pPr>
        <w:rPr>
          <w:lang w:val="es-ES_tradnl"/>
        </w:rPr>
      </w:pPr>
    </w:p>
    <w:p w:rsidR="00B2240D" w:rsidRDefault="00B2240D" w14:paraId="656C5B3B" w14:textId="77777777">
      <w:pPr>
        <w:rPr>
          <w:szCs w:val="22"/>
          <w:lang w:val="es-ES_tradnl"/>
        </w:rPr>
      </w:pPr>
      <w:r>
        <w:t>Los requerimientos para la presentación de los IPSs para este medicamento se establecen en la lista de fechas de referencia de la Unión (lista EURD) prevista en el artículo 107quater, apartado 7, de la Directiva 2001/83/CE y cualquier actualización posterior publicada en el portal web europeo sobre medicamentos.</w:t>
      </w:r>
    </w:p>
    <w:p w:rsidR="00B2240D" w:rsidRDefault="00B2240D" w14:paraId="08F4CA04" w14:textId="77777777">
      <w:pPr>
        <w:rPr>
          <w:szCs w:val="22"/>
          <w:lang w:val="es-ES_tradnl"/>
        </w:rPr>
      </w:pPr>
    </w:p>
    <w:p w:rsidR="00B2240D" w:rsidRDefault="00B2240D" w14:paraId="31F6BE4A" w14:textId="77777777">
      <w:pPr>
        <w:rPr>
          <w:szCs w:val="22"/>
          <w:lang w:val="es-ES_tradnl"/>
        </w:rPr>
      </w:pPr>
    </w:p>
    <w:p w:rsidR="00B2240D" w:rsidRDefault="00B2240D" w14:paraId="61EEF79F" w14:textId="77777777">
      <w:pPr>
        <w:pStyle w:val="EMEA2"/>
        <w:rPr>
          <w:szCs w:val="22"/>
          <w:lang w:val="es-ES"/>
        </w:rPr>
      </w:pPr>
      <w:r>
        <w:rPr>
          <w:lang w:val="es-ES"/>
        </w:rPr>
        <w:t>D.</w:t>
      </w:r>
      <w:r>
        <w:rPr>
          <w:lang w:val="es-ES"/>
        </w:rPr>
        <w:tab/>
      </w:r>
      <w:r>
        <w:rPr>
          <w:lang w:val="es-ES"/>
        </w:rPr>
        <w:t xml:space="preserve">CONDICIONES O RESTRICCIONES </w:t>
      </w:r>
      <w:r>
        <w:rPr>
          <w:caps/>
          <w:lang w:val="es-ES"/>
        </w:rPr>
        <w:t>EN RELACIÓN CON LA UTILIZACIÓN segurA Y EFICAZ</w:t>
      </w:r>
      <w:r>
        <w:rPr>
          <w:lang w:val="es-ES"/>
        </w:rPr>
        <w:t xml:space="preserve"> DEL MEDICAMENTO</w:t>
      </w:r>
    </w:p>
    <w:p w:rsidR="00B2240D" w:rsidRDefault="00B2240D" w14:paraId="279E6754" w14:textId="77777777">
      <w:pPr>
        <w:rPr>
          <w:b/>
          <w:lang w:val="es-ES_tradnl"/>
        </w:rPr>
      </w:pPr>
    </w:p>
    <w:p w:rsidR="00B2240D" w:rsidP="003C172C" w:rsidRDefault="00B2240D" w14:paraId="02EECFD2" w14:textId="4C8E2FA6">
      <w:pPr>
        <w:pStyle w:val="ListParagraph"/>
        <w:numPr>
          <w:ilvl w:val="0"/>
          <w:numId w:val="77"/>
        </w:numPr>
        <w:ind w:left="567" w:hanging="567"/>
        <w:rPr>
          <w:lang w:val="es-ES_tradnl"/>
        </w:rPr>
      </w:pPr>
      <w:r>
        <w:rPr>
          <w:b/>
          <w:lang w:val="es-ES_tradnl"/>
        </w:rPr>
        <w:t>Plan de gestión de riesgos (PGR)</w:t>
      </w:r>
    </w:p>
    <w:p w:rsidR="00B2240D" w:rsidRDefault="00B2240D" w14:paraId="1EA757A6" w14:textId="77777777">
      <w:pPr>
        <w:rPr>
          <w:lang w:val="es-ES_tradnl"/>
        </w:rPr>
      </w:pPr>
    </w:p>
    <w:p w:rsidR="00B2240D" w:rsidRDefault="00B2240D" w14:paraId="14DA432B" w14:textId="77777777">
      <w:pPr>
        <w:rPr>
          <w:lang w:val="es-ES_tradnl"/>
        </w:rPr>
      </w:pPr>
      <w:r>
        <w:rPr>
          <w:lang w:val="es-ES_tradnl"/>
        </w:rPr>
        <w:t>El titular de la autorización de comercialización (TAC) realizará las actividades e intervenciones de farmacovigilancia necesarias según lo acordado en la versión del PGR incluido en el Módulo 1.8.2 de la autorización de comercialización y en cualquier actualización del PGR que se acuerde posteriormente.</w:t>
      </w:r>
    </w:p>
    <w:p w:rsidR="00B2240D" w:rsidRDefault="00B2240D" w14:paraId="144F7428" w14:textId="77777777">
      <w:pPr>
        <w:rPr>
          <w:lang w:val="es-ES_tradnl"/>
        </w:rPr>
      </w:pPr>
    </w:p>
    <w:p w:rsidR="00B2240D" w:rsidRDefault="00B2240D" w14:paraId="4727EA76" w14:textId="77777777">
      <w:pPr>
        <w:rPr>
          <w:lang w:val="es-ES_tradnl"/>
        </w:rPr>
      </w:pPr>
      <w:r>
        <w:rPr>
          <w:lang w:val="es-ES_tradnl"/>
        </w:rPr>
        <w:t>Se debe presentar un PGR actualizado:</w:t>
      </w:r>
    </w:p>
    <w:p w:rsidRPr="0080631D" w:rsidR="00B2240D" w:rsidP="003C172C" w:rsidRDefault="00B2240D" w14:paraId="615A9917" w14:textId="36D2B4F3">
      <w:pPr>
        <w:pStyle w:val="ListParagraph"/>
        <w:numPr>
          <w:ilvl w:val="0"/>
          <w:numId w:val="70"/>
        </w:numPr>
        <w:rPr>
          <w:lang w:val="es-ES_tradnl"/>
        </w:rPr>
      </w:pPr>
      <w:r w:rsidRPr="0080631D">
        <w:rPr>
          <w:lang w:val="es-ES_tradnl"/>
        </w:rPr>
        <w:t xml:space="preserve">A petición de la Agencia Europea de Medicamentos. </w:t>
      </w:r>
    </w:p>
    <w:p w:rsidRPr="0080631D" w:rsidR="00B2240D" w:rsidP="47D5F217" w:rsidRDefault="00B2240D" w14:paraId="6BAFFA98" w14:textId="3B3ABAF5">
      <w:pPr>
        <w:pStyle w:val="ListParagraph"/>
        <w:numPr>
          <w:ilvl w:val="0"/>
          <w:numId w:val="70"/>
        </w:numPr>
        <w:tabs>
          <w:tab w:val="clear" w:pos="567"/>
          <w:tab w:val="left" w:pos="1134"/>
        </w:tabs>
        <w:rPr>
          <w:lang w:val="es-ES"/>
        </w:rPr>
      </w:pPr>
      <w:r w:rsidRPr="47D5F217" w:rsidR="00B2240D">
        <w:rPr>
          <w:lang w:val="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rsidR="00B2240D" w:rsidRDefault="00B2240D" w14:paraId="592D80FE" w14:textId="77777777">
      <w:pPr>
        <w:rPr>
          <w:lang w:val="es-ES_tradnl"/>
        </w:rPr>
      </w:pPr>
    </w:p>
    <w:p w:rsidR="00B2240D" w:rsidRDefault="00B2240D" w14:paraId="41BA8024" w14:textId="77777777">
      <w:pPr>
        <w:rPr>
          <w:b/>
          <w:szCs w:val="22"/>
          <w:lang w:val="es-ES_tradnl"/>
        </w:rPr>
      </w:pPr>
      <w:r>
        <w:rPr>
          <w:b/>
          <w:szCs w:val="22"/>
          <w:lang w:val="es-ES_tradnl"/>
        </w:rPr>
        <w:br w:type="page"/>
      </w:r>
    </w:p>
    <w:p w:rsidR="00B2240D" w:rsidRDefault="00B2240D" w14:paraId="2AD2C630" w14:textId="77777777">
      <w:pPr>
        <w:rPr>
          <w:b/>
          <w:szCs w:val="22"/>
          <w:lang w:val="es-ES_tradnl"/>
        </w:rPr>
      </w:pPr>
    </w:p>
    <w:p w:rsidR="00B2240D" w:rsidRDefault="00B2240D" w14:paraId="7309E27F" w14:textId="77777777">
      <w:pPr>
        <w:rPr>
          <w:b/>
          <w:szCs w:val="22"/>
          <w:lang w:val="es-ES_tradnl"/>
        </w:rPr>
      </w:pPr>
    </w:p>
    <w:p w:rsidR="00B2240D" w:rsidRDefault="00B2240D" w14:paraId="5D4311C7" w14:textId="77777777">
      <w:pPr>
        <w:rPr>
          <w:b/>
          <w:szCs w:val="22"/>
          <w:lang w:val="es-ES_tradnl"/>
        </w:rPr>
      </w:pPr>
    </w:p>
    <w:p w:rsidR="00B2240D" w:rsidRDefault="00B2240D" w14:paraId="710DF201" w14:textId="77777777">
      <w:pPr>
        <w:rPr>
          <w:b/>
          <w:szCs w:val="22"/>
          <w:lang w:val="es-ES_tradnl"/>
        </w:rPr>
      </w:pPr>
    </w:p>
    <w:p w:rsidR="00B2240D" w:rsidRDefault="00B2240D" w14:paraId="3F0A1416" w14:textId="77777777">
      <w:pPr>
        <w:rPr>
          <w:b/>
          <w:szCs w:val="22"/>
          <w:lang w:val="es-ES_tradnl"/>
        </w:rPr>
      </w:pPr>
    </w:p>
    <w:p w:rsidR="00B2240D" w:rsidRDefault="00B2240D" w14:paraId="00B1766C" w14:textId="77777777">
      <w:pPr>
        <w:rPr>
          <w:b/>
          <w:szCs w:val="22"/>
          <w:lang w:val="es-ES_tradnl"/>
        </w:rPr>
      </w:pPr>
    </w:p>
    <w:p w:rsidR="00B2240D" w:rsidRDefault="00B2240D" w14:paraId="3318CC53" w14:textId="77777777">
      <w:pPr>
        <w:rPr>
          <w:b/>
          <w:szCs w:val="22"/>
          <w:lang w:val="es-ES_tradnl"/>
        </w:rPr>
      </w:pPr>
    </w:p>
    <w:p w:rsidR="00B2240D" w:rsidRDefault="00B2240D" w14:paraId="596363BE" w14:textId="77777777">
      <w:pPr>
        <w:rPr>
          <w:b/>
          <w:szCs w:val="22"/>
          <w:lang w:val="es-ES_tradnl"/>
        </w:rPr>
      </w:pPr>
    </w:p>
    <w:p w:rsidR="00B2240D" w:rsidRDefault="00B2240D" w14:paraId="54F66253" w14:textId="77777777">
      <w:pPr>
        <w:rPr>
          <w:b/>
          <w:szCs w:val="22"/>
          <w:lang w:val="es-ES_tradnl"/>
        </w:rPr>
      </w:pPr>
    </w:p>
    <w:p w:rsidR="00B2240D" w:rsidRDefault="00B2240D" w14:paraId="0B26FAB3" w14:textId="77777777">
      <w:pPr>
        <w:rPr>
          <w:b/>
          <w:szCs w:val="22"/>
          <w:lang w:val="es-ES_tradnl"/>
        </w:rPr>
      </w:pPr>
    </w:p>
    <w:p w:rsidR="00B2240D" w:rsidRDefault="00B2240D" w14:paraId="716C51C2" w14:textId="77777777">
      <w:pPr>
        <w:rPr>
          <w:b/>
          <w:szCs w:val="22"/>
          <w:lang w:val="es-ES_tradnl"/>
        </w:rPr>
      </w:pPr>
    </w:p>
    <w:p w:rsidR="00B2240D" w:rsidRDefault="00B2240D" w14:paraId="63896A2C" w14:textId="77777777">
      <w:pPr>
        <w:rPr>
          <w:b/>
          <w:szCs w:val="22"/>
          <w:lang w:val="es-ES_tradnl"/>
        </w:rPr>
      </w:pPr>
    </w:p>
    <w:p w:rsidR="00B2240D" w:rsidRDefault="00B2240D" w14:paraId="29BB0D00" w14:textId="77777777">
      <w:pPr>
        <w:rPr>
          <w:b/>
          <w:szCs w:val="22"/>
          <w:lang w:val="es-ES_tradnl"/>
        </w:rPr>
      </w:pPr>
    </w:p>
    <w:p w:rsidR="00B2240D" w:rsidRDefault="00B2240D" w14:paraId="07EE8BE0" w14:textId="77777777">
      <w:pPr>
        <w:rPr>
          <w:b/>
          <w:szCs w:val="22"/>
          <w:lang w:val="es-ES_tradnl"/>
        </w:rPr>
      </w:pPr>
    </w:p>
    <w:p w:rsidR="00B2240D" w:rsidRDefault="00B2240D" w14:paraId="6578BFCD" w14:textId="77777777">
      <w:pPr>
        <w:rPr>
          <w:b/>
          <w:szCs w:val="22"/>
          <w:lang w:val="es-ES_tradnl"/>
        </w:rPr>
      </w:pPr>
    </w:p>
    <w:p w:rsidR="00B2240D" w:rsidRDefault="00B2240D" w14:paraId="64631AD9" w14:textId="77777777">
      <w:pPr>
        <w:rPr>
          <w:b/>
          <w:szCs w:val="22"/>
          <w:lang w:val="es-ES_tradnl"/>
        </w:rPr>
      </w:pPr>
    </w:p>
    <w:p w:rsidR="00B2240D" w:rsidRDefault="00B2240D" w14:paraId="4909EEF1" w14:textId="77777777">
      <w:pPr>
        <w:rPr>
          <w:b/>
          <w:szCs w:val="22"/>
          <w:lang w:val="es-ES_tradnl"/>
        </w:rPr>
      </w:pPr>
    </w:p>
    <w:p w:rsidR="00B2240D" w:rsidRDefault="00B2240D" w14:paraId="1D2073E9" w14:textId="77777777">
      <w:pPr>
        <w:rPr>
          <w:b/>
          <w:szCs w:val="22"/>
          <w:lang w:val="es-ES_tradnl"/>
        </w:rPr>
      </w:pPr>
    </w:p>
    <w:p w:rsidR="00B2240D" w:rsidRDefault="00B2240D" w14:paraId="010B7BC1" w14:textId="77777777">
      <w:pPr>
        <w:rPr>
          <w:b/>
          <w:szCs w:val="22"/>
          <w:lang w:val="es-ES_tradnl"/>
        </w:rPr>
      </w:pPr>
    </w:p>
    <w:p w:rsidR="00B2240D" w:rsidRDefault="00B2240D" w14:paraId="309740E1" w14:textId="77777777">
      <w:pPr>
        <w:rPr>
          <w:b/>
          <w:szCs w:val="22"/>
          <w:lang w:val="es-ES_tradnl"/>
        </w:rPr>
      </w:pPr>
    </w:p>
    <w:p w:rsidR="00B2240D" w:rsidRDefault="00B2240D" w14:paraId="35A0C032" w14:textId="77777777">
      <w:pPr>
        <w:rPr>
          <w:b/>
          <w:szCs w:val="22"/>
          <w:lang w:val="es-ES_tradnl"/>
        </w:rPr>
      </w:pPr>
    </w:p>
    <w:p w:rsidR="00B2240D" w:rsidRDefault="00B2240D" w14:paraId="72FA15F1" w14:textId="77777777">
      <w:pPr>
        <w:rPr>
          <w:b/>
          <w:szCs w:val="22"/>
          <w:lang w:val="es-ES_tradnl"/>
        </w:rPr>
      </w:pPr>
    </w:p>
    <w:p w:rsidR="00B2240D" w:rsidRDefault="00B2240D" w14:paraId="7F28A38D" w14:textId="1A36F38F">
      <w:pPr>
        <w:jc w:val="center"/>
        <w:outlineLvl w:val="0"/>
        <w:rPr>
          <w:b/>
          <w:szCs w:val="22"/>
          <w:lang w:val="es-ES_tradnl"/>
        </w:rPr>
      </w:pPr>
      <w:r>
        <w:rPr>
          <w:b/>
          <w:lang w:val="es-ES_tradnl"/>
        </w:rPr>
        <w:t>ANEXO III</w:t>
      </w:r>
      <w:r w:rsidR="009D3ACA">
        <w:rPr>
          <w:b/>
          <w:lang w:val="es-ES_tradnl"/>
        </w:rPr>
        <w:fldChar w:fldCharType="begin"/>
      </w:r>
      <w:r w:rsidR="009D3ACA">
        <w:rPr>
          <w:b/>
          <w:lang w:val="es-ES_tradnl"/>
        </w:rPr>
        <w:instrText xml:space="preserve"> DOCVARIABLE VAULT_ND_d2ac2b82-4426-4015-889f-9de474479c7d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551752BB" w14:textId="77777777">
      <w:pPr>
        <w:jc w:val="center"/>
        <w:rPr>
          <w:b/>
          <w:szCs w:val="22"/>
          <w:lang w:val="es-ES_tradnl"/>
        </w:rPr>
      </w:pPr>
    </w:p>
    <w:p w:rsidR="00B2240D" w:rsidRDefault="00B2240D" w14:paraId="7ACDA92C" w14:textId="46B5BFCE">
      <w:pPr>
        <w:jc w:val="center"/>
        <w:outlineLvl w:val="0"/>
        <w:rPr>
          <w:b/>
          <w:szCs w:val="22"/>
          <w:lang w:val="es-ES_tradnl"/>
        </w:rPr>
      </w:pPr>
      <w:r>
        <w:rPr>
          <w:b/>
          <w:lang w:val="es-ES_tradnl"/>
        </w:rPr>
        <w:t>ETIQUETADO Y PROSPECTO</w:t>
      </w:r>
      <w:r w:rsidR="009D3ACA">
        <w:rPr>
          <w:b/>
          <w:lang w:val="es-ES_tradnl"/>
        </w:rPr>
        <w:fldChar w:fldCharType="begin"/>
      </w:r>
      <w:r w:rsidR="009D3ACA">
        <w:rPr>
          <w:b/>
          <w:lang w:val="es-ES_tradnl"/>
        </w:rPr>
        <w:instrText xml:space="preserve"> DOCVARIABLE VAULT_ND_a4abb501-01a3-45b3-a541-b9a735857c41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3EDFE3A3" w14:textId="77777777">
      <w:pPr>
        <w:rPr>
          <w:b/>
          <w:szCs w:val="22"/>
          <w:lang w:val="es-ES_tradnl"/>
        </w:rPr>
      </w:pPr>
      <w:r>
        <w:rPr>
          <w:b/>
          <w:szCs w:val="22"/>
          <w:lang w:val="es-ES_tradnl"/>
        </w:rPr>
        <w:br w:type="page"/>
      </w:r>
    </w:p>
    <w:p w:rsidR="00B2240D" w:rsidRDefault="00B2240D" w14:paraId="2E2CB85C" w14:textId="77777777">
      <w:pPr>
        <w:rPr>
          <w:b/>
          <w:szCs w:val="22"/>
          <w:lang w:val="es-ES_tradnl"/>
        </w:rPr>
      </w:pPr>
    </w:p>
    <w:p w:rsidR="00B2240D" w:rsidRDefault="00B2240D" w14:paraId="04A97A97" w14:textId="77777777">
      <w:pPr>
        <w:rPr>
          <w:b/>
          <w:szCs w:val="22"/>
          <w:lang w:val="es-ES_tradnl"/>
        </w:rPr>
      </w:pPr>
    </w:p>
    <w:p w:rsidR="00B2240D" w:rsidRDefault="00B2240D" w14:paraId="74D0AC2C" w14:textId="77777777">
      <w:pPr>
        <w:rPr>
          <w:b/>
          <w:szCs w:val="22"/>
          <w:lang w:val="es-ES_tradnl"/>
        </w:rPr>
      </w:pPr>
    </w:p>
    <w:p w:rsidR="00B2240D" w:rsidRDefault="00B2240D" w14:paraId="046A1278" w14:textId="77777777">
      <w:pPr>
        <w:rPr>
          <w:b/>
          <w:szCs w:val="22"/>
          <w:lang w:val="es-ES_tradnl"/>
        </w:rPr>
      </w:pPr>
    </w:p>
    <w:p w:rsidR="00B2240D" w:rsidRDefault="00B2240D" w14:paraId="74532A15" w14:textId="77777777">
      <w:pPr>
        <w:rPr>
          <w:b/>
          <w:szCs w:val="22"/>
          <w:lang w:val="es-ES_tradnl"/>
        </w:rPr>
      </w:pPr>
    </w:p>
    <w:p w:rsidR="00B2240D" w:rsidRDefault="00B2240D" w14:paraId="35825314" w14:textId="77777777">
      <w:pPr>
        <w:rPr>
          <w:b/>
          <w:szCs w:val="22"/>
          <w:lang w:val="es-ES_tradnl"/>
        </w:rPr>
      </w:pPr>
    </w:p>
    <w:p w:rsidR="00B2240D" w:rsidRDefault="00B2240D" w14:paraId="63B9EC06" w14:textId="77777777">
      <w:pPr>
        <w:rPr>
          <w:b/>
          <w:szCs w:val="22"/>
          <w:lang w:val="es-ES_tradnl"/>
        </w:rPr>
      </w:pPr>
    </w:p>
    <w:p w:rsidR="00B2240D" w:rsidRDefault="00B2240D" w14:paraId="6EA08023" w14:textId="77777777">
      <w:pPr>
        <w:rPr>
          <w:b/>
          <w:szCs w:val="22"/>
          <w:lang w:val="es-ES_tradnl"/>
        </w:rPr>
      </w:pPr>
    </w:p>
    <w:p w:rsidR="00B2240D" w:rsidRDefault="00B2240D" w14:paraId="1E60B661" w14:textId="77777777">
      <w:pPr>
        <w:rPr>
          <w:b/>
          <w:szCs w:val="22"/>
          <w:lang w:val="es-ES_tradnl"/>
        </w:rPr>
      </w:pPr>
    </w:p>
    <w:p w:rsidR="00B2240D" w:rsidRDefault="00B2240D" w14:paraId="7F415DDC" w14:textId="77777777">
      <w:pPr>
        <w:rPr>
          <w:b/>
          <w:szCs w:val="22"/>
          <w:lang w:val="es-ES_tradnl"/>
        </w:rPr>
      </w:pPr>
    </w:p>
    <w:p w:rsidR="00B2240D" w:rsidRDefault="00B2240D" w14:paraId="09BAAAB9" w14:textId="77777777">
      <w:pPr>
        <w:rPr>
          <w:b/>
          <w:szCs w:val="22"/>
          <w:lang w:val="es-ES_tradnl"/>
        </w:rPr>
      </w:pPr>
    </w:p>
    <w:p w:rsidR="00B2240D" w:rsidRDefault="00B2240D" w14:paraId="593440F7" w14:textId="77777777">
      <w:pPr>
        <w:rPr>
          <w:b/>
          <w:szCs w:val="22"/>
          <w:lang w:val="es-ES_tradnl"/>
        </w:rPr>
      </w:pPr>
    </w:p>
    <w:p w:rsidR="00B2240D" w:rsidRDefault="00B2240D" w14:paraId="44AD21B1" w14:textId="77777777">
      <w:pPr>
        <w:rPr>
          <w:b/>
          <w:szCs w:val="22"/>
          <w:lang w:val="es-ES_tradnl"/>
        </w:rPr>
      </w:pPr>
    </w:p>
    <w:p w:rsidR="00B2240D" w:rsidRDefault="00B2240D" w14:paraId="40F25499" w14:textId="77777777">
      <w:pPr>
        <w:rPr>
          <w:b/>
          <w:szCs w:val="22"/>
          <w:lang w:val="es-ES_tradnl"/>
        </w:rPr>
      </w:pPr>
    </w:p>
    <w:p w:rsidR="00B2240D" w:rsidRDefault="00B2240D" w14:paraId="2BA44E7F" w14:textId="77777777">
      <w:pPr>
        <w:rPr>
          <w:b/>
          <w:szCs w:val="22"/>
          <w:lang w:val="es-ES_tradnl"/>
        </w:rPr>
      </w:pPr>
    </w:p>
    <w:p w:rsidR="00B2240D" w:rsidRDefault="00B2240D" w14:paraId="59641A9A" w14:textId="77777777">
      <w:pPr>
        <w:rPr>
          <w:b/>
          <w:szCs w:val="22"/>
          <w:lang w:val="es-ES_tradnl"/>
        </w:rPr>
      </w:pPr>
    </w:p>
    <w:p w:rsidR="00B2240D" w:rsidRDefault="00B2240D" w14:paraId="705D762F" w14:textId="77777777">
      <w:pPr>
        <w:rPr>
          <w:b/>
          <w:szCs w:val="22"/>
          <w:lang w:val="es-ES_tradnl"/>
        </w:rPr>
      </w:pPr>
    </w:p>
    <w:p w:rsidR="00B2240D" w:rsidRDefault="00B2240D" w14:paraId="4C8BED06" w14:textId="77777777">
      <w:pPr>
        <w:rPr>
          <w:b/>
          <w:szCs w:val="22"/>
          <w:lang w:val="es-ES_tradnl"/>
        </w:rPr>
      </w:pPr>
    </w:p>
    <w:p w:rsidR="00B2240D" w:rsidRDefault="00B2240D" w14:paraId="2F10D413" w14:textId="77777777">
      <w:pPr>
        <w:rPr>
          <w:b/>
          <w:szCs w:val="22"/>
          <w:lang w:val="es-ES_tradnl"/>
        </w:rPr>
      </w:pPr>
    </w:p>
    <w:p w:rsidR="00B2240D" w:rsidRDefault="00B2240D" w14:paraId="33A4AF06" w14:textId="77777777">
      <w:pPr>
        <w:rPr>
          <w:b/>
          <w:szCs w:val="22"/>
          <w:lang w:val="es-ES_tradnl"/>
        </w:rPr>
      </w:pPr>
    </w:p>
    <w:p w:rsidR="00B2240D" w:rsidRDefault="00B2240D" w14:paraId="4FDB5604" w14:textId="77777777">
      <w:pPr>
        <w:rPr>
          <w:b/>
          <w:szCs w:val="22"/>
          <w:lang w:val="es-ES_tradnl"/>
        </w:rPr>
      </w:pPr>
    </w:p>
    <w:p w:rsidR="00B2240D" w:rsidRDefault="00B2240D" w14:paraId="2C7FB351" w14:textId="77777777">
      <w:pPr>
        <w:rPr>
          <w:b/>
          <w:szCs w:val="22"/>
          <w:lang w:val="es-ES_tradnl"/>
        </w:rPr>
      </w:pPr>
    </w:p>
    <w:p w:rsidRPr="00AC5343" w:rsidR="00B2240D" w:rsidRDefault="00B2240D" w14:paraId="3A0EF86D" w14:textId="77777777">
      <w:pPr>
        <w:pStyle w:val="EMEA1"/>
        <w:rPr>
          <w:szCs w:val="22"/>
          <w:lang w:val="es-ES"/>
        </w:rPr>
      </w:pPr>
      <w:r w:rsidRPr="00AC5343">
        <w:rPr>
          <w:lang w:val="es-ES"/>
        </w:rPr>
        <w:t>A. ETIQUETADO</w:t>
      </w:r>
    </w:p>
    <w:p w:rsidR="00B2240D" w:rsidRDefault="00B2240D" w14:paraId="6B5D4ACE" w14:textId="14CD666B">
      <w:pPr>
        <w:pBdr>
          <w:top w:val="single" w:color="auto" w:sz="4" w:space="1"/>
          <w:left w:val="single" w:color="auto" w:sz="4" w:space="1"/>
          <w:bottom w:val="single" w:color="auto" w:sz="4" w:space="1"/>
          <w:right w:val="single" w:color="auto" w:sz="4" w:space="1"/>
        </w:pBdr>
        <w:tabs>
          <w:tab w:val="clear" w:pos="567"/>
        </w:tabs>
        <w:suppressAutoHyphens w:val="0"/>
        <w:rPr>
          <w:b/>
          <w:szCs w:val="22"/>
          <w:lang w:val="es-ES_tradnl"/>
        </w:rPr>
      </w:pPr>
      <w:r>
        <w:rPr>
          <w:szCs w:val="22"/>
          <w:lang w:val="es-ES_tradnl"/>
        </w:rPr>
        <w:br w:type="page"/>
      </w:r>
      <w:r>
        <w:rPr>
          <w:b/>
          <w:lang w:val="es-ES_tradnl"/>
        </w:rPr>
        <w:t>INFORMACIÓN QUE DEBE FIGURAR EN EL EMBALAJE EXTERIOR</w:t>
      </w:r>
    </w:p>
    <w:p w:rsidR="00B2240D" w:rsidRDefault="00B2240D" w14:paraId="750BBF89" w14:textId="77777777">
      <w:pPr>
        <w:pBdr>
          <w:top w:val="single" w:color="auto" w:sz="4" w:space="1"/>
          <w:left w:val="single" w:color="auto" w:sz="4" w:space="1"/>
          <w:bottom w:val="single" w:color="auto" w:sz="4" w:space="1"/>
          <w:right w:val="single" w:color="auto" w:sz="4" w:space="1"/>
        </w:pBdr>
        <w:ind w:left="567" w:hanging="567"/>
        <w:rPr>
          <w:bCs/>
          <w:szCs w:val="22"/>
          <w:lang w:val="es-ES_tradnl"/>
        </w:rPr>
      </w:pPr>
    </w:p>
    <w:p w:rsidR="00B2240D" w:rsidRDefault="00B2240D" w14:paraId="5EBFF0F7" w14:textId="77777777">
      <w:pPr>
        <w:pBdr>
          <w:top w:val="single" w:color="auto" w:sz="4" w:space="1"/>
          <w:left w:val="single" w:color="auto" w:sz="4" w:space="1"/>
          <w:bottom w:val="single" w:color="auto" w:sz="4" w:space="1"/>
          <w:right w:val="single" w:color="auto" w:sz="4" w:space="1"/>
        </w:pBdr>
        <w:rPr>
          <w:b/>
          <w:bCs/>
          <w:szCs w:val="22"/>
          <w:lang w:val="es-ES_tradnl"/>
        </w:rPr>
      </w:pPr>
      <w:r>
        <w:rPr>
          <w:b/>
          <w:lang w:val="es-ES_tradnl"/>
        </w:rPr>
        <w:t>CARTONAJE</w:t>
      </w:r>
    </w:p>
    <w:p w:rsidR="00B2240D" w:rsidRDefault="00B2240D" w14:paraId="048C19DD" w14:textId="77777777">
      <w:pPr>
        <w:rPr>
          <w:lang w:val="es-ES_tradnl"/>
        </w:rPr>
      </w:pPr>
    </w:p>
    <w:p w:rsidR="00B2240D" w:rsidRDefault="00B2240D" w14:paraId="0DC8D681" w14:textId="77777777">
      <w:pPr>
        <w:rPr>
          <w:szCs w:val="22"/>
          <w:lang w:val="es-ES_tradnl"/>
        </w:rPr>
      </w:pPr>
    </w:p>
    <w:p w:rsidR="00B2240D" w:rsidRDefault="00B2240D" w14:paraId="6CD9D493" w14:textId="77777777">
      <w:pPr>
        <w:pBdr>
          <w:top w:val="single" w:color="auto" w:sz="4" w:space="1"/>
          <w:left w:val="single" w:color="auto" w:sz="4" w:space="4"/>
          <w:bottom w:val="single" w:color="auto" w:sz="4" w:space="1"/>
          <w:right w:val="single" w:color="auto" w:sz="4" w:space="4"/>
        </w:pBdr>
        <w:tabs>
          <w:tab w:val="clear" w:pos="567"/>
        </w:tabs>
        <w:suppressAutoHyphens w:val="0"/>
        <w:ind w:left="567" w:hanging="567"/>
        <w:rPr>
          <w:lang w:val="es-ES_tradnl"/>
        </w:rPr>
      </w:pPr>
      <w:r>
        <w:rPr>
          <w:b/>
          <w:lang w:val="es-ES_tradnl"/>
        </w:rPr>
        <w:t>1.</w:t>
      </w:r>
      <w:r>
        <w:rPr>
          <w:b/>
          <w:lang w:val="es-ES_tradnl"/>
        </w:rPr>
        <w:tab/>
      </w:r>
      <w:r>
        <w:rPr>
          <w:b/>
          <w:lang w:val="es-ES_tradnl"/>
        </w:rPr>
        <w:t>NOMBRE DEL MEDICAMENTO</w:t>
      </w:r>
    </w:p>
    <w:p w:rsidR="00B2240D" w:rsidRDefault="00B2240D" w14:paraId="7BBCF0B4" w14:textId="77777777">
      <w:pPr>
        <w:rPr>
          <w:szCs w:val="22"/>
          <w:lang w:val="es-ES_tradnl"/>
        </w:rPr>
      </w:pPr>
    </w:p>
    <w:p w:rsidR="00B2240D" w:rsidRDefault="00B2240D" w14:paraId="1A6B1969" w14:textId="26DEE240">
      <w:pPr>
        <w:rPr>
          <w:szCs w:val="22"/>
          <w:lang w:val="es-ES_tradnl"/>
        </w:rPr>
      </w:pPr>
      <w:r>
        <w:rPr>
          <w:lang w:val="es-ES_tradnl"/>
        </w:rPr>
        <w:t>Saxenda 6 mg/ml solución inyectable en pluma precargada</w:t>
      </w:r>
    </w:p>
    <w:p w:rsidR="00B2240D" w:rsidP="47D5F217" w:rsidRDefault="00B2240D" w14:paraId="19BA99E7" w14:textId="086B0721">
      <w:pPr>
        <w:rPr>
          <w:b w:val="1"/>
          <w:bCs w:val="1"/>
          <w:lang w:val="es-ES"/>
        </w:rPr>
      </w:pPr>
      <w:r w:rsidRPr="47D5F217" w:rsidR="00B2240D">
        <w:rPr>
          <w:lang w:val="es-ES"/>
        </w:rPr>
        <w:t>liraglutida</w:t>
      </w:r>
    </w:p>
    <w:p w:rsidR="00B2240D" w:rsidRDefault="00B2240D" w14:paraId="26AEF4B5" w14:textId="77777777">
      <w:pPr>
        <w:rPr>
          <w:szCs w:val="22"/>
          <w:lang w:val="es-ES_tradnl"/>
        </w:rPr>
      </w:pPr>
    </w:p>
    <w:p w:rsidR="00B2240D" w:rsidRDefault="00B2240D" w14:paraId="20EE89AA" w14:textId="77777777">
      <w:pPr>
        <w:rPr>
          <w:szCs w:val="22"/>
          <w:lang w:val="es-ES_tradnl"/>
        </w:rPr>
      </w:pPr>
    </w:p>
    <w:p w:rsidR="00B2240D" w:rsidRDefault="00B2240D" w14:paraId="7A24044A" w14:textId="77777777">
      <w:pPr>
        <w:pBdr>
          <w:top w:val="single" w:color="auto" w:sz="4" w:space="1"/>
          <w:left w:val="single" w:color="auto" w:sz="4" w:space="4"/>
          <w:bottom w:val="single" w:color="auto" w:sz="4" w:space="1"/>
          <w:right w:val="single" w:color="auto" w:sz="4" w:space="4"/>
        </w:pBdr>
        <w:tabs>
          <w:tab w:val="clear" w:pos="567"/>
        </w:tabs>
        <w:suppressAutoHyphens w:val="0"/>
        <w:ind w:left="567" w:hanging="567"/>
        <w:rPr>
          <w:b/>
          <w:szCs w:val="22"/>
          <w:lang w:val="es-ES_tradnl"/>
        </w:rPr>
      </w:pPr>
      <w:r>
        <w:rPr>
          <w:b/>
          <w:szCs w:val="22"/>
          <w:lang w:val="es-ES_tradnl"/>
        </w:rPr>
        <w:t>2.</w:t>
      </w:r>
      <w:r>
        <w:rPr>
          <w:b/>
          <w:szCs w:val="22"/>
          <w:lang w:val="es-ES_tradnl"/>
        </w:rPr>
        <w:tab/>
      </w:r>
      <w:r>
        <w:rPr>
          <w:b/>
          <w:lang w:val="es-ES_tradnl"/>
        </w:rPr>
        <w:t>PRINCIPIO ACTIVO</w:t>
      </w:r>
    </w:p>
    <w:p w:rsidR="00B2240D" w:rsidRDefault="00B2240D" w14:paraId="52C57A4D" w14:textId="77777777">
      <w:pPr>
        <w:rPr>
          <w:szCs w:val="22"/>
          <w:lang w:val="es-ES_tradnl"/>
        </w:rPr>
      </w:pPr>
    </w:p>
    <w:p w:rsidR="00B2240D" w:rsidP="47D5F217" w:rsidRDefault="00B2240D" w14:paraId="7CF1B9B4" w14:textId="1D873FDF">
      <w:pPr>
        <w:tabs>
          <w:tab w:val="clear" w:pos="567"/>
        </w:tabs>
        <w:suppressAutoHyphens w:val="0"/>
        <w:rPr>
          <w:lang w:val="es-ES"/>
        </w:rPr>
      </w:pPr>
      <w:r w:rsidRPr="47D5F217" w:rsidR="00B2240D">
        <w:rPr>
          <w:lang w:val="es-ES"/>
        </w:rPr>
        <w:t xml:space="preserve">1 ml contiene 6 mg de </w:t>
      </w:r>
      <w:r w:rsidRPr="47D5F217" w:rsidR="00B2240D">
        <w:rPr>
          <w:lang w:val="es-ES"/>
        </w:rPr>
        <w:t>liraglutida</w:t>
      </w:r>
      <w:r w:rsidRPr="47D5F217" w:rsidR="00B2240D">
        <w:rPr>
          <w:lang w:val="es-ES"/>
        </w:rPr>
        <w:t>.</w:t>
      </w:r>
      <w:r w:rsidRPr="47D5F217" w:rsidR="00B2240D">
        <w:rPr>
          <w:lang w:val="es-ES"/>
        </w:rPr>
        <w:t xml:space="preserve"> </w:t>
      </w:r>
      <w:r w:rsidRPr="47D5F217" w:rsidR="00B2240D">
        <w:rPr>
          <w:lang w:val="es-ES"/>
        </w:rPr>
        <w:t xml:space="preserve">Una pluma precargada contiene 18 mg de </w:t>
      </w:r>
      <w:r w:rsidRPr="47D5F217" w:rsidR="00B2240D">
        <w:rPr>
          <w:lang w:val="es-ES"/>
        </w:rPr>
        <w:t>liraglutida</w:t>
      </w:r>
    </w:p>
    <w:p w:rsidR="00B2240D" w:rsidRDefault="00B2240D" w14:paraId="606E3782" w14:textId="77777777">
      <w:pPr>
        <w:rPr>
          <w:szCs w:val="22"/>
          <w:lang w:val="es-ES_tradnl"/>
        </w:rPr>
      </w:pPr>
    </w:p>
    <w:p w:rsidR="00B2240D" w:rsidRDefault="00B2240D" w14:paraId="7F545FA6" w14:textId="77777777">
      <w:pPr>
        <w:rPr>
          <w:szCs w:val="22"/>
          <w:lang w:val="es-ES_tradnl"/>
        </w:rPr>
      </w:pPr>
    </w:p>
    <w:p w:rsidR="00B2240D" w:rsidRDefault="00B2240D" w14:paraId="62E652F2" w14:textId="77777777">
      <w:pPr>
        <w:pBdr>
          <w:top w:val="single" w:color="auto" w:sz="4" w:space="1"/>
          <w:left w:val="single" w:color="auto" w:sz="4" w:space="4"/>
          <w:bottom w:val="single" w:color="auto" w:sz="4" w:space="1"/>
          <w:right w:val="single" w:color="auto" w:sz="4" w:space="4"/>
        </w:pBdr>
        <w:tabs>
          <w:tab w:val="clear" w:pos="567"/>
        </w:tabs>
        <w:suppressAutoHyphens w:val="0"/>
        <w:ind w:left="567" w:hanging="567"/>
        <w:rPr>
          <w:szCs w:val="22"/>
          <w:lang w:val="es-ES_tradnl"/>
        </w:rPr>
      </w:pPr>
      <w:r>
        <w:rPr>
          <w:b/>
          <w:szCs w:val="22"/>
          <w:lang w:val="es-ES_tradnl"/>
        </w:rPr>
        <w:t>3.</w:t>
      </w:r>
      <w:r>
        <w:rPr>
          <w:b/>
          <w:szCs w:val="22"/>
          <w:lang w:val="es-ES_tradnl"/>
        </w:rPr>
        <w:tab/>
      </w:r>
      <w:r>
        <w:rPr>
          <w:b/>
          <w:lang w:val="es-ES_tradnl"/>
        </w:rPr>
        <w:t>LISTA DE EXCIPIENTES</w:t>
      </w:r>
    </w:p>
    <w:p w:rsidR="00B2240D" w:rsidRDefault="00B2240D" w14:paraId="390900A1" w14:textId="77777777">
      <w:pPr>
        <w:rPr>
          <w:szCs w:val="22"/>
          <w:lang w:val="es-ES_tradnl"/>
        </w:rPr>
      </w:pPr>
    </w:p>
    <w:p w:rsidR="00B2240D" w:rsidP="47D5F217" w:rsidRDefault="00B2240D" w14:paraId="2969FDDA" w14:textId="457E46E0">
      <w:pPr>
        <w:rPr>
          <w:lang w:val="es-ES"/>
        </w:rPr>
      </w:pPr>
      <w:r w:rsidRPr="47D5F217" w:rsidR="00B2240D">
        <w:rPr>
          <w:lang w:val="es-ES"/>
        </w:rPr>
        <w:t xml:space="preserve">Excipientes: fosfato disódico </w:t>
      </w:r>
      <w:r w:rsidRPr="47D5F217" w:rsidR="00B2240D">
        <w:rPr>
          <w:lang w:val="es-ES"/>
        </w:rPr>
        <w:t>dihidrato</w:t>
      </w:r>
      <w:r w:rsidRPr="47D5F217" w:rsidR="00B2240D">
        <w:rPr>
          <w:lang w:val="es-ES"/>
        </w:rPr>
        <w:t>, propilenglicol, fenol, ácido clorhídrico/hidróxido de sodio (para ajuste del pH), agua para preparaciones inyectables</w:t>
      </w:r>
    </w:p>
    <w:p w:rsidR="00B2240D" w:rsidRDefault="00B2240D" w14:paraId="623C541B" w14:textId="77777777">
      <w:pPr>
        <w:rPr>
          <w:szCs w:val="22"/>
          <w:lang w:val="es-ES_tradnl"/>
        </w:rPr>
      </w:pPr>
    </w:p>
    <w:p w:rsidR="00B2240D" w:rsidRDefault="00B2240D" w14:paraId="3F738DB0" w14:textId="77777777">
      <w:pPr>
        <w:rPr>
          <w:szCs w:val="22"/>
          <w:lang w:val="es-ES_tradnl"/>
        </w:rPr>
      </w:pPr>
    </w:p>
    <w:p w:rsidR="00B2240D" w:rsidRDefault="00B2240D" w14:paraId="4F0F78C5" w14:textId="77777777">
      <w:pPr>
        <w:pBdr>
          <w:top w:val="single" w:color="auto" w:sz="4" w:space="1"/>
          <w:left w:val="single" w:color="auto" w:sz="4" w:space="4"/>
          <w:bottom w:val="single" w:color="auto" w:sz="4" w:space="1"/>
          <w:right w:val="single" w:color="auto" w:sz="4" w:space="4"/>
        </w:pBdr>
        <w:tabs>
          <w:tab w:val="clear" w:pos="567"/>
        </w:tabs>
        <w:suppressAutoHyphens w:val="0"/>
        <w:ind w:left="567" w:hanging="567"/>
        <w:rPr>
          <w:szCs w:val="22"/>
          <w:lang w:val="es-ES_tradnl"/>
        </w:rPr>
      </w:pPr>
      <w:r>
        <w:rPr>
          <w:b/>
          <w:szCs w:val="22"/>
          <w:lang w:val="es-ES_tradnl"/>
        </w:rPr>
        <w:t>4.</w:t>
      </w:r>
      <w:r>
        <w:rPr>
          <w:b/>
          <w:szCs w:val="22"/>
          <w:lang w:val="es-ES_tradnl"/>
        </w:rPr>
        <w:tab/>
      </w:r>
      <w:r>
        <w:rPr>
          <w:b/>
          <w:lang w:val="es-ES_tradnl"/>
        </w:rPr>
        <w:t>FORMA FARMACÉUTICA Y CONTENIDO DEL ENVASE</w:t>
      </w:r>
    </w:p>
    <w:p w:rsidR="00B2240D" w:rsidRDefault="00B2240D" w14:paraId="1F99039F" w14:textId="77777777">
      <w:pPr>
        <w:tabs>
          <w:tab w:val="clear" w:pos="567"/>
          <w:tab w:val="left" w:pos="2191"/>
        </w:tabs>
        <w:rPr>
          <w:szCs w:val="22"/>
          <w:lang w:val="es-ES_tradnl"/>
        </w:rPr>
      </w:pPr>
    </w:p>
    <w:p w:rsidR="00B2240D" w:rsidRDefault="00B2240D" w14:paraId="4C2CAD5F" w14:textId="77777777">
      <w:pPr>
        <w:tabs>
          <w:tab w:val="clear" w:pos="567"/>
          <w:tab w:val="left" w:pos="2191"/>
        </w:tabs>
        <w:rPr>
          <w:szCs w:val="22"/>
          <w:lang w:val="es-ES_tradnl"/>
        </w:rPr>
      </w:pPr>
      <w:r w:rsidRPr="00533716">
        <w:rPr>
          <w:szCs w:val="22"/>
          <w:highlight w:val="lightGray"/>
          <w:lang w:val="es-ES_tradnl"/>
        </w:rPr>
        <w:t>Solución inyectable</w:t>
      </w:r>
    </w:p>
    <w:p w:rsidR="00B2240D" w:rsidRDefault="00B2240D" w14:paraId="690401B5" w14:textId="77777777">
      <w:pPr>
        <w:tabs>
          <w:tab w:val="clear" w:pos="567"/>
          <w:tab w:val="left" w:pos="2191"/>
        </w:tabs>
        <w:rPr>
          <w:szCs w:val="22"/>
          <w:lang w:val="es-ES_tradnl"/>
        </w:rPr>
      </w:pPr>
    </w:p>
    <w:p w:rsidR="00B2240D" w:rsidRDefault="00B2240D" w14:paraId="59C261AE" w14:textId="77777777">
      <w:pPr>
        <w:tabs>
          <w:tab w:val="clear" w:pos="567"/>
          <w:tab w:val="left" w:pos="2191"/>
        </w:tabs>
        <w:rPr>
          <w:szCs w:val="22"/>
          <w:lang w:val="es-ES_tradnl"/>
        </w:rPr>
      </w:pPr>
      <w:r>
        <w:rPr>
          <w:lang w:val="es-ES_tradnl"/>
        </w:rPr>
        <w:t>1 pluma</w:t>
      </w:r>
    </w:p>
    <w:p w:rsidRPr="00533716" w:rsidR="00B2240D" w:rsidRDefault="00B2240D" w14:paraId="112A43C1" w14:textId="77777777">
      <w:pPr>
        <w:tabs>
          <w:tab w:val="clear" w:pos="567"/>
          <w:tab w:val="left" w:pos="2191"/>
        </w:tabs>
        <w:rPr>
          <w:szCs w:val="22"/>
          <w:highlight w:val="lightGray"/>
          <w:lang w:val="es-ES_tradnl"/>
        </w:rPr>
      </w:pPr>
      <w:r w:rsidRPr="00533716">
        <w:rPr>
          <w:szCs w:val="22"/>
          <w:highlight w:val="lightGray"/>
          <w:lang w:val="es-ES_tradnl"/>
        </w:rPr>
        <w:t>3 plumas</w:t>
      </w:r>
    </w:p>
    <w:p w:rsidR="00B2240D" w:rsidRDefault="00B2240D" w14:paraId="1D75FA0A" w14:textId="77777777">
      <w:pPr>
        <w:tabs>
          <w:tab w:val="clear" w:pos="567"/>
          <w:tab w:val="left" w:pos="2191"/>
        </w:tabs>
        <w:rPr>
          <w:szCs w:val="22"/>
          <w:lang w:val="es-ES_tradnl"/>
        </w:rPr>
      </w:pPr>
      <w:r w:rsidRPr="00533716">
        <w:rPr>
          <w:szCs w:val="22"/>
          <w:highlight w:val="lightGray"/>
          <w:lang w:val="es-ES_tradnl"/>
        </w:rPr>
        <w:t>5 plumas</w:t>
      </w:r>
    </w:p>
    <w:p w:rsidR="00B2240D" w:rsidRDefault="00B2240D" w14:paraId="52060A94" w14:textId="77777777">
      <w:pPr>
        <w:tabs>
          <w:tab w:val="clear" w:pos="567"/>
          <w:tab w:val="left" w:pos="2191"/>
        </w:tabs>
        <w:rPr>
          <w:szCs w:val="22"/>
          <w:lang w:val="es-ES_tradnl"/>
        </w:rPr>
      </w:pPr>
    </w:p>
    <w:p w:rsidR="00B2240D" w:rsidRDefault="00B2240D" w14:paraId="4CD0AB67" w14:textId="77777777">
      <w:pPr>
        <w:rPr>
          <w:szCs w:val="22"/>
          <w:lang w:val="es-ES_tradnl"/>
        </w:rPr>
      </w:pPr>
      <w:r>
        <w:rPr>
          <w:lang w:val="es-ES_tradnl"/>
        </w:rPr>
        <w:t>Cada pluma contiene 3 ml de solución y puede suministrar dosis de 0,6 mg, 1,2 mg, 1,8 mg, 2,4 mg y 3,0 mg</w:t>
      </w:r>
    </w:p>
    <w:p w:rsidR="00B2240D" w:rsidRDefault="00B2240D" w14:paraId="7C4C6DE0" w14:textId="77777777">
      <w:pPr>
        <w:rPr>
          <w:szCs w:val="22"/>
          <w:lang w:val="es-ES_tradnl"/>
        </w:rPr>
      </w:pPr>
    </w:p>
    <w:p w:rsidR="00B2240D" w:rsidRDefault="00B2240D" w14:paraId="1B2013F4" w14:textId="77777777">
      <w:pPr>
        <w:rPr>
          <w:szCs w:val="22"/>
          <w:lang w:val="es-ES_tradnl"/>
        </w:rPr>
      </w:pPr>
    </w:p>
    <w:p w:rsidR="00B2240D" w:rsidRDefault="00B2240D" w14:paraId="38AA2892" w14:textId="77777777">
      <w:pPr>
        <w:pBdr>
          <w:top w:val="single" w:color="auto" w:sz="4" w:space="1"/>
          <w:left w:val="single" w:color="auto" w:sz="4" w:space="4"/>
          <w:bottom w:val="single" w:color="auto" w:sz="4" w:space="1"/>
          <w:right w:val="single" w:color="auto" w:sz="4" w:space="4"/>
        </w:pBdr>
        <w:tabs>
          <w:tab w:val="clear" w:pos="567"/>
        </w:tabs>
        <w:suppressAutoHyphens w:val="0"/>
        <w:ind w:left="567" w:hanging="567"/>
        <w:rPr>
          <w:szCs w:val="22"/>
          <w:lang w:val="es-ES_tradnl"/>
        </w:rPr>
      </w:pPr>
      <w:r>
        <w:rPr>
          <w:b/>
          <w:szCs w:val="22"/>
          <w:lang w:val="es-ES_tradnl"/>
        </w:rPr>
        <w:t>5.</w:t>
      </w:r>
      <w:r>
        <w:rPr>
          <w:b/>
          <w:szCs w:val="22"/>
          <w:lang w:val="es-ES_tradnl"/>
        </w:rPr>
        <w:tab/>
      </w:r>
      <w:r>
        <w:rPr>
          <w:b/>
          <w:lang w:val="es-ES_tradnl"/>
        </w:rPr>
        <w:t>FORMA Y VÍA DE ADMINISTRACIÓN</w:t>
      </w:r>
    </w:p>
    <w:p w:rsidR="00B2240D" w:rsidRDefault="00B2240D" w14:paraId="72E333F7" w14:textId="77777777">
      <w:pPr>
        <w:rPr>
          <w:szCs w:val="22"/>
          <w:lang w:val="es-ES_tradnl"/>
        </w:rPr>
      </w:pPr>
    </w:p>
    <w:p w:rsidR="00B2240D" w:rsidP="47D5F217" w:rsidRDefault="00B2240D" w14:paraId="114D7D26" w14:textId="1F291985">
      <w:pPr>
        <w:rPr>
          <w:lang w:val="es-ES"/>
        </w:rPr>
      </w:pPr>
      <w:r w:rsidRPr="47D5F217" w:rsidR="00B2240D">
        <w:rPr>
          <w:lang w:val="es-ES"/>
        </w:rPr>
        <w:t xml:space="preserve">La pluma está diseñada para su utilización con agujas desechables </w:t>
      </w:r>
      <w:r w:rsidRPr="47D5F217" w:rsidR="00B2240D">
        <w:rPr>
          <w:lang w:val="es-ES"/>
        </w:rPr>
        <w:t>NovoFine</w:t>
      </w:r>
      <w:r w:rsidRPr="47D5F217" w:rsidR="00B2240D">
        <w:rPr>
          <w:lang w:val="es-ES"/>
        </w:rPr>
        <w:t xml:space="preserve"> o </w:t>
      </w:r>
      <w:r w:rsidRPr="47D5F217" w:rsidR="00B2240D">
        <w:rPr>
          <w:lang w:val="es-ES"/>
        </w:rPr>
        <w:t>NovoTwist</w:t>
      </w:r>
    </w:p>
    <w:p w:rsidR="00B2240D" w:rsidRDefault="00B2240D" w14:paraId="64C6DC5D" w14:textId="77777777">
      <w:pPr>
        <w:rPr>
          <w:b/>
          <w:szCs w:val="22"/>
          <w:lang w:val="es-ES_tradnl"/>
        </w:rPr>
      </w:pPr>
      <w:r>
        <w:rPr>
          <w:b/>
          <w:lang w:val="es-ES_tradnl"/>
        </w:rPr>
        <w:t>Las agujas no están incluidas</w:t>
      </w:r>
    </w:p>
    <w:p w:rsidR="00B2240D" w:rsidRDefault="00B2240D" w14:paraId="3C00D984" w14:textId="77777777">
      <w:pPr>
        <w:rPr>
          <w:szCs w:val="22"/>
          <w:lang w:val="es-ES_tradnl"/>
        </w:rPr>
      </w:pPr>
      <w:r>
        <w:rPr>
          <w:lang w:val="es-ES_tradnl"/>
        </w:rPr>
        <w:t>Leer el prospecto antes de utilizar este medicamento</w:t>
      </w:r>
    </w:p>
    <w:p w:rsidR="00B2240D" w:rsidRDefault="00B2240D" w14:paraId="07A56EDA" w14:textId="77777777">
      <w:pPr>
        <w:rPr>
          <w:szCs w:val="22"/>
          <w:lang w:val="es-ES_tradnl"/>
        </w:rPr>
      </w:pPr>
      <w:r>
        <w:rPr>
          <w:lang w:val="es-ES_tradnl"/>
        </w:rPr>
        <w:t>Vía subcutánea</w:t>
      </w:r>
    </w:p>
    <w:p w:rsidR="00B2240D" w:rsidRDefault="00B2240D" w14:paraId="709A6920" w14:textId="77777777">
      <w:pPr>
        <w:rPr>
          <w:szCs w:val="22"/>
          <w:lang w:val="es-ES_tradnl"/>
        </w:rPr>
      </w:pPr>
    </w:p>
    <w:p w:rsidR="00B2240D" w:rsidRDefault="00B2240D" w14:paraId="6EBFD8D9" w14:textId="77777777">
      <w:pPr>
        <w:rPr>
          <w:szCs w:val="22"/>
          <w:lang w:val="es-ES_tradnl"/>
        </w:rPr>
      </w:pPr>
    </w:p>
    <w:p w:rsidR="00B2240D" w:rsidRDefault="00B2240D" w14:paraId="50EEF025" w14:textId="77777777">
      <w:pPr>
        <w:pBdr>
          <w:top w:val="single" w:color="auto" w:sz="4" w:space="1"/>
          <w:left w:val="single" w:color="auto" w:sz="4" w:space="4"/>
          <w:bottom w:val="single" w:color="auto" w:sz="4" w:space="1"/>
          <w:right w:val="single" w:color="auto" w:sz="4" w:space="4"/>
        </w:pBdr>
        <w:tabs>
          <w:tab w:val="clear" w:pos="567"/>
        </w:tabs>
        <w:suppressAutoHyphens w:val="0"/>
        <w:ind w:left="567" w:hanging="567"/>
        <w:rPr>
          <w:szCs w:val="22"/>
          <w:lang w:val="es-ES_tradnl"/>
        </w:rPr>
      </w:pPr>
      <w:r>
        <w:rPr>
          <w:b/>
          <w:szCs w:val="22"/>
          <w:lang w:val="es-ES_tradnl"/>
        </w:rPr>
        <w:t>6.</w:t>
      </w:r>
      <w:r>
        <w:rPr>
          <w:b/>
          <w:szCs w:val="22"/>
          <w:lang w:val="es-ES_tradnl"/>
        </w:rPr>
        <w:tab/>
      </w:r>
      <w:r>
        <w:rPr>
          <w:b/>
          <w:lang w:val="es-ES_tradnl"/>
        </w:rPr>
        <w:t>ADVERTENCIA ESPECIAL DE QUE EL MEDICAMENTO DEBE MANTENERSE FUERA DE LA VISTA Y DEL ALCANCE DE LOS NIÑOS</w:t>
      </w:r>
    </w:p>
    <w:p w:rsidR="00B2240D" w:rsidRDefault="00B2240D" w14:paraId="797FAA42" w14:textId="77777777">
      <w:pPr>
        <w:pBdr>
          <w:top w:val="single" w:color="auto" w:sz="4" w:space="1"/>
          <w:left w:val="single" w:color="auto" w:sz="4" w:space="4"/>
          <w:bottom w:val="single" w:color="auto" w:sz="4" w:space="1"/>
          <w:right w:val="single" w:color="auto" w:sz="4" w:space="4"/>
        </w:pBdr>
        <w:rPr>
          <w:szCs w:val="22"/>
          <w:lang w:val="es-ES_tradnl"/>
        </w:rPr>
      </w:pPr>
    </w:p>
    <w:p w:rsidR="00B2240D" w:rsidRDefault="00B2240D" w14:paraId="31B3989E" w14:textId="77777777">
      <w:pPr>
        <w:outlineLvl w:val="0"/>
        <w:rPr>
          <w:lang w:val="es-ES_tradnl"/>
        </w:rPr>
      </w:pPr>
    </w:p>
    <w:p w:rsidR="00B2240D" w:rsidRDefault="00B2240D" w14:paraId="51F2BBF1" w14:textId="496703E7">
      <w:pPr>
        <w:outlineLvl w:val="0"/>
        <w:rPr>
          <w:szCs w:val="22"/>
          <w:lang w:val="es-ES_tradnl"/>
        </w:rPr>
      </w:pPr>
      <w:r>
        <w:rPr>
          <w:lang w:val="es-ES_tradnl"/>
        </w:rPr>
        <w:t>Mantener fuera de la vista y del alcance de los niños</w:t>
      </w:r>
      <w:r w:rsidR="009D3ACA">
        <w:rPr>
          <w:lang w:val="es-ES_tradnl"/>
        </w:rPr>
        <w:fldChar w:fldCharType="begin"/>
      </w:r>
      <w:r w:rsidR="009D3ACA">
        <w:rPr>
          <w:lang w:val="es-ES_tradnl"/>
        </w:rPr>
        <w:instrText xml:space="preserve"> DOCVARIABLE vault_nd_d01ef71d-54c1-4a76-8be6-5863b78074e6 \* MERGEFORMAT </w:instrText>
      </w:r>
      <w:r w:rsidR="009D3ACA">
        <w:rPr>
          <w:lang w:val="es-ES_tradnl"/>
        </w:rPr>
        <w:fldChar w:fldCharType="separate"/>
      </w:r>
      <w:r w:rsidR="009D3ACA">
        <w:rPr>
          <w:lang w:val="es-ES_tradnl"/>
        </w:rPr>
        <w:t xml:space="preserve"> </w:t>
      </w:r>
      <w:r w:rsidR="009D3ACA">
        <w:rPr>
          <w:lang w:val="es-ES_tradnl"/>
        </w:rPr>
        <w:fldChar w:fldCharType="end"/>
      </w:r>
    </w:p>
    <w:p w:rsidR="00B2240D" w:rsidRDefault="00B2240D" w14:paraId="6820DE85" w14:textId="77777777">
      <w:pPr>
        <w:rPr>
          <w:szCs w:val="22"/>
          <w:lang w:val="es-ES_tradnl"/>
        </w:rPr>
      </w:pPr>
    </w:p>
    <w:p w:rsidR="00B2240D" w:rsidRDefault="00B2240D" w14:paraId="50058994" w14:textId="77777777">
      <w:pPr>
        <w:rPr>
          <w:szCs w:val="22"/>
          <w:lang w:val="es-ES_tradnl"/>
        </w:rPr>
      </w:pPr>
    </w:p>
    <w:p w:rsidR="00B2240D" w:rsidRDefault="00B2240D" w14:paraId="7F7BD6DE" w14:textId="77777777">
      <w:pPr>
        <w:pBdr>
          <w:top w:val="single" w:color="auto" w:sz="4" w:space="1"/>
          <w:left w:val="single" w:color="auto" w:sz="4" w:space="4"/>
          <w:bottom w:val="single" w:color="auto" w:sz="4" w:space="1"/>
          <w:right w:val="single" w:color="auto" w:sz="4" w:space="4"/>
        </w:pBdr>
        <w:tabs>
          <w:tab w:val="clear" w:pos="567"/>
        </w:tabs>
        <w:suppressAutoHyphens w:val="0"/>
        <w:ind w:left="567" w:hanging="567"/>
        <w:rPr>
          <w:szCs w:val="22"/>
          <w:lang w:val="es-ES_tradnl"/>
        </w:rPr>
      </w:pPr>
      <w:r>
        <w:rPr>
          <w:b/>
          <w:szCs w:val="22"/>
          <w:lang w:val="es-ES_tradnl"/>
        </w:rPr>
        <w:t>7.</w:t>
      </w:r>
      <w:r>
        <w:rPr>
          <w:b/>
          <w:szCs w:val="22"/>
          <w:lang w:val="es-ES_tradnl"/>
        </w:rPr>
        <w:tab/>
      </w:r>
      <w:r>
        <w:rPr>
          <w:b/>
          <w:lang w:val="es-ES_tradnl"/>
        </w:rPr>
        <w:t>OTRAS ADVERTENCIAS ESPECIALES, SI ES NECESARIO</w:t>
      </w:r>
    </w:p>
    <w:p w:rsidR="00B2240D" w:rsidRDefault="00B2240D" w14:paraId="4CEEF643" w14:textId="77777777">
      <w:pPr>
        <w:rPr>
          <w:szCs w:val="22"/>
          <w:lang w:val="es-ES_tradnl"/>
        </w:rPr>
      </w:pPr>
    </w:p>
    <w:p w:rsidR="00B2240D" w:rsidRDefault="00B2240D" w14:paraId="066A4CAC" w14:textId="77777777">
      <w:pPr>
        <w:tabs>
          <w:tab w:val="left" w:pos="749"/>
        </w:tabs>
        <w:rPr>
          <w:szCs w:val="22"/>
          <w:lang w:val="es-ES_tradnl"/>
        </w:rPr>
      </w:pPr>
      <w:r>
        <w:rPr>
          <w:lang w:val="es-ES_tradnl"/>
        </w:rPr>
        <w:t>No conservar la pluma con la aguja puesta</w:t>
      </w:r>
    </w:p>
    <w:p w:rsidR="00B2240D" w:rsidRDefault="00B2240D" w14:paraId="370C1E47" w14:textId="77777777">
      <w:pPr>
        <w:tabs>
          <w:tab w:val="left" w:pos="749"/>
        </w:tabs>
        <w:rPr>
          <w:lang w:val="es-ES_tradnl"/>
        </w:rPr>
      </w:pPr>
      <w:r>
        <w:rPr>
          <w:lang w:val="es-ES_tradnl"/>
        </w:rPr>
        <w:t>Para ser utilizado por una sola persona</w:t>
      </w:r>
    </w:p>
    <w:p w:rsidR="00B2240D" w:rsidRDefault="00B2240D" w14:paraId="66F261AF" w14:textId="77777777">
      <w:pPr>
        <w:tabs>
          <w:tab w:val="left" w:pos="749"/>
        </w:tabs>
        <w:rPr>
          <w:lang w:val="es-ES_tradnl"/>
        </w:rPr>
      </w:pPr>
    </w:p>
    <w:p w:rsidR="00B2240D" w:rsidRDefault="00B2240D" w14:paraId="7B9A52E2" w14:textId="77777777">
      <w:pPr>
        <w:tabs>
          <w:tab w:val="left" w:pos="749"/>
        </w:tabs>
        <w:rPr>
          <w:lang w:val="es-ES_tradnl"/>
        </w:rPr>
      </w:pPr>
    </w:p>
    <w:p w:rsidR="00B2240D" w:rsidRDefault="00B2240D" w14:paraId="6A6A9FE9" w14:textId="77777777">
      <w:pPr>
        <w:pBdr>
          <w:top w:val="single" w:color="auto" w:sz="4" w:space="1"/>
          <w:left w:val="single" w:color="auto" w:sz="4" w:space="4"/>
          <w:bottom w:val="single" w:color="auto" w:sz="4" w:space="1"/>
          <w:right w:val="single" w:color="auto" w:sz="4" w:space="4"/>
        </w:pBdr>
        <w:tabs>
          <w:tab w:val="clear" w:pos="567"/>
        </w:tabs>
        <w:suppressAutoHyphens w:val="0"/>
        <w:ind w:left="567" w:hanging="567"/>
        <w:rPr>
          <w:lang w:val="es-ES_tradnl"/>
        </w:rPr>
      </w:pPr>
      <w:r>
        <w:rPr>
          <w:b/>
          <w:lang w:val="es-ES_tradnl"/>
        </w:rPr>
        <w:t>8.</w:t>
      </w:r>
      <w:r>
        <w:rPr>
          <w:b/>
          <w:lang w:val="es-ES_tradnl"/>
        </w:rPr>
        <w:tab/>
      </w:r>
      <w:r>
        <w:rPr>
          <w:b/>
          <w:lang w:val="es-ES_tradnl"/>
        </w:rPr>
        <w:t>FECHA DE CADUCIDAD</w:t>
      </w:r>
    </w:p>
    <w:p w:rsidR="00B2240D" w:rsidRDefault="00B2240D" w14:paraId="17859892" w14:textId="77777777">
      <w:pPr>
        <w:tabs>
          <w:tab w:val="clear" w:pos="567"/>
          <w:tab w:val="left" w:pos="1600"/>
        </w:tabs>
        <w:rPr>
          <w:lang w:val="es-ES_tradnl"/>
        </w:rPr>
      </w:pPr>
    </w:p>
    <w:p w:rsidR="00B2240D" w:rsidRDefault="00B2240D" w14:paraId="7B3AD43B" w14:textId="20262241">
      <w:pPr>
        <w:tabs>
          <w:tab w:val="clear" w:pos="567"/>
          <w:tab w:val="left" w:pos="1600"/>
        </w:tabs>
        <w:rPr>
          <w:lang w:val="es-ES_tradnl"/>
        </w:rPr>
      </w:pPr>
      <w:r>
        <w:rPr>
          <w:lang w:val="es-ES_tradnl"/>
        </w:rPr>
        <w:t>CAD</w:t>
      </w:r>
      <w:r w:rsidR="009173EB">
        <w:rPr>
          <w:lang w:val="es-ES_tradnl"/>
        </w:rPr>
        <w:t>/</w:t>
      </w:r>
    </w:p>
    <w:p w:rsidR="00B2240D" w:rsidRDefault="00B2240D" w14:paraId="1AECC84F" w14:textId="77777777">
      <w:pPr>
        <w:tabs>
          <w:tab w:val="clear" w:pos="567"/>
          <w:tab w:val="left" w:pos="1600"/>
        </w:tabs>
        <w:rPr>
          <w:lang w:val="es-ES_tradnl"/>
        </w:rPr>
      </w:pPr>
    </w:p>
    <w:p w:rsidR="00B2240D" w:rsidRDefault="00B2240D" w14:paraId="08CD2F55" w14:textId="77777777">
      <w:pPr>
        <w:tabs>
          <w:tab w:val="clear" w:pos="567"/>
          <w:tab w:val="left" w:pos="1600"/>
        </w:tabs>
        <w:rPr>
          <w:lang w:val="es-ES_tradnl"/>
        </w:rPr>
      </w:pPr>
      <w:r>
        <w:rPr>
          <w:lang w:val="es-ES_tradnl"/>
        </w:rPr>
        <w:t>Desechar la pluma 1 mes después del primer uso</w:t>
      </w:r>
    </w:p>
    <w:p w:rsidR="00B2240D" w:rsidRDefault="00B2240D" w14:paraId="429D7EEF" w14:textId="77777777">
      <w:pPr>
        <w:rPr>
          <w:szCs w:val="22"/>
          <w:lang w:val="es-ES_tradnl"/>
        </w:rPr>
      </w:pPr>
    </w:p>
    <w:p w:rsidR="00B2240D" w:rsidRDefault="00B2240D" w14:paraId="2F1B735D" w14:textId="77777777">
      <w:pPr>
        <w:rPr>
          <w:szCs w:val="22"/>
          <w:lang w:val="es-ES_tradnl"/>
        </w:rPr>
      </w:pPr>
    </w:p>
    <w:p w:rsidR="00B2240D" w:rsidRDefault="00B2240D" w14:paraId="4B2576C6" w14:textId="77777777">
      <w:pPr>
        <w:widowControl w:val="0"/>
        <w:pBdr>
          <w:top w:val="single" w:color="auto" w:sz="4" w:space="1"/>
          <w:left w:val="single" w:color="auto" w:sz="4" w:space="4"/>
          <w:bottom w:val="single" w:color="auto" w:sz="4" w:space="1"/>
          <w:right w:val="single" w:color="auto" w:sz="4" w:space="4"/>
        </w:pBdr>
        <w:tabs>
          <w:tab w:val="clear" w:pos="567"/>
        </w:tabs>
        <w:suppressAutoHyphens w:val="0"/>
        <w:ind w:left="567" w:hanging="567"/>
        <w:rPr>
          <w:szCs w:val="22"/>
          <w:lang w:val="es-ES_tradnl"/>
        </w:rPr>
      </w:pPr>
      <w:r>
        <w:rPr>
          <w:b/>
          <w:szCs w:val="22"/>
          <w:lang w:val="es-ES_tradnl"/>
        </w:rPr>
        <w:t>9.</w:t>
      </w:r>
      <w:r>
        <w:rPr>
          <w:b/>
          <w:szCs w:val="22"/>
          <w:lang w:val="es-ES_tradnl"/>
        </w:rPr>
        <w:tab/>
      </w:r>
      <w:r>
        <w:rPr>
          <w:b/>
          <w:lang w:val="es-ES_tradnl"/>
        </w:rPr>
        <w:t>CONDICIONES ESPECIALES DE CONSERVACIÓN</w:t>
      </w:r>
    </w:p>
    <w:p w:rsidR="00B2240D" w:rsidRDefault="00B2240D" w14:paraId="774A6869" w14:textId="77777777">
      <w:pPr>
        <w:rPr>
          <w:szCs w:val="22"/>
          <w:lang w:val="es-ES_tradnl"/>
        </w:rPr>
      </w:pPr>
    </w:p>
    <w:p w:rsidR="00B2240D" w:rsidRDefault="00B2240D" w14:paraId="7C948637" w14:textId="77777777">
      <w:pPr>
        <w:rPr>
          <w:szCs w:val="22"/>
          <w:lang w:val="es-ES_tradnl"/>
        </w:rPr>
      </w:pPr>
      <w:r>
        <w:rPr>
          <w:lang w:val="es-ES_tradnl"/>
        </w:rPr>
        <w:t>Conservar en nevera</w:t>
      </w:r>
    </w:p>
    <w:p w:rsidR="00B2240D" w:rsidRDefault="00B2240D" w14:paraId="68EDF8C5" w14:textId="77777777">
      <w:pPr>
        <w:rPr>
          <w:szCs w:val="22"/>
          <w:lang w:val="es-ES_tradnl"/>
        </w:rPr>
      </w:pPr>
      <w:r>
        <w:rPr>
          <w:lang w:val="es-ES_tradnl"/>
        </w:rPr>
        <w:t>No congelar</w:t>
      </w:r>
    </w:p>
    <w:p w:rsidR="00B2240D" w:rsidRDefault="00B2240D" w14:paraId="0C6D8319" w14:textId="450D249E">
      <w:pPr>
        <w:rPr>
          <w:szCs w:val="22"/>
          <w:lang w:val="es-ES_tradnl"/>
        </w:rPr>
      </w:pPr>
      <w:r>
        <w:rPr>
          <w:lang w:val="es-ES_tradnl"/>
        </w:rPr>
        <w:t>Después del primer uso, conservar la pluma por debajo de 30</w:t>
      </w:r>
      <w:r w:rsidR="009F7578">
        <w:rPr>
          <w:lang w:val="es-ES_tradnl"/>
        </w:rPr>
        <w:t> </w:t>
      </w:r>
      <w:r>
        <w:rPr>
          <w:lang w:val="es-ES_tradnl"/>
        </w:rPr>
        <w:t>°C o en nevera</w:t>
      </w:r>
    </w:p>
    <w:p w:rsidR="00B2240D" w:rsidRDefault="00B2240D" w14:paraId="604B0E47" w14:textId="77777777">
      <w:pPr>
        <w:rPr>
          <w:szCs w:val="22"/>
          <w:lang w:val="es-ES_tradnl"/>
        </w:rPr>
      </w:pPr>
      <w:r>
        <w:rPr>
          <w:lang w:val="es-ES_tradnl"/>
        </w:rPr>
        <w:t>Conservar la pluma con el capuchón puesto para protegerla de la luz</w:t>
      </w:r>
    </w:p>
    <w:p w:rsidR="00B2240D" w:rsidRDefault="00B2240D" w14:paraId="3A6F9C79" w14:textId="77777777">
      <w:pPr>
        <w:ind w:left="567" w:hanging="567"/>
        <w:rPr>
          <w:szCs w:val="22"/>
          <w:lang w:val="es-ES_tradnl"/>
        </w:rPr>
      </w:pPr>
    </w:p>
    <w:p w:rsidR="00B2240D" w:rsidRDefault="00B2240D" w14:paraId="66D2B043" w14:textId="77777777">
      <w:pPr>
        <w:ind w:left="567" w:hanging="567"/>
        <w:rPr>
          <w:szCs w:val="22"/>
          <w:lang w:val="es-ES_tradnl"/>
        </w:rPr>
      </w:pPr>
    </w:p>
    <w:p w:rsidR="00B2240D" w:rsidRDefault="00B2240D" w14:paraId="3BC0E02B" w14:textId="77777777">
      <w:pPr>
        <w:pBdr>
          <w:top w:val="single" w:color="auto" w:sz="4" w:space="1"/>
          <w:left w:val="single" w:color="auto" w:sz="4" w:space="4"/>
          <w:bottom w:val="single" w:color="auto" w:sz="4" w:space="1"/>
          <w:right w:val="single" w:color="auto" w:sz="4" w:space="4"/>
        </w:pBdr>
        <w:tabs>
          <w:tab w:val="clear" w:pos="567"/>
        </w:tabs>
        <w:suppressAutoHyphens w:val="0"/>
        <w:ind w:left="567" w:hanging="567"/>
        <w:rPr>
          <w:b/>
          <w:szCs w:val="22"/>
          <w:lang w:val="es-ES_tradnl"/>
        </w:rPr>
      </w:pPr>
      <w:r>
        <w:rPr>
          <w:b/>
          <w:szCs w:val="22"/>
          <w:lang w:val="es-ES_tradnl"/>
        </w:rPr>
        <w:t>10.</w:t>
      </w:r>
      <w:r>
        <w:rPr>
          <w:b/>
          <w:szCs w:val="22"/>
          <w:lang w:val="es-ES_tradnl"/>
        </w:rPr>
        <w:tab/>
      </w:r>
      <w:r>
        <w:rPr>
          <w:b/>
          <w:lang w:val="es-ES_tradnl"/>
        </w:rPr>
        <w:t>PRECAUCIONES ESPECIALES DE ELIMINACIÓN DEL MEDICAMENTO NO UTILIZADO Y DE LOS MATERIALES DERIVADOS DE SU USO, CUANDO CORRESPONDA</w:t>
      </w:r>
    </w:p>
    <w:p w:rsidR="00B2240D" w:rsidRDefault="00B2240D" w14:paraId="7164A5B0" w14:textId="77777777">
      <w:pPr>
        <w:rPr>
          <w:szCs w:val="22"/>
          <w:lang w:val="es-ES_tradnl"/>
        </w:rPr>
      </w:pPr>
    </w:p>
    <w:p w:rsidR="00B2240D" w:rsidRDefault="00B2240D" w14:paraId="3D35497F" w14:textId="77777777">
      <w:pPr>
        <w:rPr>
          <w:szCs w:val="22"/>
          <w:lang w:val="es-ES_tradnl"/>
        </w:rPr>
      </w:pPr>
    </w:p>
    <w:p w:rsidR="00B2240D" w:rsidRDefault="00B2240D" w14:paraId="40517104" w14:textId="77777777">
      <w:pPr>
        <w:pBdr>
          <w:top w:val="single" w:color="auto" w:sz="4" w:space="1"/>
          <w:left w:val="single" w:color="auto" w:sz="4" w:space="4"/>
          <w:bottom w:val="single" w:color="auto" w:sz="4" w:space="1"/>
          <w:right w:val="single" w:color="auto" w:sz="4" w:space="4"/>
        </w:pBdr>
        <w:tabs>
          <w:tab w:val="clear" w:pos="567"/>
        </w:tabs>
        <w:suppressAutoHyphens w:val="0"/>
        <w:ind w:left="567" w:hanging="567"/>
        <w:rPr>
          <w:b/>
          <w:szCs w:val="22"/>
          <w:lang w:val="es-ES_tradnl"/>
        </w:rPr>
      </w:pPr>
      <w:r>
        <w:rPr>
          <w:b/>
          <w:szCs w:val="22"/>
          <w:lang w:val="es-ES_tradnl"/>
        </w:rPr>
        <w:t>11.</w:t>
      </w:r>
      <w:r>
        <w:rPr>
          <w:b/>
          <w:szCs w:val="22"/>
          <w:lang w:val="es-ES_tradnl"/>
        </w:rPr>
        <w:tab/>
      </w:r>
      <w:r>
        <w:rPr>
          <w:b/>
          <w:lang w:val="es-ES_tradnl"/>
        </w:rPr>
        <w:t>NOMBRE Y DIRECCIÓN DEL TITULAR DE LA AUTORIZACIÓN DE COMERCIALIZACIÓN</w:t>
      </w:r>
    </w:p>
    <w:p w:rsidR="00B2240D" w:rsidRDefault="00B2240D" w14:paraId="0F69852A" w14:textId="77777777">
      <w:pPr>
        <w:rPr>
          <w:szCs w:val="22"/>
          <w:lang w:val="es-ES_tradnl"/>
        </w:rPr>
      </w:pPr>
    </w:p>
    <w:p w:rsidR="00B2240D" w:rsidRDefault="00B2240D" w14:paraId="5E266683" w14:textId="77777777">
      <w:pPr>
        <w:rPr>
          <w:szCs w:val="22"/>
          <w:lang w:val="pt-BR"/>
        </w:rPr>
      </w:pPr>
      <w:r>
        <w:rPr>
          <w:lang w:val="pt-BR"/>
        </w:rPr>
        <w:t>Novo Nordisk A/S</w:t>
      </w:r>
    </w:p>
    <w:p w:rsidR="00B2240D" w:rsidRDefault="00B2240D" w14:paraId="023789A8" w14:textId="775F40F5">
      <w:pPr>
        <w:rPr>
          <w:szCs w:val="22"/>
          <w:lang w:val="pt-BR"/>
        </w:rPr>
      </w:pPr>
      <w:r>
        <w:rPr>
          <w:lang w:val="pt-BR"/>
        </w:rPr>
        <w:t>Novo All</w:t>
      </w:r>
      <w:ins w:author="LRCN (Laura Cornejo Corrales)" w:date="2025-04-03T17:28:00Z" w16du:dateUtc="2025-04-03T15:28:00Z" w:id="120">
        <w:r w:rsidR="004D79D2">
          <w:rPr>
            <w:lang w:val="pt-BR"/>
          </w:rPr>
          <w:t>e</w:t>
        </w:r>
      </w:ins>
      <w:del w:author="LRCN (Laura Cornejo Corrales)" w:date="2025-04-03T17:28:00Z" w16du:dateUtc="2025-04-03T15:28:00Z" w:id="121">
        <w:r w:rsidDel="004D79D2">
          <w:rPr>
            <w:lang w:val="pt-BR"/>
          </w:rPr>
          <w:delText>é</w:delText>
        </w:r>
      </w:del>
      <w:ins w:author="LRCN (Laura Cornejo Corrales)" w:date="2025-04-03T19:56:00Z" w16du:dateUtc="2025-04-03T17:56:00Z" w:id="122">
        <w:r w:rsidR="00AC29C2">
          <w:rPr>
            <w:lang w:val="pt-BR"/>
          </w:rPr>
          <w:t xml:space="preserve"> 1</w:t>
        </w:r>
      </w:ins>
    </w:p>
    <w:p w:rsidR="00B2240D" w:rsidP="47D5F217" w:rsidRDefault="00B2240D" w14:paraId="27A8B23F" w14:textId="5E4FE8FB">
      <w:pPr>
        <w:rPr>
          <w:lang w:val="es-ES"/>
        </w:rPr>
      </w:pPr>
      <w:r w:rsidRPr="47D5F217" w:rsidR="00B2240D">
        <w:rPr>
          <w:lang w:val="es-ES"/>
        </w:rPr>
        <w:t xml:space="preserve">DK-2880 </w:t>
      </w:r>
      <w:r w:rsidRPr="47D5F217" w:rsidR="00B2240D">
        <w:rPr>
          <w:lang w:val="es-ES"/>
        </w:rPr>
        <w:t>Bagsværd</w:t>
      </w:r>
    </w:p>
    <w:p w:rsidR="00B2240D" w:rsidRDefault="00B2240D" w14:paraId="0DCAE7EB" w14:textId="77777777">
      <w:pPr>
        <w:rPr>
          <w:szCs w:val="22"/>
          <w:lang w:val="es-ES_tradnl"/>
        </w:rPr>
      </w:pPr>
      <w:r>
        <w:rPr>
          <w:lang w:val="es-ES_tradnl"/>
        </w:rPr>
        <w:t>Dinamarca</w:t>
      </w:r>
      <w:r>
        <w:rPr>
          <w:szCs w:val="22"/>
          <w:lang w:val="es-ES_tradnl"/>
        </w:rPr>
        <w:t xml:space="preserve"> </w:t>
      </w:r>
    </w:p>
    <w:p w:rsidR="00B2240D" w:rsidRDefault="00B2240D" w14:paraId="3C2FE25C" w14:textId="77777777">
      <w:pPr>
        <w:rPr>
          <w:szCs w:val="22"/>
          <w:lang w:val="es-ES_tradnl"/>
        </w:rPr>
      </w:pPr>
    </w:p>
    <w:p w:rsidR="00B2240D" w:rsidRDefault="00B2240D" w14:paraId="140BC1E9" w14:textId="77777777">
      <w:pPr>
        <w:rPr>
          <w:szCs w:val="22"/>
          <w:lang w:val="es-ES_tradnl"/>
        </w:rPr>
      </w:pPr>
    </w:p>
    <w:p w:rsidR="00B2240D" w:rsidRDefault="00B2240D" w14:paraId="221ABCFF" w14:textId="754A14DF">
      <w:pPr>
        <w:pBdr>
          <w:top w:val="single" w:color="auto" w:sz="4" w:space="1"/>
          <w:left w:val="single" w:color="auto" w:sz="4" w:space="4"/>
          <w:bottom w:val="single" w:color="auto" w:sz="4" w:space="1"/>
          <w:right w:val="single" w:color="auto" w:sz="4" w:space="4"/>
        </w:pBdr>
        <w:tabs>
          <w:tab w:val="clear" w:pos="567"/>
        </w:tabs>
        <w:suppressAutoHyphens w:val="0"/>
        <w:rPr>
          <w:szCs w:val="22"/>
          <w:lang w:val="es-ES_tradnl"/>
        </w:rPr>
      </w:pPr>
      <w:r>
        <w:rPr>
          <w:b/>
          <w:szCs w:val="22"/>
          <w:lang w:val="es-ES_tradnl"/>
        </w:rPr>
        <w:t>12.</w:t>
      </w:r>
      <w:r>
        <w:rPr>
          <w:b/>
          <w:szCs w:val="22"/>
          <w:lang w:val="es-ES_tradnl"/>
        </w:rPr>
        <w:tab/>
      </w:r>
      <w:r>
        <w:rPr>
          <w:b/>
          <w:lang w:val="es-ES_tradnl"/>
        </w:rPr>
        <w:t>NÚMERO DE AUTORIZACIÓN DE COMERCIALIZACIÓN</w:t>
      </w:r>
    </w:p>
    <w:p w:rsidR="00B2240D" w:rsidRDefault="00B2240D" w14:paraId="76D142B3" w14:textId="77777777">
      <w:pPr>
        <w:rPr>
          <w:szCs w:val="22"/>
          <w:lang w:val="es-ES_tradnl"/>
        </w:rPr>
      </w:pPr>
    </w:p>
    <w:p w:rsidRPr="00533716" w:rsidR="00B2240D" w:rsidRDefault="00B2240D" w14:paraId="54F8B27B" w14:textId="11ADAF25">
      <w:pPr>
        <w:tabs>
          <w:tab w:val="clear" w:pos="567"/>
          <w:tab w:val="left" w:pos="2191"/>
        </w:tabs>
        <w:rPr>
          <w:szCs w:val="22"/>
          <w:highlight w:val="lightGray"/>
          <w:lang w:val="pt-BR"/>
        </w:rPr>
      </w:pPr>
      <w:r>
        <w:rPr>
          <w:lang w:val="pt-BR"/>
        </w:rPr>
        <w:t xml:space="preserve">EU/1/15/992/001   </w:t>
      </w:r>
      <w:r w:rsidRPr="00533716">
        <w:rPr>
          <w:szCs w:val="22"/>
          <w:highlight w:val="lightGray"/>
          <w:lang w:val="pt-BR"/>
        </w:rPr>
        <w:t>1x3 ml</w:t>
      </w:r>
    </w:p>
    <w:p w:rsidRPr="00533716" w:rsidR="00B2240D" w:rsidRDefault="00B2240D" w14:paraId="63E3F06C" w14:textId="555BF619">
      <w:pPr>
        <w:tabs>
          <w:tab w:val="clear" w:pos="567"/>
          <w:tab w:val="left" w:pos="2191"/>
        </w:tabs>
        <w:rPr>
          <w:szCs w:val="22"/>
          <w:highlight w:val="lightGray"/>
          <w:lang w:val="pt-BR"/>
        </w:rPr>
      </w:pPr>
      <w:r w:rsidRPr="00533716">
        <w:rPr>
          <w:szCs w:val="22"/>
          <w:highlight w:val="lightGray"/>
          <w:lang w:val="pt-BR"/>
        </w:rPr>
        <w:t>EU/1/15/992/002   3x3 ml</w:t>
      </w:r>
    </w:p>
    <w:p w:rsidR="00B2240D" w:rsidRDefault="00B2240D" w14:paraId="3A8B53F9" w14:textId="5D374F46">
      <w:pPr>
        <w:tabs>
          <w:tab w:val="clear" w:pos="567"/>
          <w:tab w:val="left" w:pos="2191"/>
        </w:tabs>
        <w:rPr>
          <w:szCs w:val="22"/>
          <w:lang w:val="pt-BR"/>
        </w:rPr>
      </w:pPr>
      <w:r w:rsidRPr="00533716">
        <w:rPr>
          <w:szCs w:val="22"/>
          <w:highlight w:val="lightGray"/>
          <w:lang w:val="pt-BR"/>
        </w:rPr>
        <w:t>EU/1/15/992/003   5x3 ml</w:t>
      </w:r>
    </w:p>
    <w:p w:rsidR="00B2240D" w:rsidRDefault="00B2240D" w14:paraId="0E215126" w14:textId="77777777">
      <w:pPr>
        <w:rPr>
          <w:szCs w:val="22"/>
          <w:lang w:val="pt-BR"/>
        </w:rPr>
      </w:pPr>
    </w:p>
    <w:p w:rsidR="00B2240D" w:rsidRDefault="00B2240D" w14:paraId="2F32E28B" w14:textId="77777777">
      <w:pPr>
        <w:rPr>
          <w:szCs w:val="22"/>
          <w:lang w:val="pt-BR"/>
        </w:rPr>
      </w:pPr>
    </w:p>
    <w:p w:rsidR="00B2240D" w:rsidRDefault="00B2240D" w14:paraId="4E29A9C4" w14:textId="77777777">
      <w:pPr>
        <w:pBdr>
          <w:top w:val="single" w:color="auto" w:sz="4" w:space="1"/>
          <w:left w:val="single" w:color="auto" w:sz="4" w:space="4"/>
          <w:bottom w:val="single" w:color="auto" w:sz="4" w:space="1"/>
          <w:right w:val="single" w:color="auto" w:sz="4" w:space="4"/>
        </w:pBdr>
        <w:tabs>
          <w:tab w:val="clear" w:pos="567"/>
        </w:tabs>
        <w:suppressAutoHyphens w:val="0"/>
        <w:rPr>
          <w:szCs w:val="22"/>
          <w:lang w:val="es-ES_tradnl"/>
        </w:rPr>
      </w:pPr>
      <w:r>
        <w:rPr>
          <w:b/>
          <w:szCs w:val="22"/>
          <w:lang w:val="es-ES_tradnl"/>
        </w:rPr>
        <w:t>13.</w:t>
      </w:r>
      <w:r>
        <w:rPr>
          <w:b/>
          <w:szCs w:val="22"/>
          <w:lang w:val="es-ES_tradnl"/>
        </w:rPr>
        <w:tab/>
      </w:r>
      <w:r>
        <w:rPr>
          <w:b/>
          <w:lang w:val="es-ES_tradnl"/>
        </w:rPr>
        <w:t>NÚMERO DE LOTE</w:t>
      </w:r>
    </w:p>
    <w:p w:rsidR="00B2240D" w:rsidRDefault="00B2240D" w14:paraId="2F6291AE" w14:textId="77777777">
      <w:pPr>
        <w:rPr>
          <w:szCs w:val="22"/>
          <w:lang w:val="es-ES_tradnl"/>
        </w:rPr>
      </w:pPr>
    </w:p>
    <w:p w:rsidRPr="003C172C" w:rsidR="00B2240D" w:rsidRDefault="00B2240D" w14:paraId="737B9301" w14:textId="7F2C9B19">
      <w:pPr>
        <w:rPr>
          <w:szCs w:val="22"/>
        </w:rPr>
      </w:pPr>
      <w:r>
        <w:rPr>
          <w:lang w:val="es-ES_tradnl"/>
        </w:rPr>
        <w:t>Lote</w:t>
      </w:r>
      <w:r w:rsidR="00B141C1">
        <w:t>:</w:t>
      </w:r>
    </w:p>
    <w:p w:rsidR="00B2240D" w:rsidRDefault="00B2240D" w14:paraId="66C3828D" w14:textId="77777777">
      <w:pPr>
        <w:rPr>
          <w:szCs w:val="22"/>
          <w:lang w:val="es-ES_tradnl"/>
        </w:rPr>
      </w:pPr>
    </w:p>
    <w:p w:rsidR="00B2240D" w:rsidRDefault="00B2240D" w14:paraId="7574385B" w14:textId="77777777">
      <w:pPr>
        <w:rPr>
          <w:szCs w:val="22"/>
          <w:lang w:val="es-ES_tradnl"/>
        </w:rPr>
      </w:pPr>
    </w:p>
    <w:p w:rsidR="00B2240D" w:rsidRDefault="00B2240D" w14:paraId="06A2F2CC" w14:textId="77777777">
      <w:pPr>
        <w:pBdr>
          <w:top w:val="single" w:color="auto" w:sz="4" w:space="1"/>
          <w:left w:val="single" w:color="auto" w:sz="4" w:space="4"/>
          <w:bottom w:val="single" w:color="auto" w:sz="4" w:space="1"/>
          <w:right w:val="single" w:color="auto" w:sz="4" w:space="4"/>
        </w:pBdr>
        <w:tabs>
          <w:tab w:val="clear" w:pos="567"/>
        </w:tabs>
        <w:suppressAutoHyphens w:val="0"/>
        <w:rPr>
          <w:szCs w:val="22"/>
          <w:lang w:val="es-ES_tradnl"/>
        </w:rPr>
      </w:pPr>
      <w:r>
        <w:rPr>
          <w:b/>
          <w:szCs w:val="22"/>
          <w:lang w:val="es-ES_tradnl"/>
        </w:rPr>
        <w:t>14.</w:t>
      </w:r>
      <w:r>
        <w:rPr>
          <w:b/>
          <w:szCs w:val="22"/>
          <w:lang w:val="es-ES_tradnl"/>
        </w:rPr>
        <w:tab/>
      </w:r>
      <w:r>
        <w:rPr>
          <w:b/>
          <w:lang w:val="es-ES_tradnl"/>
        </w:rPr>
        <w:t>CONDICIONES GENERALES DE DISPENSACIÓN</w:t>
      </w:r>
    </w:p>
    <w:p w:rsidR="00B2240D" w:rsidRDefault="00B2240D" w14:paraId="344939C7" w14:textId="77777777">
      <w:pPr>
        <w:rPr>
          <w:i/>
          <w:szCs w:val="22"/>
          <w:lang w:val="es-ES_tradnl"/>
        </w:rPr>
      </w:pPr>
    </w:p>
    <w:p w:rsidR="00B2240D" w:rsidRDefault="00B2240D" w14:paraId="783A4D93" w14:textId="77777777">
      <w:pPr>
        <w:rPr>
          <w:szCs w:val="22"/>
          <w:lang w:val="es-ES_tradnl"/>
        </w:rPr>
      </w:pPr>
    </w:p>
    <w:p w:rsidR="00B2240D" w:rsidRDefault="00B2240D" w14:paraId="6FBEE8C6" w14:textId="77777777">
      <w:pPr>
        <w:pBdr>
          <w:top w:val="single" w:color="auto" w:sz="4" w:space="1"/>
          <w:left w:val="single" w:color="auto" w:sz="4" w:space="4"/>
          <w:bottom w:val="single" w:color="auto" w:sz="4" w:space="1"/>
          <w:right w:val="single" w:color="auto" w:sz="4" w:space="4"/>
        </w:pBdr>
        <w:tabs>
          <w:tab w:val="clear" w:pos="567"/>
        </w:tabs>
        <w:suppressAutoHyphens w:val="0"/>
        <w:rPr>
          <w:szCs w:val="22"/>
          <w:lang w:val="es-ES_tradnl"/>
        </w:rPr>
      </w:pPr>
      <w:r>
        <w:rPr>
          <w:b/>
          <w:szCs w:val="22"/>
          <w:lang w:val="es-ES_tradnl"/>
        </w:rPr>
        <w:t>15.</w:t>
      </w:r>
      <w:r>
        <w:rPr>
          <w:b/>
          <w:szCs w:val="22"/>
          <w:lang w:val="es-ES_tradnl"/>
        </w:rPr>
        <w:tab/>
      </w:r>
      <w:r>
        <w:rPr>
          <w:b/>
          <w:lang w:val="es-ES_tradnl"/>
        </w:rPr>
        <w:t>INSTRUCCIONES DE USO</w:t>
      </w:r>
    </w:p>
    <w:p w:rsidR="00B2240D" w:rsidRDefault="00B2240D" w14:paraId="09F4F52F" w14:textId="77777777">
      <w:pPr>
        <w:rPr>
          <w:szCs w:val="22"/>
          <w:lang w:val="es-ES_tradnl"/>
        </w:rPr>
      </w:pPr>
    </w:p>
    <w:p w:rsidR="00B2240D" w:rsidRDefault="00B2240D" w14:paraId="156ECC4A" w14:textId="77777777">
      <w:pPr>
        <w:rPr>
          <w:szCs w:val="22"/>
          <w:lang w:val="es-ES_tradnl"/>
        </w:rPr>
      </w:pPr>
    </w:p>
    <w:p w:rsidR="00B2240D" w:rsidRDefault="00B2240D" w14:paraId="569FFFE8" w14:textId="77777777">
      <w:pPr>
        <w:pBdr>
          <w:top w:val="single" w:color="auto" w:sz="4" w:space="1"/>
          <w:left w:val="single" w:color="auto" w:sz="4" w:space="4"/>
          <w:bottom w:val="single" w:color="auto" w:sz="4" w:space="1"/>
          <w:right w:val="single" w:color="auto" w:sz="4" w:space="4"/>
        </w:pBdr>
        <w:tabs>
          <w:tab w:val="clear" w:pos="567"/>
        </w:tabs>
        <w:suppressAutoHyphens w:val="0"/>
        <w:rPr>
          <w:szCs w:val="22"/>
          <w:lang w:val="es-ES_tradnl"/>
        </w:rPr>
      </w:pPr>
      <w:r>
        <w:rPr>
          <w:b/>
          <w:szCs w:val="22"/>
          <w:lang w:val="es-ES_tradnl"/>
        </w:rPr>
        <w:t>16.</w:t>
      </w:r>
      <w:r>
        <w:rPr>
          <w:b/>
          <w:szCs w:val="22"/>
          <w:lang w:val="es-ES_tradnl"/>
        </w:rPr>
        <w:tab/>
      </w:r>
      <w:r>
        <w:rPr>
          <w:b/>
          <w:lang w:val="es-ES_tradnl"/>
        </w:rPr>
        <w:t>INFORMACIÓN EN BRAILLE</w:t>
      </w:r>
    </w:p>
    <w:p w:rsidR="00B2240D" w:rsidRDefault="00B2240D" w14:paraId="53295CFE" w14:textId="77777777">
      <w:pPr>
        <w:rPr>
          <w:szCs w:val="22"/>
          <w:lang w:val="es-ES_tradnl"/>
        </w:rPr>
      </w:pPr>
    </w:p>
    <w:p w:rsidR="00B2240D" w:rsidRDefault="00B2240D" w14:paraId="74E163D2" w14:textId="2DE908B2">
      <w:pPr>
        <w:rPr>
          <w:szCs w:val="22"/>
          <w:lang w:val="pt-BR"/>
        </w:rPr>
      </w:pPr>
      <w:r>
        <w:rPr>
          <w:lang w:val="pt-BR"/>
        </w:rPr>
        <w:t>Saxenda</w:t>
      </w:r>
    </w:p>
    <w:p w:rsidR="00B2240D" w:rsidRDefault="00B2240D" w14:paraId="05BF708B" w14:textId="77777777">
      <w:pPr>
        <w:rPr>
          <w:b/>
          <w:szCs w:val="22"/>
          <w:lang w:val="pt-BR"/>
        </w:rPr>
      </w:pPr>
    </w:p>
    <w:p w:rsidR="00B2240D" w:rsidRDefault="00B2240D" w14:paraId="1C4D44B6" w14:textId="77777777">
      <w:pPr>
        <w:rPr>
          <w:szCs w:val="22"/>
          <w:lang w:val="pt-BR"/>
        </w:rPr>
      </w:pPr>
    </w:p>
    <w:p w:rsidR="00B2240D" w:rsidRDefault="00B2240D" w14:paraId="5B51C724" w14:textId="77777777">
      <w:pPr>
        <w:pBdr>
          <w:top w:val="single" w:color="auto" w:sz="4" w:space="1"/>
          <w:left w:val="single" w:color="auto" w:sz="4" w:space="4"/>
          <w:bottom w:val="single" w:color="auto" w:sz="4" w:space="1"/>
          <w:right w:val="single" w:color="auto" w:sz="4" w:space="4"/>
        </w:pBdr>
        <w:shd w:val="clear" w:color="000000" w:fill="FFFFFF"/>
        <w:tabs>
          <w:tab w:val="clear" w:pos="567"/>
        </w:tabs>
        <w:rPr>
          <w:b/>
          <w:bCs/>
          <w:szCs w:val="22"/>
          <w:u w:val="single"/>
          <w:lang w:val="pt-BR"/>
        </w:rPr>
      </w:pPr>
      <w:r>
        <w:rPr>
          <w:b/>
          <w:szCs w:val="22"/>
          <w:lang w:val="pt-BR"/>
        </w:rPr>
        <w:t>17.</w:t>
      </w:r>
      <w:r>
        <w:rPr>
          <w:b/>
          <w:szCs w:val="22"/>
          <w:lang w:val="pt-BR"/>
        </w:rPr>
        <w:tab/>
      </w:r>
      <w:r>
        <w:rPr>
          <w:b/>
          <w:szCs w:val="22"/>
          <w:lang w:val="pt-BR"/>
        </w:rPr>
        <w:t>IDENTIFICADOR ÚNICO - CÓDIGO DE BARRAS 2D</w:t>
      </w:r>
    </w:p>
    <w:p w:rsidR="00B2240D" w:rsidRDefault="00B2240D" w14:paraId="6B51A5CA" w14:textId="77777777">
      <w:pPr>
        <w:rPr>
          <w:szCs w:val="22"/>
          <w:lang w:val="pt-BR"/>
        </w:rPr>
      </w:pPr>
    </w:p>
    <w:p w:rsidR="00B2240D" w:rsidRDefault="00B2240D" w14:paraId="36521DEF" w14:textId="77777777">
      <w:pPr>
        <w:tabs>
          <w:tab w:val="clear" w:pos="567"/>
        </w:tabs>
        <w:rPr>
          <w:bCs/>
          <w:szCs w:val="22"/>
          <w:shd w:val="clear" w:color="auto" w:fill="BFBFBF"/>
        </w:rPr>
      </w:pPr>
      <w:r>
        <w:rPr>
          <w:bCs/>
          <w:szCs w:val="22"/>
          <w:shd w:val="clear" w:color="auto" w:fill="BFBFBF"/>
        </w:rPr>
        <w:t>Incluido el código de barras 2D que lleva el identificador único.</w:t>
      </w:r>
    </w:p>
    <w:p w:rsidR="00B2240D" w:rsidRDefault="00B2240D" w14:paraId="075334DE" w14:textId="77777777">
      <w:pPr>
        <w:tabs>
          <w:tab w:val="clear" w:pos="567"/>
        </w:tabs>
        <w:rPr>
          <w:bCs/>
          <w:szCs w:val="22"/>
          <w:shd w:val="clear" w:color="auto" w:fill="BFBFBF"/>
        </w:rPr>
      </w:pPr>
    </w:p>
    <w:p w:rsidR="00B2240D" w:rsidRDefault="00B2240D" w14:paraId="1E1FD05D" w14:textId="77777777">
      <w:pPr>
        <w:tabs>
          <w:tab w:val="clear" w:pos="567"/>
        </w:tabs>
        <w:rPr>
          <w:szCs w:val="22"/>
        </w:rPr>
      </w:pPr>
    </w:p>
    <w:p w:rsidR="00B2240D" w:rsidRDefault="00B2240D" w14:paraId="45893D9A" w14:textId="77777777">
      <w:pPr>
        <w:pBdr>
          <w:top w:val="single" w:color="auto" w:sz="4" w:space="1"/>
          <w:left w:val="single" w:color="auto" w:sz="4" w:space="4"/>
          <w:bottom w:val="single" w:color="auto" w:sz="4" w:space="1"/>
          <w:right w:val="single" w:color="auto" w:sz="4" w:space="4"/>
        </w:pBdr>
        <w:shd w:val="clear" w:color="000000" w:fill="FFFFFF"/>
        <w:tabs>
          <w:tab w:val="clear" w:pos="567"/>
        </w:tabs>
        <w:rPr>
          <w:szCs w:val="22"/>
        </w:rPr>
      </w:pPr>
      <w:r>
        <w:rPr>
          <w:b/>
          <w:szCs w:val="22"/>
        </w:rPr>
        <w:t>18.</w:t>
      </w:r>
      <w:r>
        <w:rPr>
          <w:b/>
          <w:szCs w:val="22"/>
        </w:rPr>
        <w:tab/>
      </w:r>
      <w:r>
        <w:rPr>
          <w:b/>
          <w:szCs w:val="22"/>
        </w:rPr>
        <w:t>IDENTIFICADOR ÚNICO - INFORMACIÓN EN CARACTERES VISUALES</w:t>
      </w:r>
    </w:p>
    <w:p w:rsidR="00B2240D" w:rsidRDefault="00B2240D" w14:paraId="3D0D112A" w14:textId="77777777">
      <w:pPr>
        <w:rPr>
          <w:szCs w:val="22"/>
        </w:rPr>
      </w:pPr>
    </w:p>
    <w:p w:rsidR="00B2240D" w:rsidRDefault="00B2240D" w14:paraId="39585864" w14:textId="77777777">
      <w:pPr>
        <w:rPr>
          <w:szCs w:val="22"/>
        </w:rPr>
      </w:pPr>
      <w:r>
        <w:rPr>
          <w:szCs w:val="22"/>
        </w:rPr>
        <w:t>PC</w:t>
      </w:r>
    </w:p>
    <w:p w:rsidR="00B2240D" w:rsidRDefault="00B2240D" w14:paraId="0D43CFE5" w14:textId="77777777">
      <w:pPr>
        <w:rPr>
          <w:szCs w:val="22"/>
        </w:rPr>
      </w:pPr>
      <w:r>
        <w:rPr>
          <w:szCs w:val="22"/>
        </w:rPr>
        <w:t>SN</w:t>
      </w:r>
    </w:p>
    <w:p w:rsidR="00B2240D" w:rsidRDefault="00B2240D" w14:paraId="7D8B3651" w14:textId="77777777">
      <w:pPr>
        <w:rPr>
          <w:szCs w:val="22"/>
          <w:lang w:val="es-ES_tradnl"/>
        </w:rPr>
      </w:pPr>
      <w:r>
        <w:rPr>
          <w:szCs w:val="22"/>
        </w:rPr>
        <w:t>NN</w:t>
      </w:r>
    </w:p>
    <w:p w:rsidR="00B2240D" w:rsidRDefault="00B2240D" w14:paraId="60AFAF1E" w14:textId="77777777">
      <w:pPr>
        <w:pBdr>
          <w:top w:val="single" w:color="auto" w:sz="4" w:space="1"/>
          <w:left w:val="single" w:color="auto" w:sz="4" w:space="1"/>
          <w:bottom w:val="single" w:color="auto" w:sz="4" w:space="1"/>
          <w:right w:val="single" w:color="auto" w:sz="4" w:space="1"/>
        </w:pBdr>
        <w:tabs>
          <w:tab w:val="clear" w:pos="567"/>
        </w:tabs>
        <w:suppressAutoHyphens w:val="0"/>
        <w:rPr>
          <w:b/>
          <w:szCs w:val="22"/>
          <w:lang w:val="es-ES_tradnl"/>
        </w:rPr>
      </w:pPr>
      <w:r>
        <w:rPr>
          <w:b/>
          <w:szCs w:val="22"/>
          <w:lang w:val="es-ES_tradnl"/>
        </w:rPr>
        <w:br w:type="page"/>
      </w:r>
      <w:r>
        <w:rPr>
          <w:b/>
          <w:lang w:val="es-ES_tradnl"/>
        </w:rPr>
        <w:t>INFORMACIÓN MÍNIMA QUE DEBE INCLUIRSE EN PEQUEÑOS ACONDICIONAMIENTOS PRIMARIOS</w:t>
      </w:r>
    </w:p>
    <w:p w:rsidR="00B2240D" w:rsidRDefault="00B2240D" w14:paraId="4EDE0F1A" w14:textId="77777777">
      <w:pPr>
        <w:pBdr>
          <w:top w:val="single" w:color="auto" w:sz="4" w:space="1"/>
          <w:left w:val="single" w:color="auto" w:sz="4" w:space="1"/>
          <w:bottom w:val="single" w:color="auto" w:sz="4" w:space="1"/>
          <w:right w:val="single" w:color="auto" w:sz="4" w:space="1"/>
        </w:pBdr>
        <w:rPr>
          <w:b/>
          <w:szCs w:val="22"/>
          <w:lang w:val="es-ES_tradnl"/>
        </w:rPr>
      </w:pPr>
    </w:p>
    <w:p w:rsidR="00B2240D" w:rsidRDefault="00B2240D" w14:paraId="37F6464A" w14:textId="77777777">
      <w:pPr>
        <w:pBdr>
          <w:top w:val="single" w:color="auto" w:sz="4" w:space="1"/>
          <w:left w:val="single" w:color="auto" w:sz="4" w:space="1"/>
          <w:bottom w:val="single" w:color="auto" w:sz="4" w:space="1"/>
          <w:right w:val="single" w:color="auto" w:sz="4" w:space="1"/>
        </w:pBdr>
        <w:rPr>
          <w:b/>
          <w:szCs w:val="22"/>
          <w:lang w:val="es-ES_tradnl"/>
        </w:rPr>
      </w:pPr>
      <w:r>
        <w:rPr>
          <w:b/>
          <w:lang w:val="es-ES_tradnl"/>
        </w:rPr>
        <w:t>ETIQUETA DE LA PLUMA PRECARGADA</w:t>
      </w:r>
    </w:p>
    <w:p w:rsidR="00B2240D" w:rsidRDefault="00B2240D" w14:paraId="7DF369A8" w14:textId="77777777">
      <w:pPr>
        <w:rPr>
          <w:szCs w:val="22"/>
          <w:lang w:val="es-ES_tradnl"/>
        </w:rPr>
      </w:pPr>
    </w:p>
    <w:p w:rsidR="00B2240D" w:rsidRDefault="00B2240D" w14:paraId="7E295DFE" w14:textId="77777777">
      <w:pPr>
        <w:rPr>
          <w:szCs w:val="22"/>
          <w:lang w:val="es-ES_tradnl"/>
        </w:rPr>
      </w:pPr>
    </w:p>
    <w:p w:rsidR="00B2240D" w:rsidRDefault="00B2240D" w14:paraId="1407E52B" w14:textId="77777777">
      <w:pPr>
        <w:pBdr>
          <w:top w:val="single" w:color="auto" w:sz="4" w:space="1"/>
          <w:left w:val="single" w:color="auto" w:sz="4" w:space="4"/>
          <w:bottom w:val="single" w:color="auto" w:sz="4" w:space="1"/>
          <w:right w:val="single" w:color="auto" w:sz="4" w:space="4"/>
        </w:pBdr>
        <w:tabs>
          <w:tab w:val="clear" w:pos="567"/>
        </w:tabs>
        <w:suppressAutoHyphens w:val="0"/>
        <w:rPr>
          <w:b/>
          <w:szCs w:val="22"/>
          <w:lang w:val="es-ES_tradnl"/>
        </w:rPr>
      </w:pPr>
      <w:r>
        <w:rPr>
          <w:b/>
          <w:szCs w:val="22"/>
          <w:lang w:val="es-ES_tradnl"/>
        </w:rPr>
        <w:t>1.</w:t>
      </w:r>
      <w:r>
        <w:rPr>
          <w:b/>
          <w:szCs w:val="22"/>
          <w:lang w:val="es-ES_tradnl"/>
        </w:rPr>
        <w:tab/>
      </w:r>
      <w:r>
        <w:rPr>
          <w:b/>
          <w:lang w:val="es-ES_tradnl"/>
        </w:rPr>
        <w:t>NOMBRE DEL MEDICAMENTO Y VÍA DE ADMINISTRACIÓN</w:t>
      </w:r>
    </w:p>
    <w:p w:rsidR="00B2240D" w:rsidRDefault="00B2240D" w14:paraId="0DEF5AE5" w14:textId="77777777">
      <w:pPr>
        <w:ind w:left="567" w:hanging="567"/>
        <w:rPr>
          <w:szCs w:val="22"/>
          <w:lang w:val="es-ES_tradnl"/>
        </w:rPr>
      </w:pPr>
    </w:p>
    <w:p w:rsidR="00B2240D" w:rsidRDefault="00B2240D" w14:paraId="327EC67A" w14:textId="77777777">
      <w:pPr>
        <w:rPr>
          <w:szCs w:val="22"/>
          <w:lang w:val="es-ES_tradnl"/>
        </w:rPr>
      </w:pPr>
      <w:r>
        <w:rPr>
          <w:lang w:val="es-ES_tradnl"/>
        </w:rPr>
        <w:t>Saxenda 6 mg/ml inyectable</w:t>
      </w:r>
    </w:p>
    <w:p w:rsidR="00B2240D" w:rsidP="47D5F217" w:rsidRDefault="00B2240D" w14:paraId="44911481" w14:textId="04C4D843">
      <w:pPr>
        <w:rPr>
          <w:lang w:val="es-ES"/>
        </w:rPr>
      </w:pPr>
      <w:r w:rsidRPr="47D5F217" w:rsidR="00B2240D">
        <w:rPr>
          <w:lang w:val="es-ES"/>
        </w:rPr>
        <w:t>liraglutida</w:t>
      </w:r>
    </w:p>
    <w:p w:rsidR="00B2240D" w:rsidRDefault="00B2240D" w14:paraId="0CCC7F12" w14:textId="77777777">
      <w:pPr>
        <w:rPr>
          <w:szCs w:val="22"/>
          <w:lang w:val="es-ES_tradnl"/>
        </w:rPr>
      </w:pPr>
      <w:r>
        <w:rPr>
          <w:lang w:val="es-ES_tradnl"/>
        </w:rPr>
        <w:t>Vía SC</w:t>
      </w:r>
    </w:p>
    <w:p w:rsidR="00B2240D" w:rsidRDefault="00B2240D" w14:paraId="1C337FBA" w14:textId="77777777">
      <w:pPr>
        <w:rPr>
          <w:szCs w:val="22"/>
          <w:lang w:val="es-ES_tradnl"/>
        </w:rPr>
      </w:pPr>
    </w:p>
    <w:p w:rsidR="00B2240D" w:rsidRDefault="00B2240D" w14:paraId="7EB7C028" w14:textId="77777777">
      <w:pPr>
        <w:rPr>
          <w:szCs w:val="22"/>
          <w:lang w:val="es-ES_tradnl"/>
        </w:rPr>
      </w:pPr>
    </w:p>
    <w:p w:rsidR="00B2240D" w:rsidRDefault="00B2240D" w14:paraId="6A53CA92" w14:textId="77777777">
      <w:pPr>
        <w:pBdr>
          <w:top w:val="single" w:color="auto" w:sz="4" w:space="1"/>
          <w:left w:val="single" w:color="auto" w:sz="4" w:space="4"/>
          <w:bottom w:val="single" w:color="auto" w:sz="4" w:space="1"/>
          <w:right w:val="single" w:color="auto" w:sz="4" w:space="4"/>
        </w:pBdr>
        <w:tabs>
          <w:tab w:val="clear" w:pos="567"/>
        </w:tabs>
        <w:suppressAutoHyphens w:val="0"/>
        <w:rPr>
          <w:b/>
          <w:szCs w:val="22"/>
          <w:lang w:val="es-ES_tradnl"/>
        </w:rPr>
      </w:pPr>
      <w:r>
        <w:rPr>
          <w:b/>
          <w:szCs w:val="22"/>
          <w:lang w:val="es-ES_tradnl"/>
        </w:rPr>
        <w:t>2.</w:t>
      </w:r>
      <w:r>
        <w:rPr>
          <w:b/>
          <w:szCs w:val="22"/>
          <w:lang w:val="es-ES_tradnl"/>
        </w:rPr>
        <w:tab/>
      </w:r>
      <w:r>
        <w:rPr>
          <w:b/>
          <w:lang w:val="es-ES_tradnl"/>
        </w:rPr>
        <w:t>FORMA DE ADMINISTRACIÓN</w:t>
      </w:r>
    </w:p>
    <w:p w:rsidR="00B2240D" w:rsidRDefault="00B2240D" w14:paraId="2B8F2F9D" w14:textId="77777777">
      <w:pPr>
        <w:rPr>
          <w:szCs w:val="22"/>
          <w:lang w:val="es-ES_tradnl"/>
        </w:rPr>
      </w:pPr>
    </w:p>
    <w:p w:rsidR="00B2240D" w:rsidRDefault="00B2240D" w14:paraId="2F225514" w14:textId="77777777">
      <w:pPr>
        <w:rPr>
          <w:szCs w:val="22"/>
          <w:lang w:val="es-ES_tradnl"/>
        </w:rPr>
      </w:pPr>
    </w:p>
    <w:p w:rsidR="00B2240D" w:rsidRDefault="00B2240D" w14:paraId="5326BF33" w14:textId="77777777">
      <w:pPr>
        <w:pBdr>
          <w:top w:val="single" w:color="auto" w:sz="4" w:space="1"/>
          <w:left w:val="single" w:color="auto" w:sz="4" w:space="4"/>
          <w:bottom w:val="single" w:color="auto" w:sz="4" w:space="1"/>
          <w:right w:val="single" w:color="auto" w:sz="4" w:space="4"/>
        </w:pBdr>
        <w:tabs>
          <w:tab w:val="clear" w:pos="567"/>
        </w:tabs>
        <w:suppressAutoHyphens w:val="0"/>
        <w:rPr>
          <w:b/>
          <w:szCs w:val="22"/>
          <w:lang w:val="es-ES_tradnl"/>
        </w:rPr>
      </w:pPr>
      <w:r>
        <w:rPr>
          <w:b/>
          <w:szCs w:val="22"/>
          <w:lang w:val="es-ES_tradnl"/>
        </w:rPr>
        <w:t>3.</w:t>
      </w:r>
      <w:r>
        <w:rPr>
          <w:b/>
          <w:szCs w:val="22"/>
          <w:lang w:val="es-ES_tradnl"/>
        </w:rPr>
        <w:tab/>
      </w:r>
      <w:r>
        <w:rPr>
          <w:b/>
          <w:lang w:val="es-ES_tradnl"/>
        </w:rPr>
        <w:t>FECHA DE CADUCIDAD</w:t>
      </w:r>
    </w:p>
    <w:p w:rsidR="00B2240D" w:rsidRDefault="00B2240D" w14:paraId="1081E6B1" w14:textId="77777777">
      <w:pPr>
        <w:rPr>
          <w:lang w:val="es-ES_tradnl"/>
        </w:rPr>
      </w:pPr>
    </w:p>
    <w:p w:rsidR="00B2240D" w:rsidRDefault="00B2240D" w14:paraId="627BBBA3" w14:textId="48D1B26E">
      <w:pPr>
        <w:rPr>
          <w:lang w:val="es-ES_tradnl"/>
        </w:rPr>
      </w:pPr>
      <w:r>
        <w:rPr>
          <w:lang w:val="es-ES_tradnl"/>
        </w:rPr>
        <w:t>CAD</w:t>
      </w:r>
      <w:r w:rsidR="00B534AE">
        <w:rPr>
          <w:lang w:val="es-ES_tradnl"/>
        </w:rPr>
        <w:t>/</w:t>
      </w:r>
    </w:p>
    <w:p w:rsidR="00B2240D" w:rsidRDefault="00B2240D" w14:paraId="3FDA43EA" w14:textId="77777777">
      <w:pPr>
        <w:rPr>
          <w:lang w:val="es-ES_tradnl"/>
        </w:rPr>
      </w:pPr>
    </w:p>
    <w:p w:rsidR="00B2240D" w:rsidRDefault="00B2240D" w14:paraId="336C50D5" w14:textId="77777777">
      <w:pPr>
        <w:rPr>
          <w:lang w:val="es-ES_tradnl"/>
        </w:rPr>
      </w:pPr>
    </w:p>
    <w:p w:rsidR="00B2240D" w:rsidRDefault="00B2240D" w14:paraId="5D65D9A3" w14:textId="77777777">
      <w:pPr>
        <w:pBdr>
          <w:top w:val="single" w:color="auto" w:sz="4" w:space="1"/>
          <w:left w:val="single" w:color="auto" w:sz="4" w:space="4"/>
          <w:bottom w:val="single" w:color="auto" w:sz="4" w:space="1"/>
          <w:right w:val="single" w:color="auto" w:sz="4" w:space="4"/>
        </w:pBdr>
        <w:tabs>
          <w:tab w:val="clear" w:pos="567"/>
        </w:tabs>
        <w:suppressAutoHyphens w:val="0"/>
        <w:rPr>
          <w:b/>
          <w:lang w:val="es-ES_tradnl"/>
        </w:rPr>
      </w:pPr>
      <w:r>
        <w:rPr>
          <w:b/>
          <w:lang w:val="es-ES_tradnl"/>
        </w:rPr>
        <w:t>4.</w:t>
      </w:r>
      <w:r>
        <w:rPr>
          <w:b/>
          <w:lang w:val="es-ES_tradnl"/>
        </w:rPr>
        <w:tab/>
      </w:r>
      <w:r>
        <w:rPr>
          <w:b/>
          <w:lang w:val="es-ES_tradnl"/>
        </w:rPr>
        <w:t>NÚMERO DE LOTE</w:t>
      </w:r>
    </w:p>
    <w:p w:rsidR="00B2240D" w:rsidRDefault="00B2240D" w14:paraId="275B2F63" w14:textId="77777777">
      <w:pPr>
        <w:ind w:right="113"/>
        <w:rPr>
          <w:lang w:val="es-ES_tradnl"/>
        </w:rPr>
      </w:pPr>
    </w:p>
    <w:p w:rsidR="00B2240D" w:rsidRDefault="00B2240D" w14:paraId="7035B564" w14:textId="5B9C10C4">
      <w:pPr>
        <w:ind w:right="113"/>
        <w:rPr>
          <w:lang w:val="es-ES_tradnl"/>
        </w:rPr>
      </w:pPr>
      <w:r>
        <w:rPr>
          <w:lang w:val="es-ES_tradnl"/>
        </w:rPr>
        <w:t>Lote</w:t>
      </w:r>
      <w:r w:rsidR="00B51511">
        <w:rPr>
          <w:lang w:val="es-ES_tradnl"/>
        </w:rPr>
        <w:t>:</w:t>
      </w:r>
    </w:p>
    <w:p w:rsidR="00B2240D" w:rsidRDefault="00B2240D" w14:paraId="577CA1A8" w14:textId="77777777">
      <w:pPr>
        <w:ind w:right="113"/>
        <w:rPr>
          <w:lang w:val="es-ES_tradnl"/>
        </w:rPr>
      </w:pPr>
    </w:p>
    <w:p w:rsidR="00B2240D" w:rsidRDefault="00B2240D" w14:paraId="63528C43" w14:textId="77777777">
      <w:pPr>
        <w:ind w:right="113"/>
        <w:rPr>
          <w:lang w:val="es-ES_tradnl"/>
        </w:rPr>
      </w:pPr>
    </w:p>
    <w:p w:rsidR="00B2240D" w:rsidRDefault="00B2240D" w14:paraId="70DBC532" w14:textId="77777777">
      <w:pPr>
        <w:pBdr>
          <w:top w:val="single" w:color="auto" w:sz="4" w:space="1"/>
          <w:left w:val="single" w:color="auto" w:sz="4" w:space="4"/>
          <w:bottom w:val="single" w:color="auto" w:sz="4" w:space="1"/>
          <w:right w:val="single" w:color="auto" w:sz="4" w:space="4"/>
        </w:pBdr>
        <w:tabs>
          <w:tab w:val="clear" w:pos="567"/>
        </w:tabs>
        <w:suppressAutoHyphens w:val="0"/>
        <w:rPr>
          <w:b/>
          <w:szCs w:val="22"/>
          <w:lang w:val="es-ES_tradnl"/>
        </w:rPr>
      </w:pPr>
      <w:r>
        <w:rPr>
          <w:b/>
          <w:szCs w:val="22"/>
          <w:lang w:val="es-ES_tradnl"/>
        </w:rPr>
        <w:t>5.</w:t>
      </w:r>
      <w:r>
        <w:rPr>
          <w:b/>
          <w:szCs w:val="22"/>
          <w:lang w:val="es-ES_tradnl"/>
        </w:rPr>
        <w:tab/>
      </w:r>
      <w:r>
        <w:rPr>
          <w:b/>
          <w:lang w:val="es-ES_tradnl"/>
        </w:rPr>
        <w:t>CONTENIDO EN PESO, EN VOLUMEN O EN UNIDADES</w:t>
      </w:r>
    </w:p>
    <w:p w:rsidR="00B2240D" w:rsidRDefault="00B2240D" w14:paraId="3A290DB8" w14:textId="77777777">
      <w:pPr>
        <w:ind w:right="113"/>
        <w:rPr>
          <w:szCs w:val="22"/>
          <w:lang w:val="es-ES_tradnl"/>
        </w:rPr>
      </w:pPr>
    </w:p>
    <w:p w:rsidR="00B2240D" w:rsidRDefault="00B2240D" w14:paraId="54001DBD" w14:textId="77777777">
      <w:pPr>
        <w:ind w:right="113"/>
        <w:rPr>
          <w:szCs w:val="22"/>
          <w:lang w:val="pt-BR"/>
        </w:rPr>
      </w:pPr>
      <w:r>
        <w:rPr>
          <w:lang w:val="pt-BR"/>
        </w:rPr>
        <w:t>3 ml</w:t>
      </w:r>
    </w:p>
    <w:p w:rsidR="00B2240D" w:rsidRDefault="00B2240D" w14:paraId="2381C9F5" w14:textId="77777777">
      <w:pPr>
        <w:ind w:right="113"/>
        <w:rPr>
          <w:szCs w:val="22"/>
          <w:lang w:val="pt-BR"/>
        </w:rPr>
      </w:pPr>
    </w:p>
    <w:p w:rsidR="00B2240D" w:rsidRDefault="00B2240D" w14:paraId="452D7DDE" w14:textId="77777777">
      <w:pPr>
        <w:ind w:right="113"/>
        <w:rPr>
          <w:szCs w:val="22"/>
          <w:lang w:val="pt-BR"/>
        </w:rPr>
      </w:pPr>
    </w:p>
    <w:p w:rsidR="00B2240D" w:rsidRDefault="00B2240D" w14:paraId="7D427A85" w14:textId="77777777">
      <w:pPr>
        <w:pBdr>
          <w:top w:val="single" w:color="auto" w:sz="4" w:space="1"/>
          <w:left w:val="single" w:color="auto" w:sz="4" w:space="4"/>
          <w:bottom w:val="single" w:color="auto" w:sz="4" w:space="1"/>
          <w:right w:val="single" w:color="auto" w:sz="4" w:space="4"/>
        </w:pBdr>
        <w:tabs>
          <w:tab w:val="clear" w:pos="567"/>
        </w:tabs>
        <w:suppressAutoHyphens w:val="0"/>
        <w:rPr>
          <w:b/>
          <w:szCs w:val="22"/>
          <w:lang w:val="pt-BR"/>
        </w:rPr>
      </w:pPr>
      <w:r>
        <w:rPr>
          <w:b/>
          <w:szCs w:val="22"/>
          <w:lang w:val="pt-BR"/>
        </w:rPr>
        <w:t>6.</w:t>
      </w:r>
      <w:r>
        <w:rPr>
          <w:b/>
          <w:szCs w:val="22"/>
          <w:lang w:val="pt-BR"/>
        </w:rPr>
        <w:tab/>
      </w:r>
      <w:r>
        <w:rPr>
          <w:b/>
          <w:lang w:val="pt-BR"/>
        </w:rPr>
        <w:t>OTROS</w:t>
      </w:r>
    </w:p>
    <w:p w:rsidR="00B2240D" w:rsidRDefault="00B2240D" w14:paraId="7A634E74" w14:textId="77777777">
      <w:pPr>
        <w:ind w:right="113"/>
        <w:rPr>
          <w:szCs w:val="22"/>
          <w:lang w:val="pt-BR"/>
        </w:rPr>
      </w:pPr>
    </w:p>
    <w:p w:rsidR="00B2240D" w:rsidRDefault="00B2240D" w14:paraId="4EC5A802" w14:textId="77777777">
      <w:pPr>
        <w:ind w:right="113"/>
        <w:rPr>
          <w:lang w:val="pt-BR"/>
        </w:rPr>
      </w:pPr>
      <w:r>
        <w:rPr>
          <w:lang w:val="pt-BR"/>
        </w:rPr>
        <w:t>Novo Nordisk A/S</w:t>
      </w:r>
    </w:p>
    <w:p w:rsidR="00B2240D" w:rsidRDefault="00B2240D" w14:paraId="0FCB35E9" w14:textId="77777777">
      <w:pPr>
        <w:ind w:right="113"/>
        <w:rPr>
          <w:lang w:val="pt-BR"/>
        </w:rPr>
      </w:pPr>
    </w:p>
    <w:p w:rsidR="00B2240D" w:rsidRDefault="00B2240D" w14:paraId="01DFF5AE" w14:textId="77777777">
      <w:pPr>
        <w:rPr>
          <w:lang w:val="pt-BR"/>
        </w:rPr>
      </w:pPr>
    </w:p>
    <w:p w:rsidR="00B2240D" w:rsidRDefault="00B2240D" w14:paraId="07E0B303" w14:textId="77777777">
      <w:pPr>
        <w:outlineLvl w:val="0"/>
        <w:rPr>
          <w:lang w:val="pt-BR"/>
        </w:rPr>
      </w:pPr>
      <w:r>
        <w:rPr>
          <w:lang w:val="pt-BR"/>
        </w:rPr>
        <w:br w:type="page"/>
      </w:r>
    </w:p>
    <w:p w:rsidR="00B2240D" w:rsidRDefault="00B2240D" w14:paraId="5240204E" w14:textId="77777777">
      <w:pPr>
        <w:rPr>
          <w:lang w:val="pt-BR"/>
        </w:rPr>
      </w:pPr>
    </w:p>
    <w:p w:rsidR="00B2240D" w:rsidRDefault="00B2240D" w14:paraId="0124333C" w14:textId="77777777">
      <w:pPr>
        <w:rPr>
          <w:lang w:val="pt-BR"/>
        </w:rPr>
      </w:pPr>
    </w:p>
    <w:p w:rsidR="00B2240D" w:rsidRDefault="00B2240D" w14:paraId="64CE465B" w14:textId="77777777">
      <w:pPr>
        <w:rPr>
          <w:lang w:val="pt-BR"/>
        </w:rPr>
      </w:pPr>
    </w:p>
    <w:p w:rsidR="00B2240D" w:rsidRDefault="00B2240D" w14:paraId="586E0ECA" w14:textId="77777777">
      <w:pPr>
        <w:rPr>
          <w:lang w:val="pt-BR"/>
        </w:rPr>
      </w:pPr>
    </w:p>
    <w:p w:rsidR="00B2240D" w:rsidRDefault="00B2240D" w14:paraId="113A38BF" w14:textId="77777777">
      <w:pPr>
        <w:rPr>
          <w:lang w:val="pt-BR"/>
        </w:rPr>
      </w:pPr>
    </w:p>
    <w:p w:rsidR="00B2240D" w:rsidRDefault="00B2240D" w14:paraId="019FB74E" w14:textId="77777777">
      <w:pPr>
        <w:rPr>
          <w:lang w:val="pt-BR"/>
        </w:rPr>
      </w:pPr>
    </w:p>
    <w:p w:rsidR="00B2240D" w:rsidRDefault="00B2240D" w14:paraId="6747DC7D" w14:textId="77777777">
      <w:pPr>
        <w:rPr>
          <w:lang w:val="pt-BR"/>
        </w:rPr>
      </w:pPr>
    </w:p>
    <w:p w:rsidR="00B2240D" w:rsidRDefault="00B2240D" w14:paraId="4AE2873F" w14:textId="77777777">
      <w:pPr>
        <w:rPr>
          <w:lang w:val="pt-BR"/>
        </w:rPr>
      </w:pPr>
    </w:p>
    <w:p w:rsidR="00B2240D" w:rsidRDefault="00B2240D" w14:paraId="6F6B470A" w14:textId="77777777">
      <w:pPr>
        <w:rPr>
          <w:lang w:val="pt-BR"/>
        </w:rPr>
      </w:pPr>
    </w:p>
    <w:p w:rsidR="00B2240D" w:rsidRDefault="00B2240D" w14:paraId="01912B98" w14:textId="77777777">
      <w:pPr>
        <w:rPr>
          <w:lang w:val="pt-BR"/>
        </w:rPr>
      </w:pPr>
    </w:p>
    <w:p w:rsidR="00B2240D" w:rsidRDefault="00B2240D" w14:paraId="39421B7E" w14:textId="77777777">
      <w:pPr>
        <w:rPr>
          <w:lang w:val="pt-BR"/>
        </w:rPr>
      </w:pPr>
    </w:p>
    <w:p w:rsidR="00B2240D" w:rsidRDefault="00B2240D" w14:paraId="3825903C" w14:textId="77777777">
      <w:pPr>
        <w:rPr>
          <w:b/>
          <w:szCs w:val="22"/>
          <w:lang w:val="pt-BR"/>
        </w:rPr>
      </w:pPr>
    </w:p>
    <w:p w:rsidR="00B2240D" w:rsidRDefault="00B2240D" w14:paraId="141B1C79" w14:textId="77777777">
      <w:pPr>
        <w:rPr>
          <w:b/>
          <w:szCs w:val="22"/>
          <w:lang w:val="pt-BR"/>
        </w:rPr>
      </w:pPr>
    </w:p>
    <w:p w:rsidR="00B2240D" w:rsidRDefault="00B2240D" w14:paraId="6F201D27" w14:textId="77777777">
      <w:pPr>
        <w:rPr>
          <w:b/>
          <w:lang w:val="pt-BR"/>
        </w:rPr>
      </w:pPr>
    </w:p>
    <w:p w:rsidR="00B2240D" w:rsidRDefault="00B2240D" w14:paraId="3E0B6125" w14:textId="77777777">
      <w:pPr>
        <w:rPr>
          <w:b/>
          <w:lang w:val="pt-BR"/>
        </w:rPr>
      </w:pPr>
    </w:p>
    <w:p w:rsidR="00B2240D" w:rsidRDefault="00B2240D" w14:paraId="559AAB92" w14:textId="77777777">
      <w:pPr>
        <w:rPr>
          <w:b/>
          <w:lang w:val="pt-BR"/>
        </w:rPr>
      </w:pPr>
    </w:p>
    <w:p w:rsidR="00B2240D" w:rsidRDefault="00B2240D" w14:paraId="29B4E5CB" w14:textId="77777777">
      <w:pPr>
        <w:rPr>
          <w:b/>
          <w:lang w:val="pt-BR"/>
        </w:rPr>
      </w:pPr>
    </w:p>
    <w:p w:rsidR="00B2240D" w:rsidRDefault="00B2240D" w14:paraId="1BE069DA" w14:textId="77777777">
      <w:pPr>
        <w:rPr>
          <w:b/>
          <w:lang w:val="pt-BR"/>
        </w:rPr>
      </w:pPr>
    </w:p>
    <w:p w:rsidR="00B2240D" w:rsidRDefault="00B2240D" w14:paraId="0B498027" w14:textId="77777777">
      <w:pPr>
        <w:rPr>
          <w:b/>
          <w:lang w:val="pt-BR"/>
        </w:rPr>
      </w:pPr>
    </w:p>
    <w:p w:rsidR="00B2240D" w:rsidRDefault="00B2240D" w14:paraId="1DC6153D" w14:textId="77777777">
      <w:pPr>
        <w:rPr>
          <w:b/>
          <w:lang w:val="pt-BR"/>
        </w:rPr>
      </w:pPr>
    </w:p>
    <w:p w:rsidR="00B2240D" w:rsidRDefault="00B2240D" w14:paraId="53297A0F" w14:textId="77777777">
      <w:pPr>
        <w:rPr>
          <w:b/>
          <w:lang w:val="pt-BR"/>
        </w:rPr>
      </w:pPr>
    </w:p>
    <w:p w:rsidR="00B2240D" w:rsidRDefault="00B2240D" w14:paraId="793C746D" w14:textId="77777777">
      <w:pPr>
        <w:rPr>
          <w:b/>
          <w:lang w:val="pt-BR"/>
        </w:rPr>
      </w:pPr>
    </w:p>
    <w:p w:rsidRPr="00AC5343" w:rsidR="00B2240D" w:rsidRDefault="00B2240D" w14:paraId="1F4B77C7" w14:textId="77777777">
      <w:pPr>
        <w:pStyle w:val="EMEA1"/>
        <w:rPr>
          <w:lang w:val="es-ES"/>
        </w:rPr>
      </w:pPr>
      <w:r w:rsidRPr="00AC5343">
        <w:rPr>
          <w:lang w:val="es-ES"/>
        </w:rPr>
        <w:t>B. PROSPECTO</w:t>
      </w:r>
    </w:p>
    <w:p w:rsidR="00B2240D" w:rsidRDefault="00B2240D" w14:paraId="2D3EE2A3" w14:textId="77777777">
      <w:pPr>
        <w:jc w:val="center"/>
        <w:rPr>
          <w:b/>
          <w:lang w:val="es-ES_tradnl"/>
        </w:rPr>
      </w:pPr>
    </w:p>
    <w:p w:rsidR="00B2240D" w:rsidRDefault="00B2240D" w14:paraId="60895CC8" w14:textId="77777777">
      <w:pPr>
        <w:jc w:val="center"/>
        <w:rPr>
          <w:b/>
          <w:lang w:val="es-ES_tradnl"/>
        </w:rPr>
      </w:pPr>
    </w:p>
    <w:p w:rsidR="00B2240D" w:rsidRDefault="00B2240D" w14:paraId="10B94F22" w14:textId="77777777">
      <w:pPr>
        <w:tabs>
          <w:tab w:val="clear" w:pos="567"/>
        </w:tabs>
        <w:suppressAutoHyphens w:val="0"/>
        <w:jc w:val="center"/>
        <w:rPr>
          <w:lang w:val="es-ES_tradnl"/>
        </w:rPr>
      </w:pPr>
      <w:r>
        <w:rPr>
          <w:szCs w:val="22"/>
          <w:lang w:val="es-ES_tradnl"/>
        </w:rPr>
        <w:br w:type="page"/>
      </w:r>
      <w:r>
        <w:rPr>
          <w:b/>
          <w:lang w:val="es-ES_tradnl"/>
        </w:rPr>
        <w:t>Prospecto: información para el paciente</w:t>
      </w:r>
    </w:p>
    <w:p w:rsidR="00B2240D" w:rsidRDefault="00B2240D" w14:paraId="301D8319" w14:textId="77777777">
      <w:pPr>
        <w:jc w:val="center"/>
        <w:rPr>
          <w:b/>
          <w:lang w:val="es-ES_tradnl"/>
        </w:rPr>
      </w:pPr>
    </w:p>
    <w:p w:rsidR="00B2240D" w:rsidRDefault="00B2240D" w14:paraId="773B3550" w14:textId="77777777">
      <w:pPr>
        <w:numPr>
          <w:ilvl w:val="12"/>
          <w:numId w:val="0"/>
        </w:numPr>
        <w:tabs>
          <w:tab w:val="clear" w:pos="567"/>
        </w:tabs>
        <w:jc w:val="center"/>
        <w:rPr>
          <w:b/>
          <w:bCs/>
          <w:lang w:val="es-ES_tradnl"/>
        </w:rPr>
      </w:pPr>
      <w:r>
        <w:rPr>
          <w:b/>
          <w:lang w:val="es-ES_tradnl"/>
        </w:rPr>
        <w:t>Saxenda 6 mg/ml solución inyectable en pluma precargada</w:t>
      </w:r>
    </w:p>
    <w:p w:rsidR="00B2240D" w:rsidP="47D5F217" w:rsidRDefault="00B2240D" w14:paraId="35793919" w14:textId="4BC01C7E">
      <w:pPr>
        <w:tabs>
          <w:tab w:val="clear" w:pos="567"/>
        </w:tabs>
        <w:jc w:val="center"/>
        <w:rPr>
          <w:lang w:val="es-ES"/>
        </w:rPr>
      </w:pPr>
      <w:r w:rsidRPr="47D5F217" w:rsidR="00B2240D">
        <w:rPr>
          <w:lang w:val="es-ES"/>
        </w:rPr>
        <w:t>liraglutida</w:t>
      </w:r>
    </w:p>
    <w:p w:rsidR="00B2240D" w:rsidRDefault="00B2240D" w14:paraId="06903174" w14:textId="77777777">
      <w:pPr>
        <w:tabs>
          <w:tab w:val="clear" w:pos="567"/>
        </w:tabs>
        <w:jc w:val="center"/>
        <w:rPr>
          <w:lang w:val="es-ES_tradnl"/>
        </w:rPr>
      </w:pPr>
    </w:p>
    <w:p w:rsidR="00B2240D" w:rsidRDefault="00B2240D" w14:paraId="64C5D98C" w14:textId="77777777">
      <w:pPr>
        <w:tabs>
          <w:tab w:val="clear" w:pos="567"/>
        </w:tabs>
        <w:rPr>
          <w:b/>
          <w:bCs/>
          <w:lang w:val="es-ES_tradnl"/>
        </w:rPr>
      </w:pPr>
      <w:r>
        <w:rPr>
          <w:b/>
          <w:bCs/>
          <w:lang w:val="es-ES_tradnl"/>
        </w:rPr>
        <w:t>Lea todo el prospecto detenidamente antes de empezar a usar este medicamento, porque contiene información importante para usted.</w:t>
      </w:r>
    </w:p>
    <w:p w:rsidR="00B2240D" w:rsidRDefault="00B2240D" w14:paraId="1537C8B9" w14:textId="5FFF6D74">
      <w:pPr>
        <w:tabs>
          <w:tab w:val="clear" w:pos="567"/>
        </w:tabs>
        <w:suppressAutoHyphens w:val="0"/>
        <w:ind w:left="567" w:hanging="567"/>
        <w:rPr>
          <w:lang w:val="es-ES_tradnl"/>
        </w:rPr>
      </w:pPr>
      <w:r>
        <w:rPr>
          <w:lang w:val="es-ES_tradnl"/>
        </w:rPr>
        <w:t>–</w:t>
      </w:r>
      <w:r>
        <w:rPr>
          <w:lang w:val="es-ES_tradnl"/>
        </w:rPr>
        <w:tab/>
      </w:r>
      <w:r>
        <w:rPr>
          <w:lang w:val="es-ES_tradnl"/>
        </w:rPr>
        <w:t>Conserve este prospecto, ya que puede tener que volver a leerlo.</w:t>
      </w:r>
    </w:p>
    <w:p w:rsidR="00B2240D" w:rsidRDefault="00B2240D" w14:paraId="181C1429" w14:textId="77777777">
      <w:pPr>
        <w:tabs>
          <w:tab w:val="clear" w:pos="567"/>
        </w:tabs>
        <w:suppressAutoHyphens w:val="0"/>
        <w:ind w:left="567" w:hanging="567"/>
        <w:rPr>
          <w:lang w:val="es-ES_tradnl"/>
        </w:rPr>
      </w:pPr>
      <w:r>
        <w:rPr>
          <w:lang w:val="es-ES_tradnl"/>
        </w:rPr>
        <w:t>–</w:t>
      </w:r>
      <w:r>
        <w:rPr>
          <w:lang w:val="es-ES_tradnl"/>
        </w:rPr>
        <w:tab/>
      </w:r>
      <w:r>
        <w:rPr>
          <w:lang w:val="es-ES_tradnl"/>
        </w:rPr>
        <w:t>Si tiene alguna duda, consulte a su médico, farmacéutico o enfermero.</w:t>
      </w:r>
    </w:p>
    <w:p w:rsidR="00B2240D" w:rsidP="47D5F217" w:rsidRDefault="00B2240D" w14:paraId="083E3028" w14:textId="28359CB2">
      <w:pPr>
        <w:tabs>
          <w:tab w:val="clear" w:pos="567"/>
        </w:tabs>
        <w:suppressAutoHyphens w:val="0"/>
        <w:ind w:left="567" w:hanging="567"/>
        <w:rPr>
          <w:lang w:val="es-ES"/>
        </w:rPr>
      </w:pPr>
      <w:r w:rsidRPr="47D5F217" w:rsidR="00B2240D">
        <w:rPr>
          <w:lang w:val="es-ES"/>
        </w:rPr>
        <w:t>–</w:t>
      </w:r>
      <w:r>
        <w:tab/>
      </w:r>
      <w:r w:rsidRPr="47D5F217" w:rsidR="00B2240D">
        <w:rPr>
          <w:lang w:val="es-ES"/>
        </w:rPr>
        <w:t xml:space="preserve">Este medicamento se le ha recetado solamente a usted, y no debe dárselo a otras </w:t>
      </w:r>
      <w:r w:rsidRPr="47D5F217" w:rsidR="00B2240D">
        <w:rPr>
          <w:lang w:val="es-ES"/>
        </w:rPr>
        <w:t>personas</w:t>
      </w:r>
      <w:r w:rsidRPr="47D5F217" w:rsidR="00B2240D">
        <w:rPr>
          <w:lang w:val="es-ES"/>
        </w:rPr>
        <w:t xml:space="preserve"> aunque tengan los mismos síntomas que usted, ya que puede perjudicarles.</w:t>
      </w:r>
    </w:p>
    <w:p w:rsidR="00B2240D" w:rsidRDefault="00B2240D" w14:paraId="54CA180A" w14:textId="77777777">
      <w:pPr>
        <w:tabs>
          <w:tab w:val="clear" w:pos="567"/>
        </w:tabs>
        <w:suppressAutoHyphens w:val="0"/>
        <w:ind w:left="567" w:hanging="567"/>
        <w:rPr>
          <w:lang w:val="es-ES_tradnl"/>
        </w:rPr>
      </w:pPr>
      <w:r>
        <w:rPr>
          <w:lang w:val="es-ES_tradnl"/>
        </w:rPr>
        <w:t>–</w:t>
      </w:r>
      <w:r>
        <w:rPr>
          <w:lang w:val="es-ES_tradnl"/>
        </w:rPr>
        <w:tab/>
      </w:r>
      <w:r>
        <w:rPr>
          <w:lang w:val="es-ES_tradnl"/>
        </w:rPr>
        <w:t>Si experimenta efectos adversos, consulte a su médico, farmacéutico o enfermero, incluso si se trata de efectos adversos que no aparecen en este prospecto. Ver sección 4.</w:t>
      </w:r>
    </w:p>
    <w:p w:rsidR="00B2240D" w:rsidRDefault="00B2240D" w14:paraId="68092999" w14:textId="77777777">
      <w:pPr>
        <w:rPr>
          <w:lang w:val="es-ES_tradnl"/>
        </w:rPr>
      </w:pPr>
    </w:p>
    <w:p w:rsidR="00B2240D" w:rsidRDefault="00B2240D" w14:paraId="428DB6FC" w14:textId="7DD26022">
      <w:pPr>
        <w:widowControl w:val="0"/>
        <w:numPr>
          <w:ilvl w:val="12"/>
          <w:numId w:val="0"/>
        </w:numPr>
        <w:tabs>
          <w:tab w:val="clear" w:pos="567"/>
        </w:tabs>
        <w:suppressAutoHyphens w:val="0"/>
        <w:outlineLvl w:val="0"/>
        <w:rPr>
          <w:lang w:val="es-ES_tradnl"/>
        </w:rPr>
      </w:pPr>
      <w:r>
        <w:rPr>
          <w:b/>
          <w:lang w:val="es-ES_tradnl"/>
        </w:rPr>
        <w:t>Contenido del prospecto</w:t>
      </w:r>
      <w:r w:rsidR="009D3ACA">
        <w:rPr>
          <w:b/>
          <w:lang w:val="es-ES_tradnl"/>
        </w:rPr>
        <w:fldChar w:fldCharType="begin"/>
      </w:r>
      <w:r w:rsidR="009D3ACA">
        <w:rPr>
          <w:b/>
          <w:lang w:val="es-ES_tradnl"/>
        </w:rPr>
        <w:instrText xml:space="preserve"> DOCVARIABLE vault_nd_cb25d5aa-f643-4ebd-9f4f-65fb1b2e4ee8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51B1CAAC" w14:textId="77777777">
      <w:pPr>
        <w:numPr>
          <w:ilvl w:val="12"/>
          <w:numId w:val="0"/>
        </w:numPr>
        <w:tabs>
          <w:tab w:val="clear" w:pos="567"/>
        </w:tabs>
        <w:rPr>
          <w:lang w:val="es-ES_tradnl"/>
        </w:rPr>
      </w:pPr>
    </w:p>
    <w:p w:rsidR="00B2240D" w:rsidRDefault="00B2240D" w14:paraId="2CB8FC41" w14:textId="36A5C948">
      <w:pPr>
        <w:numPr>
          <w:ilvl w:val="12"/>
          <w:numId w:val="0"/>
        </w:numPr>
        <w:tabs>
          <w:tab w:val="clear" w:pos="567"/>
        </w:tabs>
        <w:suppressAutoHyphens w:val="0"/>
        <w:rPr>
          <w:lang w:val="es-ES_tradnl"/>
        </w:rPr>
      </w:pPr>
      <w:r>
        <w:rPr>
          <w:lang w:val="es-ES_tradnl"/>
        </w:rPr>
        <w:t>1.</w:t>
      </w:r>
      <w:r>
        <w:rPr>
          <w:lang w:val="es-ES_tradnl"/>
        </w:rPr>
        <w:tab/>
      </w:r>
      <w:r>
        <w:rPr>
          <w:lang w:val="es-ES_tradnl"/>
        </w:rPr>
        <w:t>Qué es Saxenda y para qué se utiliza</w:t>
      </w:r>
    </w:p>
    <w:p w:rsidR="00B2240D" w:rsidRDefault="00B2240D" w14:paraId="4FB2264D" w14:textId="77777777">
      <w:pPr>
        <w:numPr>
          <w:ilvl w:val="12"/>
          <w:numId w:val="0"/>
        </w:numPr>
        <w:tabs>
          <w:tab w:val="clear" w:pos="567"/>
        </w:tabs>
        <w:suppressAutoHyphens w:val="0"/>
        <w:rPr>
          <w:lang w:val="es-ES_tradnl"/>
        </w:rPr>
      </w:pPr>
      <w:r>
        <w:rPr>
          <w:lang w:val="es-ES_tradnl"/>
        </w:rPr>
        <w:t>2.</w:t>
      </w:r>
      <w:r>
        <w:rPr>
          <w:lang w:val="es-ES_tradnl"/>
        </w:rPr>
        <w:tab/>
      </w:r>
      <w:r>
        <w:rPr>
          <w:lang w:val="es-ES_tradnl"/>
        </w:rPr>
        <w:t>Qué necesita saber antes de empezar a usar Saxenda</w:t>
      </w:r>
    </w:p>
    <w:p w:rsidR="00B2240D" w:rsidRDefault="00B2240D" w14:paraId="007425E7" w14:textId="77777777">
      <w:pPr>
        <w:numPr>
          <w:ilvl w:val="12"/>
          <w:numId w:val="0"/>
        </w:numPr>
        <w:tabs>
          <w:tab w:val="clear" w:pos="567"/>
        </w:tabs>
        <w:suppressAutoHyphens w:val="0"/>
        <w:rPr>
          <w:lang w:val="es-ES_tradnl"/>
        </w:rPr>
      </w:pPr>
      <w:r>
        <w:rPr>
          <w:lang w:val="es-ES_tradnl"/>
        </w:rPr>
        <w:t>3.</w:t>
      </w:r>
      <w:r>
        <w:rPr>
          <w:lang w:val="es-ES_tradnl"/>
        </w:rPr>
        <w:tab/>
      </w:r>
      <w:r>
        <w:rPr>
          <w:lang w:val="es-ES_tradnl"/>
        </w:rPr>
        <w:t>Cómo usar Saxenda</w:t>
      </w:r>
    </w:p>
    <w:p w:rsidR="00B2240D" w:rsidRDefault="00B2240D" w14:paraId="02DEBECD" w14:textId="1127A5DA">
      <w:pPr>
        <w:numPr>
          <w:ilvl w:val="12"/>
          <w:numId w:val="0"/>
        </w:numPr>
        <w:tabs>
          <w:tab w:val="clear" w:pos="567"/>
        </w:tabs>
        <w:suppressAutoHyphens w:val="0"/>
        <w:rPr>
          <w:lang w:val="es-ES_tradnl"/>
        </w:rPr>
      </w:pPr>
      <w:r>
        <w:rPr>
          <w:lang w:val="es-ES_tradnl"/>
        </w:rPr>
        <w:t>4.</w:t>
      </w:r>
      <w:r>
        <w:rPr>
          <w:lang w:val="es-ES_tradnl"/>
        </w:rPr>
        <w:tab/>
      </w:r>
      <w:r>
        <w:rPr>
          <w:lang w:val="es-ES_tradnl"/>
        </w:rPr>
        <w:t>Posibles efectos adversos</w:t>
      </w:r>
    </w:p>
    <w:p w:rsidR="00B2240D" w:rsidRDefault="00B2240D" w14:paraId="364A7493" w14:textId="77777777">
      <w:pPr>
        <w:tabs>
          <w:tab w:val="clear" w:pos="567"/>
        </w:tabs>
        <w:suppressAutoHyphens w:val="0"/>
        <w:rPr>
          <w:lang w:val="es-ES_tradnl"/>
        </w:rPr>
      </w:pPr>
      <w:r>
        <w:rPr>
          <w:lang w:val="es-ES_tradnl"/>
        </w:rPr>
        <w:t>5.</w:t>
      </w:r>
      <w:r>
        <w:rPr>
          <w:lang w:val="es-ES_tradnl"/>
        </w:rPr>
        <w:tab/>
      </w:r>
      <w:r>
        <w:rPr>
          <w:lang w:val="es-ES_tradnl"/>
        </w:rPr>
        <w:t>Conservación de Saxenda</w:t>
      </w:r>
    </w:p>
    <w:p w:rsidR="00B2240D" w:rsidRDefault="00B2240D" w14:paraId="6166EFEC" w14:textId="77777777">
      <w:pPr>
        <w:tabs>
          <w:tab w:val="clear" w:pos="567"/>
        </w:tabs>
        <w:suppressAutoHyphens w:val="0"/>
        <w:rPr>
          <w:lang w:val="es-ES_tradnl"/>
        </w:rPr>
      </w:pPr>
      <w:r>
        <w:rPr>
          <w:lang w:val="es-ES_tradnl"/>
        </w:rPr>
        <w:t>6.</w:t>
      </w:r>
      <w:r>
        <w:rPr>
          <w:lang w:val="es-ES_tradnl"/>
        </w:rPr>
        <w:tab/>
      </w:r>
      <w:r>
        <w:rPr>
          <w:lang w:val="es-ES_tradnl"/>
        </w:rPr>
        <w:t>Contenido del envase e información adicional</w:t>
      </w:r>
    </w:p>
    <w:p w:rsidR="00B2240D" w:rsidRDefault="00B2240D" w14:paraId="450F0B06" w14:textId="77777777">
      <w:pPr>
        <w:numPr>
          <w:ilvl w:val="12"/>
          <w:numId w:val="0"/>
        </w:numPr>
        <w:tabs>
          <w:tab w:val="clear" w:pos="567"/>
        </w:tabs>
        <w:rPr>
          <w:szCs w:val="22"/>
          <w:lang w:val="es-ES_tradnl"/>
        </w:rPr>
      </w:pPr>
    </w:p>
    <w:p w:rsidR="00B2240D" w:rsidRDefault="00B2240D" w14:paraId="6D26BA4C" w14:textId="77777777">
      <w:pPr>
        <w:numPr>
          <w:ilvl w:val="12"/>
          <w:numId w:val="0"/>
        </w:numPr>
        <w:tabs>
          <w:tab w:val="clear" w:pos="567"/>
        </w:tabs>
        <w:rPr>
          <w:szCs w:val="22"/>
          <w:lang w:val="es-ES_tradnl"/>
        </w:rPr>
      </w:pPr>
    </w:p>
    <w:p w:rsidR="00B2240D" w:rsidRDefault="00B2240D" w14:paraId="01C5DCA4" w14:textId="77777777">
      <w:pPr>
        <w:tabs>
          <w:tab w:val="clear" w:pos="567"/>
        </w:tabs>
        <w:suppressAutoHyphens w:val="0"/>
        <w:ind w:right="-2"/>
        <w:rPr>
          <w:b/>
          <w:szCs w:val="22"/>
          <w:lang w:val="es-ES_tradnl"/>
        </w:rPr>
      </w:pPr>
      <w:r>
        <w:rPr>
          <w:b/>
          <w:szCs w:val="22"/>
          <w:lang w:val="es-ES_tradnl"/>
        </w:rPr>
        <w:t>1.</w:t>
      </w:r>
      <w:r>
        <w:rPr>
          <w:b/>
          <w:szCs w:val="22"/>
          <w:lang w:val="es-ES_tradnl"/>
        </w:rPr>
        <w:tab/>
      </w:r>
      <w:r>
        <w:rPr>
          <w:b/>
          <w:lang w:val="es-ES_tradnl"/>
        </w:rPr>
        <w:t>Qué es Saxenda y para qué se utiliza</w:t>
      </w:r>
    </w:p>
    <w:p w:rsidR="00B2240D" w:rsidRDefault="00B2240D" w14:paraId="1EAE29C4" w14:textId="77777777">
      <w:pPr>
        <w:numPr>
          <w:ilvl w:val="12"/>
          <w:numId w:val="0"/>
        </w:numPr>
        <w:tabs>
          <w:tab w:val="clear" w:pos="567"/>
        </w:tabs>
        <w:rPr>
          <w:szCs w:val="22"/>
          <w:lang w:val="es-ES_tradnl"/>
        </w:rPr>
      </w:pPr>
    </w:p>
    <w:p w:rsidR="00B2240D" w:rsidRDefault="00B2240D" w14:paraId="1A8501CD" w14:textId="77777777">
      <w:pPr>
        <w:ind w:right="-2"/>
        <w:rPr>
          <w:b/>
          <w:szCs w:val="22"/>
          <w:lang w:val="es-ES_tradnl"/>
        </w:rPr>
      </w:pPr>
      <w:r>
        <w:rPr>
          <w:b/>
          <w:lang w:val="es-ES_tradnl"/>
        </w:rPr>
        <w:t>Qué es Saxenda</w:t>
      </w:r>
    </w:p>
    <w:p w:rsidR="00B2240D" w:rsidP="47D5F217" w:rsidRDefault="00B2240D" w14:paraId="7BA2C56C" w14:textId="27FD2D54">
      <w:pPr>
        <w:tabs>
          <w:tab w:val="clear" w:pos="567"/>
        </w:tabs>
        <w:suppressAutoHyphens w:val="0"/>
        <w:ind w:right="-2"/>
        <w:rPr>
          <w:lang w:val="es-ES"/>
        </w:rPr>
      </w:pPr>
      <w:r w:rsidRPr="47D5F217" w:rsidR="00B2240D">
        <w:rPr>
          <w:lang w:val="es-ES"/>
        </w:rPr>
        <w:t xml:space="preserve">Saxenda es un medicamento para perder peso que contiene el principio activo </w:t>
      </w:r>
      <w:r w:rsidRPr="47D5F217" w:rsidR="00B2240D">
        <w:rPr>
          <w:lang w:val="es-ES"/>
        </w:rPr>
        <w:t>liraglutida</w:t>
      </w:r>
      <w:r w:rsidRPr="47D5F217" w:rsidR="00B2240D">
        <w:rPr>
          <w:lang w:val="es-ES"/>
        </w:rPr>
        <w:t>.</w:t>
      </w:r>
      <w:r w:rsidRPr="47D5F217" w:rsidR="00B2240D">
        <w:rPr>
          <w:lang w:val="es-ES"/>
        </w:rPr>
        <w:t xml:space="preserve"> </w:t>
      </w:r>
      <w:r w:rsidRPr="47D5F217" w:rsidR="00B2240D">
        <w:rPr>
          <w:lang w:val="es-ES"/>
        </w:rPr>
        <w:t>Es parecido a una hormona de origen natural llamada péptido-1 similar al glucagón (GLP-1) que se libera en el intestino después de comer.</w:t>
      </w:r>
      <w:r w:rsidRPr="47D5F217" w:rsidR="00B2240D">
        <w:rPr>
          <w:lang w:val="es-ES"/>
        </w:rPr>
        <w:t xml:space="preserve"> </w:t>
      </w:r>
      <w:r w:rsidRPr="47D5F217" w:rsidR="00B2240D">
        <w:rPr>
          <w:lang w:val="es-ES"/>
        </w:rPr>
        <w:t>Saxenda actúa sobre los receptores del cerebro que controlan el apetito y le hacen sentirse más lleno y menos hambriento.</w:t>
      </w:r>
      <w:r w:rsidRPr="47D5F217" w:rsidR="00B2240D">
        <w:rPr>
          <w:lang w:val="es-ES"/>
        </w:rPr>
        <w:t xml:space="preserve"> </w:t>
      </w:r>
      <w:r w:rsidRPr="47D5F217" w:rsidR="00B2240D">
        <w:rPr>
          <w:lang w:val="es-ES"/>
        </w:rPr>
        <w:t>De esta forma, puede ayudarle a comer menos y reducir su peso corporal.</w:t>
      </w:r>
    </w:p>
    <w:p w:rsidR="00B2240D" w:rsidRDefault="00B2240D" w14:paraId="2E7CCA07" w14:textId="77777777">
      <w:pPr>
        <w:ind w:right="-2"/>
        <w:rPr>
          <w:szCs w:val="22"/>
          <w:lang w:val="es-ES_tradnl"/>
        </w:rPr>
      </w:pPr>
    </w:p>
    <w:p w:rsidR="00B2240D" w:rsidRDefault="00B2240D" w14:paraId="045F49E2" w14:textId="77777777">
      <w:pPr>
        <w:ind w:right="-2"/>
        <w:rPr>
          <w:b/>
          <w:szCs w:val="22"/>
          <w:lang w:val="es-ES_tradnl"/>
        </w:rPr>
      </w:pPr>
      <w:r>
        <w:rPr>
          <w:b/>
          <w:lang w:val="es-ES_tradnl"/>
        </w:rPr>
        <w:t>Para qué se utiliza Saxenda</w:t>
      </w:r>
    </w:p>
    <w:p w:rsidR="00B2240D" w:rsidRDefault="00B2240D" w14:paraId="56A226B0" w14:textId="77777777">
      <w:pPr>
        <w:rPr>
          <w:lang w:val="es-ES_tradnl"/>
        </w:rPr>
      </w:pPr>
      <w:r>
        <w:rPr>
          <w:lang w:val="es-ES_tradnl"/>
        </w:rPr>
        <w:t xml:space="preserve">Saxenda se utiliza para perder peso junto a una dieta adecuada y la realización de ejercicio en adultos de más de 18 años con </w:t>
      </w:r>
    </w:p>
    <w:p w:rsidRPr="0099631D" w:rsidR="00B2240D" w:rsidP="003C172C" w:rsidRDefault="00B2240D" w14:paraId="25B301A2" w14:textId="391255BE">
      <w:pPr>
        <w:pStyle w:val="ListParagraph"/>
        <w:numPr>
          <w:ilvl w:val="0"/>
          <w:numId w:val="71"/>
        </w:numPr>
        <w:ind w:left="567" w:hanging="567"/>
        <w:rPr>
          <w:lang w:val="es-ES_tradnl"/>
        </w:rPr>
      </w:pPr>
      <w:r w:rsidRPr="0099631D">
        <w:rPr>
          <w:lang w:val="es-ES_tradnl"/>
        </w:rPr>
        <w:t>un IMC de 30 kg/m</w:t>
      </w:r>
      <w:r w:rsidRPr="0099631D">
        <w:rPr>
          <w:vertAlign w:val="superscript"/>
          <w:lang w:val="es-ES_tradnl"/>
        </w:rPr>
        <w:t>2</w:t>
      </w:r>
      <w:r w:rsidRPr="0099631D">
        <w:rPr>
          <w:lang w:val="es-ES_tradnl"/>
        </w:rPr>
        <w:t xml:space="preserve"> o superior (obesidad) o</w:t>
      </w:r>
    </w:p>
    <w:p w:rsidRPr="0099631D" w:rsidR="00B2240D" w:rsidP="003C172C" w:rsidRDefault="00B2240D" w14:paraId="5F527991" w14:textId="0F7020AF">
      <w:pPr>
        <w:pStyle w:val="ListParagraph"/>
        <w:numPr>
          <w:ilvl w:val="0"/>
          <w:numId w:val="71"/>
        </w:numPr>
        <w:ind w:left="567" w:hanging="567"/>
        <w:rPr>
          <w:lang w:val="es-ES_tradnl"/>
        </w:rPr>
      </w:pPr>
      <w:r w:rsidRPr="0099631D">
        <w:rPr>
          <w:lang w:val="es-ES_tradnl"/>
        </w:rPr>
        <w:t>un IMC de 27 kg/m</w:t>
      </w:r>
      <w:r w:rsidRPr="0099631D">
        <w:rPr>
          <w:vertAlign w:val="superscript"/>
          <w:lang w:val="es-ES_tradnl"/>
        </w:rPr>
        <w:t>2</w:t>
      </w:r>
      <w:r w:rsidRPr="0099631D">
        <w:rPr>
          <w:lang w:val="es-ES_tradnl"/>
        </w:rPr>
        <w:t xml:space="preserve"> y hasta menos de 30 kg/m</w:t>
      </w:r>
      <w:r w:rsidRPr="0099631D">
        <w:rPr>
          <w:vertAlign w:val="superscript"/>
          <w:lang w:val="es-ES_tradnl"/>
        </w:rPr>
        <w:t>2</w:t>
      </w:r>
      <w:r w:rsidRPr="0099631D">
        <w:rPr>
          <w:lang w:val="es-ES_tradnl"/>
        </w:rPr>
        <w:t xml:space="preserve"> (sobrepeso) y problemas de salud relacionados con el peso (como diabetes, presión arterial alta, niveles anormales de grasas en sangre o problemas respiratorios durante el sueño denominados “apnea obstructiva del sueño”).</w:t>
      </w:r>
    </w:p>
    <w:p w:rsidR="00B2240D" w:rsidRDefault="00B2240D" w14:paraId="7A0EA815" w14:textId="77777777">
      <w:pPr>
        <w:ind w:left="567" w:hanging="567"/>
        <w:rPr>
          <w:lang w:val="es-ES_tradnl"/>
        </w:rPr>
      </w:pPr>
      <w:r>
        <w:rPr>
          <w:lang w:val="es-ES_tradnl"/>
        </w:rPr>
        <w:t>El IMC (índice de masa corporal) es una medida del peso en relación con la altura.</w:t>
      </w:r>
    </w:p>
    <w:p w:rsidR="00B2240D" w:rsidRDefault="00B2240D" w14:paraId="1F5329DD" w14:textId="77777777">
      <w:pPr>
        <w:ind w:left="567" w:hanging="567"/>
        <w:rPr>
          <w:lang w:val="es-ES_tradnl"/>
        </w:rPr>
      </w:pPr>
    </w:p>
    <w:p w:rsidR="00B2240D" w:rsidRDefault="00B2240D" w14:paraId="5479BD0E" w14:textId="77777777">
      <w:pPr>
        <w:tabs>
          <w:tab w:val="clear" w:pos="567"/>
          <w:tab w:val="left" w:pos="0"/>
        </w:tabs>
        <w:rPr>
          <w:lang w:val="es-ES_tradnl"/>
        </w:rPr>
      </w:pPr>
      <w:r>
        <w:rPr>
          <w:lang w:val="es-ES_tradnl"/>
        </w:rPr>
        <w:t>Solo debe seguir utilizando Saxenda si ha perdido al menos el 5% de su peso corporal inicial después de 12 semanas en tratamiento con una dosis diaria de 3,0 mg (ver sección 3). Consulte a su médico antes de continuar.</w:t>
      </w:r>
    </w:p>
    <w:p w:rsidR="00B2240D" w:rsidRDefault="00B2240D" w14:paraId="5D569DA6" w14:textId="77777777">
      <w:pPr>
        <w:rPr>
          <w:szCs w:val="22"/>
          <w:lang w:val="es-ES_tradnl"/>
        </w:rPr>
      </w:pPr>
    </w:p>
    <w:p w:rsidR="00B2240D" w:rsidRDefault="00B2240D" w14:paraId="5EEAC1CB" w14:textId="1DACA860">
      <w:pPr>
        <w:rPr>
          <w:szCs w:val="22"/>
          <w:lang w:val="es-ES_tradnl"/>
        </w:rPr>
      </w:pPr>
      <w:r>
        <w:rPr>
          <w:szCs w:val="22"/>
          <w:lang w:val="es-ES_tradnl"/>
        </w:rPr>
        <w:t>Saxenda se puede utilizar en combinación a una nutrición saludable y un aumento de la actividad física, para controlar el peso en pacientes adolescentes desde 12</w:t>
      </w:r>
      <w:r w:rsidR="004B5724">
        <w:rPr>
          <w:lang w:val="es-ES_tradnl"/>
        </w:rPr>
        <w:t> </w:t>
      </w:r>
      <w:r>
        <w:rPr>
          <w:szCs w:val="22"/>
          <w:lang w:val="es-ES_tradnl"/>
        </w:rPr>
        <w:t>años en adelante con:</w:t>
      </w:r>
    </w:p>
    <w:p w:rsidR="00B2240D" w:rsidRDefault="00B2240D" w14:paraId="6F197670" w14:textId="77777777">
      <w:pPr>
        <w:rPr>
          <w:szCs w:val="22"/>
          <w:lang w:val="es-ES_tradnl"/>
        </w:rPr>
      </w:pPr>
    </w:p>
    <w:p w:rsidRPr="003C172C" w:rsidR="00B2240D" w:rsidP="003C172C" w:rsidRDefault="00B2240D" w14:paraId="3EE1A3E5" w14:textId="07B08A63">
      <w:pPr>
        <w:pStyle w:val="ListParagraph"/>
        <w:numPr>
          <w:ilvl w:val="0"/>
          <w:numId w:val="72"/>
        </w:numPr>
        <w:ind w:left="567" w:hanging="567"/>
        <w:rPr>
          <w:szCs w:val="22"/>
        </w:rPr>
      </w:pPr>
      <w:r w:rsidRPr="003C172C">
        <w:rPr>
          <w:szCs w:val="22"/>
        </w:rPr>
        <w:t>obesidad (diagnosticada por su médico)</w:t>
      </w:r>
    </w:p>
    <w:p w:rsidR="00B2240D" w:rsidP="003C172C" w:rsidRDefault="00B2240D" w14:paraId="71594FBF" w14:textId="611532A9">
      <w:pPr>
        <w:pStyle w:val="ListParagraph"/>
        <w:numPr>
          <w:ilvl w:val="0"/>
          <w:numId w:val="72"/>
        </w:numPr>
        <w:ind w:left="567" w:hanging="567"/>
      </w:pPr>
      <w:r w:rsidRPr="003C172C">
        <w:rPr>
          <w:szCs w:val="22"/>
        </w:rPr>
        <w:t xml:space="preserve">peso corporal superior a </w:t>
      </w:r>
      <w:r>
        <w:t>60</w:t>
      </w:r>
      <w:r w:rsidRPr="003C172C">
        <w:rPr>
          <w:bCs/>
          <w:iCs/>
          <w:szCs w:val="22"/>
        </w:rPr>
        <w:t> </w:t>
      </w:r>
      <w:r>
        <w:t>kg</w:t>
      </w:r>
    </w:p>
    <w:p w:rsidR="00B2240D" w:rsidRDefault="00B2240D" w14:paraId="0A553E23" w14:textId="77777777"/>
    <w:p w:rsidR="00B2240D" w:rsidRDefault="00B2240D" w14:paraId="033D7FFD" w14:textId="77777777">
      <w:pPr>
        <w:ind w:right="-2"/>
        <w:rPr>
          <w:szCs w:val="22"/>
          <w:lang w:val="es-ES_tradnl"/>
        </w:rPr>
      </w:pPr>
      <w:r>
        <w:rPr>
          <w:lang w:val="es-ES_tradnl"/>
        </w:rPr>
        <w:t xml:space="preserve">Solo debe seguir utilizando Saxenda si ha perdido al menos el 4% de su IMC después de 12 semanas en tratamiento con una dosis de 3,0 mg/día o </w:t>
      </w:r>
      <w:r>
        <w:rPr>
          <w:bCs/>
          <w:iCs/>
          <w:szCs w:val="22"/>
        </w:rPr>
        <w:t>dosis máxima tolerada</w:t>
      </w:r>
      <w:r>
        <w:rPr>
          <w:lang w:val="es-ES_tradnl"/>
        </w:rPr>
        <w:t xml:space="preserve"> (ver sección 3). Consulte a su médico antes de continuar.</w:t>
      </w:r>
    </w:p>
    <w:p w:rsidR="00B2240D" w:rsidRDefault="00B2240D" w14:paraId="6963B405" w14:textId="77777777">
      <w:pPr>
        <w:ind w:right="-2"/>
        <w:rPr>
          <w:b/>
          <w:lang w:val="es-ES_tradnl"/>
        </w:rPr>
      </w:pPr>
    </w:p>
    <w:p w:rsidR="00B2240D" w:rsidRDefault="00B2240D" w14:paraId="30FE1CFB" w14:textId="77777777">
      <w:pPr>
        <w:keepNext/>
        <w:suppressAutoHyphens w:val="0"/>
        <w:ind w:right="-2"/>
        <w:rPr>
          <w:b/>
          <w:szCs w:val="22"/>
          <w:lang w:val="es-ES_tradnl"/>
        </w:rPr>
      </w:pPr>
      <w:r>
        <w:rPr>
          <w:b/>
          <w:lang w:val="es-ES_tradnl"/>
        </w:rPr>
        <w:t>Dieta y ejercicio</w:t>
      </w:r>
    </w:p>
    <w:p w:rsidR="00B2240D" w:rsidRDefault="00B2240D" w14:paraId="1FAA88A6" w14:textId="77777777">
      <w:pPr>
        <w:tabs>
          <w:tab w:val="clear" w:pos="567"/>
        </w:tabs>
        <w:suppressAutoHyphens w:val="0"/>
        <w:rPr>
          <w:szCs w:val="22"/>
          <w:lang w:val="es-ES_tradnl"/>
        </w:rPr>
      </w:pPr>
      <w:r>
        <w:rPr>
          <w:lang w:val="es-ES_tradnl"/>
        </w:rPr>
        <w:t>Su médico le pondrá una dieta y le indicará un programa de ejercicio, que</w:t>
      </w:r>
      <w:r>
        <w:rPr>
          <w:szCs w:val="22"/>
          <w:lang w:val="es-ES_tradnl"/>
        </w:rPr>
        <w:t xml:space="preserve"> </w:t>
      </w:r>
      <w:r>
        <w:rPr>
          <w:lang w:val="es-ES_tradnl"/>
        </w:rPr>
        <w:t>deberá realizar mientras esté en tratamiento con Saxenda.</w:t>
      </w:r>
    </w:p>
    <w:p w:rsidR="00B2240D" w:rsidRDefault="00B2240D" w14:paraId="6C491C5F" w14:textId="77777777">
      <w:pPr>
        <w:tabs>
          <w:tab w:val="clear" w:pos="567"/>
        </w:tabs>
        <w:rPr>
          <w:szCs w:val="22"/>
          <w:lang w:val="es-ES_tradnl"/>
        </w:rPr>
      </w:pPr>
    </w:p>
    <w:p w:rsidR="00B2240D" w:rsidRDefault="00B2240D" w14:paraId="4BD26112" w14:textId="77777777">
      <w:pPr>
        <w:tabs>
          <w:tab w:val="clear" w:pos="567"/>
        </w:tabs>
        <w:rPr>
          <w:szCs w:val="22"/>
          <w:lang w:val="es-ES_tradnl"/>
        </w:rPr>
      </w:pPr>
    </w:p>
    <w:p w:rsidR="00B2240D" w:rsidRDefault="00B2240D" w14:paraId="60E2D36B" w14:textId="77777777">
      <w:pPr>
        <w:tabs>
          <w:tab w:val="clear" w:pos="567"/>
        </w:tabs>
        <w:suppressAutoHyphens w:val="0"/>
        <w:ind w:right="-2"/>
        <w:rPr>
          <w:b/>
          <w:szCs w:val="22"/>
          <w:lang w:val="es-ES_tradnl"/>
        </w:rPr>
      </w:pPr>
      <w:r>
        <w:rPr>
          <w:b/>
          <w:lang w:val="es-ES_tradnl"/>
        </w:rPr>
        <w:t>2.</w:t>
      </w:r>
      <w:r>
        <w:rPr>
          <w:b/>
          <w:lang w:val="es-ES_tradnl"/>
        </w:rPr>
        <w:tab/>
      </w:r>
      <w:r>
        <w:rPr>
          <w:b/>
          <w:lang w:val="es-ES_tradnl"/>
        </w:rPr>
        <w:t>Qué necesita saber antes de empezar a usar Saxenda</w:t>
      </w:r>
    </w:p>
    <w:p w:rsidR="00B2240D" w:rsidRDefault="00B2240D" w14:paraId="78D58E94" w14:textId="77777777">
      <w:pPr>
        <w:numPr>
          <w:ilvl w:val="12"/>
          <w:numId w:val="0"/>
        </w:numPr>
        <w:tabs>
          <w:tab w:val="clear" w:pos="567"/>
        </w:tabs>
        <w:rPr>
          <w:szCs w:val="22"/>
          <w:lang w:val="es-ES_tradnl"/>
        </w:rPr>
      </w:pPr>
    </w:p>
    <w:p w:rsidR="00B2240D" w:rsidRDefault="00B2240D" w14:paraId="33CBB462" w14:textId="145A4534">
      <w:pPr>
        <w:numPr>
          <w:ilvl w:val="12"/>
          <w:numId w:val="0"/>
        </w:numPr>
        <w:tabs>
          <w:tab w:val="clear" w:pos="567"/>
        </w:tabs>
        <w:outlineLvl w:val="0"/>
        <w:rPr>
          <w:szCs w:val="22"/>
          <w:lang w:val="es-ES_tradnl"/>
        </w:rPr>
      </w:pPr>
      <w:r>
        <w:rPr>
          <w:b/>
          <w:lang w:val="es-ES_tradnl"/>
        </w:rPr>
        <w:t>No use Saxenda</w:t>
      </w:r>
      <w:r w:rsidR="009D3ACA">
        <w:rPr>
          <w:b/>
          <w:lang w:val="es-ES_tradnl"/>
        </w:rPr>
        <w:fldChar w:fldCharType="begin"/>
      </w:r>
      <w:r w:rsidR="009D3ACA">
        <w:rPr>
          <w:b/>
          <w:lang w:val="es-ES_tradnl"/>
        </w:rPr>
        <w:instrText xml:space="preserve"> DOCVARIABLE vault_nd_60d88865-ecf4-4793-b887-a3f93426d582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28D3EDBE" w14:textId="50FC8149">
      <w:pPr>
        <w:tabs>
          <w:tab w:val="clear" w:pos="567"/>
        </w:tabs>
        <w:suppressAutoHyphens w:val="0"/>
        <w:ind w:left="567" w:hanging="567"/>
        <w:rPr>
          <w:lang w:val="es-ES_tradnl"/>
        </w:rPr>
      </w:pPr>
      <w:r>
        <w:rPr>
          <w:lang w:val="es-ES_tradnl"/>
        </w:rPr>
        <w:t>–</w:t>
      </w:r>
      <w:r>
        <w:rPr>
          <w:lang w:val="es-ES_tradnl"/>
        </w:rPr>
        <w:tab/>
      </w:r>
      <w:r>
        <w:rPr>
          <w:lang w:val="es-ES_tradnl"/>
        </w:rPr>
        <w:t>si es alérgico a liraglutida o a alguno de los demás componentes de este medicamento (incluidos en la sección</w:t>
      </w:r>
      <w:r w:rsidR="00E23A36">
        <w:t xml:space="preserve"> </w:t>
      </w:r>
      <w:r>
        <w:rPr>
          <w:lang w:val="es-ES_tradnl"/>
        </w:rPr>
        <w:t>6).</w:t>
      </w:r>
    </w:p>
    <w:p w:rsidR="00B2240D" w:rsidRDefault="00B2240D" w14:paraId="65545934" w14:textId="77777777">
      <w:pPr>
        <w:numPr>
          <w:ilvl w:val="12"/>
          <w:numId w:val="0"/>
        </w:numPr>
        <w:tabs>
          <w:tab w:val="clear" w:pos="567"/>
        </w:tabs>
        <w:rPr>
          <w:szCs w:val="22"/>
          <w:lang w:val="es-ES_tradnl"/>
        </w:rPr>
      </w:pPr>
    </w:p>
    <w:p w:rsidR="00B2240D" w:rsidRDefault="00B2240D" w14:paraId="6FEF0F28" w14:textId="0F3165DD">
      <w:pPr>
        <w:numPr>
          <w:ilvl w:val="12"/>
          <w:numId w:val="0"/>
        </w:numPr>
        <w:tabs>
          <w:tab w:val="clear" w:pos="567"/>
        </w:tabs>
        <w:outlineLvl w:val="0"/>
        <w:rPr>
          <w:b/>
          <w:szCs w:val="22"/>
          <w:lang w:val="es-ES_tradnl"/>
        </w:rPr>
      </w:pPr>
      <w:r>
        <w:rPr>
          <w:b/>
          <w:lang w:val="es-ES_tradnl"/>
        </w:rPr>
        <w:t>Advertencias y precauciones</w:t>
      </w:r>
      <w:r w:rsidR="009D3ACA">
        <w:rPr>
          <w:b/>
          <w:lang w:val="es-ES_tradnl"/>
        </w:rPr>
        <w:fldChar w:fldCharType="begin"/>
      </w:r>
      <w:r w:rsidR="009D3ACA">
        <w:rPr>
          <w:b/>
          <w:lang w:val="es-ES_tradnl"/>
        </w:rPr>
        <w:instrText xml:space="preserve"> DOCVARIABLE vault_nd_8a60b66b-62e1-447a-b3a9-54feb7a2cb69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4125679E" w14:textId="77777777">
      <w:pPr>
        <w:numPr>
          <w:ilvl w:val="12"/>
          <w:numId w:val="0"/>
        </w:numPr>
        <w:tabs>
          <w:tab w:val="clear" w:pos="567"/>
        </w:tabs>
        <w:rPr>
          <w:lang w:val="es-ES_tradnl"/>
        </w:rPr>
      </w:pPr>
      <w:r>
        <w:rPr>
          <w:lang w:val="es-ES_tradnl"/>
        </w:rPr>
        <w:t>Consulte a su médico, farmacéutico o enfermero antes de empezar a usar Saxenda.</w:t>
      </w:r>
    </w:p>
    <w:p w:rsidR="00B2240D" w:rsidRDefault="00B2240D" w14:paraId="5304FC6D" w14:textId="77777777">
      <w:pPr>
        <w:numPr>
          <w:ilvl w:val="12"/>
          <w:numId w:val="0"/>
        </w:numPr>
        <w:tabs>
          <w:tab w:val="clear" w:pos="567"/>
        </w:tabs>
        <w:rPr>
          <w:lang w:val="es-ES_tradnl"/>
        </w:rPr>
      </w:pPr>
    </w:p>
    <w:p w:rsidR="00B2240D" w:rsidRDefault="00B2240D" w14:paraId="0154CE3F" w14:textId="3D4D0E2B">
      <w:pPr>
        <w:numPr>
          <w:ilvl w:val="12"/>
          <w:numId w:val="0"/>
        </w:numPr>
        <w:tabs>
          <w:tab w:val="clear" w:pos="567"/>
        </w:tabs>
        <w:suppressAutoHyphens w:val="0"/>
        <w:rPr>
          <w:lang w:val="es-ES_tradnl"/>
        </w:rPr>
      </w:pPr>
      <w:r>
        <w:rPr>
          <w:lang w:val="es-ES_tradnl"/>
        </w:rPr>
        <w:t>El uso de Saxenda no está recomendado si padece insuficiencia cardiaca grave.</w:t>
      </w:r>
    </w:p>
    <w:p w:rsidR="00B2240D" w:rsidRDefault="00B2240D" w14:paraId="2D7908E6" w14:textId="77777777">
      <w:pPr>
        <w:numPr>
          <w:ilvl w:val="12"/>
          <w:numId w:val="0"/>
        </w:numPr>
        <w:tabs>
          <w:tab w:val="clear" w:pos="567"/>
        </w:tabs>
        <w:rPr>
          <w:lang w:val="es-ES_tradnl"/>
        </w:rPr>
      </w:pPr>
    </w:p>
    <w:p w:rsidR="00B2240D" w:rsidRDefault="00B2240D" w14:paraId="17573A5F" w14:textId="77777777">
      <w:pPr>
        <w:numPr>
          <w:ilvl w:val="12"/>
          <w:numId w:val="0"/>
        </w:numPr>
        <w:tabs>
          <w:tab w:val="clear" w:pos="567"/>
        </w:tabs>
        <w:rPr>
          <w:lang w:val="es-ES_tradnl"/>
        </w:rPr>
      </w:pPr>
      <w:r>
        <w:rPr>
          <w:lang w:val="es-ES_tradnl"/>
        </w:rPr>
        <w:t>Hay poca experiencia con este medicamento en pacientes de 75 años en adelante. No está recomendado si tiene 75 años o más.</w:t>
      </w:r>
    </w:p>
    <w:p w:rsidR="00B2240D" w:rsidRDefault="00B2240D" w14:paraId="08671330" w14:textId="77777777">
      <w:pPr>
        <w:numPr>
          <w:ilvl w:val="12"/>
          <w:numId w:val="0"/>
        </w:numPr>
        <w:tabs>
          <w:tab w:val="clear" w:pos="567"/>
        </w:tabs>
        <w:rPr>
          <w:lang w:val="es-ES_tradnl"/>
        </w:rPr>
      </w:pPr>
      <w:r>
        <w:rPr>
          <w:lang w:val="es-ES_tradnl"/>
        </w:rPr>
        <w:t xml:space="preserve"> </w:t>
      </w:r>
    </w:p>
    <w:p w:rsidR="00B2240D" w:rsidRDefault="00B2240D" w14:paraId="7557CAE6" w14:textId="502565E2">
      <w:pPr>
        <w:numPr>
          <w:ilvl w:val="12"/>
          <w:numId w:val="0"/>
        </w:numPr>
        <w:tabs>
          <w:tab w:val="clear" w:pos="567"/>
        </w:tabs>
        <w:suppressAutoHyphens w:val="0"/>
        <w:rPr>
          <w:lang w:val="es-ES_tradnl"/>
        </w:rPr>
      </w:pPr>
      <w:r>
        <w:rPr>
          <w:lang w:val="es-ES_tradnl"/>
        </w:rPr>
        <w:t>Hay poca experiencia con este medicamento en pacientes con problemas de riñón. Si padece una enfermedad de riñón o está en diálisis, consulte a su médico.</w:t>
      </w:r>
    </w:p>
    <w:p w:rsidR="00B2240D" w:rsidRDefault="00B2240D" w14:paraId="440FD36D" w14:textId="77777777">
      <w:pPr>
        <w:numPr>
          <w:ilvl w:val="12"/>
          <w:numId w:val="0"/>
        </w:numPr>
        <w:tabs>
          <w:tab w:val="clear" w:pos="567"/>
        </w:tabs>
        <w:rPr>
          <w:lang w:val="es-ES_tradnl"/>
        </w:rPr>
      </w:pPr>
    </w:p>
    <w:p w:rsidR="00B2240D" w:rsidRDefault="00B2240D" w14:paraId="2E2ED431" w14:textId="77777777">
      <w:pPr>
        <w:numPr>
          <w:ilvl w:val="12"/>
          <w:numId w:val="0"/>
        </w:numPr>
        <w:tabs>
          <w:tab w:val="clear" w:pos="567"/>
        </w:tabs>
        <w:suppressAutoHyphens w:val="0"/>
        <w:rPr>
          <w:lang w:val="es-ES_tradnl"/>
        </w:rPr>
      </w:pPr>
      <w:r>
        <w:rPr>
          <w:lang w:val="es-ES_tradnl"/>
        </w:rPr>
        <w:t>Hay poca experiencia con este medicamento en pacientes con problemas de hígado. Si tiene problemas de hígado, consulte a su médico.</w:t>
      </w:r>
    </w:p>
    <w:p w:rsidR="00B2240D" w:rsidRDefault="00B2240D" w14:paraId="558F1C3D" w14:textId="77777777">
      <w:pPr>
        <w:numPr>
          <w:ilvl w:val="12"/>
          <w:numId w:val="0"/>
        </w:numPr>
        <w:tabs>
          <w:tab w:val="clear" w:pos="567"/>
        </w:tabs>
        <w:rPr>
          <w:lang w:val="es-ES_tradnl"/>
        </w:rPr>
      </w:pPr>
    </w:p>
    <w:p w:rsidR="00B2240D" w:rsidRDefault="00B2240D" w14:paraId="6E3B3217" w14:textId="77777777">
      <w:pPr>
        <w:numPr>
          <w:ilvl w:val="12"/>
          <w:numId w:val="0"/>
        </w:numPr>
        <w:tabs>
          <w:tab w:val="clear" w:pos="567"/>
        </w:tabs>
        <w:rPr>
          <w:lang w:val="es-ES_tradnl"/>
        </w:rPr>
      </w:pPr>
      <w:r>
        <w:rPr>
          <w:lang w:val="es-ES_tradnl"/>
        </w:rPr>
        <w:t>No se recomienda este medicamento si tiene un problema grave de estómago o de intestino que produce un retraso del vaciado del estómago (llamado gastroparesia), o si tiene una enfermedad inflamatoria intestinal.</w:t>
      </w:r>
    </w:p>
    <w:p w:rsidR="00DF02B5" w:rsidRDefault="00DF02B5" w14:paraId="67E44E5A" w14:textId="77777777">
      <w:pPr>
        <w:numPr>
          <w:ilvl w:val="12"/>
          <w:numId w:val="0"/>
        </w:numPr>
        <w:tabs>
          <w:tab w:val="clear" w:pos="567"/>
        </w:tabs>
        <w:rPr>
          <w:lang w:val="es-ES_tradnl"/>
        </w:rPr>
      </w:pPr>
    </w:p>
    <w:p w:rsidRPr="00B6171A" w:rsidR="00DF02B5" w:rsidP="00DF02B5" w:rsidRDefault="00DF02B5" w14:paraId="469F5BF3" w14:textId="77777777">
      <w:pPr>
        <w:numPr>
          <w:ilvl w:val="12"/>
          <w:numId w:val="0"/>
        </w:numPr>
        <w:tabs>
          <w:tab w:val="clear" w:pos="567"/>
        </w:tabs>
        <w:rPr>
          <w:lang w:val="es-ES_tradnl"/>
        </w:rPr>
      </w:pPr>
      <w:r w:rsidRPr="00B6171A">
        <w:rPr>
          <w:lang w:val="es-ES_tradnl"/>
        </w:rPr>
        <w:t xml:space="preserve">Si sabe que va a someterse a una intervención quirúrgica en la que se someterá a anestesia (estado </w:t>
      </w:r>
    </w:p>
    <w:p w:rsidR="00DF02B5" w:rsidP="00DF02B5" w:rsidRDefault="00DF02B5" w14:paraId="4294089B" w14:textId="4A66B9CA">
      <w:pPr>
        <w:numPr>
          <w:ilvl w:val="12"/>
          <w:numId w:val="0"/>
        </w:numPr>
        <w:tabs>
          <w:tab w:val="clear" w:pos="567"/>
        </w:tabs>
        <w:rPr>
          <w:lang w:val="es-ES_tradnl"/>
        </w:rPr>
      </w:pPr>
      <w:r w:rsidRPr="00B6171A">
        <w:rPr>
          <w:lang w:val="es-ES_tradnl"/>
        </w:rPr>
        <w:t xml:space="preserve">de sueño), informe a su médico de que está tomando </w:t>
      </w:r>
      <w:r>
        <w:rPr>
          <w:lang w:val="es-ES_tradnl"/>
        </w:rPr>
        <w:t>Saxenda</w:t>
      </w:r>
      <w:r w:rsidRPr="00B6171A">
        <w:rPr>
          <w:lang w:val="es-ES_tradnl"/>
        </w:rPr>
        <w:t>.</w:t>
      </w:r>
    </w:p>
    <w:p w:rsidR="00B2240D" w:rsidRDefault="00B2240D" w14:paraId="6FFD85B4" w14:textId="77777777">
      <w:pPr>
        <w:numPr>
          <w:ilvl w:val="12"/>
          <w:numId w:val="0"/>
        </w:numPr>
        <w:tabs>
          <w:tab w:val="clear" w:pos="567"/>
        </w:tabs>
        <w:rPr>
          <w:lang w:val="es-ES_tradnl"/>
        </w:rPr>
      </w:pPr>
    </w:p>
    <w:p w:rsidRPr="00536DDA" w:rsidR="00B2240D" w:rsidDel="008D3437" w:rsidP="008D3437" w:rsidRDefault="00B2240D" w14:paraId="6BFF3337" w14:textId="77777777">
      <w:pPr>
        <w:widowControl w:val="0"/>
        <w:numPr>
          <w:ilvl w:val="12"/>
          <w:numId w:val="0"/>
        </w:numPr>
        <w:tabs>
          <w:tab w:val="clear" w:pos="567"/>
        </w:tabs>
        <w:rPr>
          <w:u w:val="single"/>
          <w:lang w:val="es-ES_tradnl"/>
        </w:rPr>
      </w:pPr>
      <w:r w:rsidRPr="00536DDA">
        <w:rPr>
          <w:u w:val="single"/>
          <w:lang w:val="es-ES_tradnl"/>
        </w:rPr>
        <w:t>Personas con diabetes</w:t>
      </w:r>
    </w:p>
    <w:p w:rsidR="00B2240D" w:rsidP="008D3437" w:rsidRDefault="00B2240D" w14:paraId="385CA351" w14:textId="77777777">
      <w:pPr>
        <w:widowControl w:val="0"/>
        <w:numPr>
          <w:ilvl w:val="12"/>
          <w:numId w:val="0"/>
        </w:numPr>
        <w:tabs>
          <w:tab w:val="clear" w:pos="567"/>
        </w:tabs>
        <w:rPr>
          <w:u w:val="single"/>
          <w:lang w:val="es-ES_tradnl"/>
        </w:rPr>
      </w:pPr>
    </w:p>
    <w:p w:rsidR="00B2240D" w:rsidRDefault="00B2240D" w14:paraId="54F22846" w14:textId="77777777">
      <w:pPr>
        <w:widowControl w:val="0"/>
        <w:numPr>
          <w:ilvl w:val="12"/>
          <w:numId w:val="0"/>
        </w:numPr>
        <w:tabs>
          <w:tab w:val="clear" w:pos="567"/>
        </w:tabs>
        <w:rPr>
          <w:lang w:val="es-ES_tradnl"/>
        </w:rPr>
      </w:pPr>
      <w:r>
        <w:rPr>
          <w:lang w:val="es-ES_tradnl"/>
        </w:rPr>
        <w:t>Si es diabético, no utilice Saxenda como sustituto de la insulina.</w:t>
      </w:r>
    </w:p>
    <w:p w:rsidR="00B2240D" w:rsidRDefault="00B2240D" w14:paraId="68FFFB11" w14:textId="77777777">
      <w:pPr>
        <w:numPr>
          <w:ilvl w:val="12"/>
          <w:numId w:val="0"/>
        </w:numPr>
        <w:tabs>
          <w:tab w:val="clear" w:pos="567"/>
        </w:tabs>
        <w:rPr>
          <w:lang w:val="es-ES_tradnl"/>
        </w:rPr>
      </w:pPr>
    </w:p>
    <w:p w:rsidRPr="00536DDA" w:rsidR="00B2240D" w:rsidDel="008D3437" w:rsidRDefault="00B2240D" w14:paraId="3F4F9BC2" w14:textId="77777777">
      <w:pPr>
        <w:numPr>
          <w:ilvl w:val="12"/>
          <w:numId w:val="0"/>
        </w:numPr>
        <w:tabs>
          <w:tab w:val="clear" w:pos="567"/>
        </w:tabs>
        <w:rPr>
          <w:u w:val="single"/>
          <w:lang w:val="es-ES_tradnl"/>
        </w:rPr>
      </w:pPr>
      <w:r w:rsidRPr="00536DDA">
        <w:rPr>
          <w:u w:val="single"/>
          <w:lang w:val="es-ES_tradnl"/>
        </w:rPr>
        <w:t>Inflamación del páncreas</w:t>
      </w:r>
    </w:p>
    <w:p w:rsidR="00B2240D" w:rsidP="008D3437" w:rsidRDefault="00B2240D" w14:paraId="6C17407C" w14:textId="77777777">
      <w:pPr>
        <w:numPr>
          <w:ilvl w:val="12"/>
          <w:numId w:val="0"/>
        </w:numPr>
        <w:tabs>
          <w:tab w:val="clear" w:pos="567"/>
        </w:tabs>
        <w:rPr>
          <w:u w:val="single"/>
          <w:lang w:val="es-ES_tradnl"/>
        </w:rPr>
      </w:pPr>
    </w:p>
    <w:p w:rsidR="00B2240D" w:rsidRDefault="00B2240D" w14:paraId="5311BB2C" w14:textId="77777777">
      <w:pPr>
        <w:numPr>
          <w:ilvl w:val="12"/>
          <w:numId w:val="0"/>
        </w:numPr>
        <w:tabs>
          <w:tab w:val="clear" w:pos="567"/>
        </w:tabs>
        <w:rPr>
          <w:lang w:val="es-ES_tradnl"/>
        </w:rPr>
      </w:pPr>
      <w:r>
        <w:rPr>
          <w:lang w:val="es-ES_tradnl"/>
        </w:rPr>
        <w:t xml:space="preserve">Consulte a su médico si tiene o ha tenido una enfermedad del páncreas. </w:t>
      </w:r>
    </w:p>
    <w:p w:rsidR="00B2240D" w:rsidRDefault="00B2240D" w14:paraId="6A467700" w14:textId="77777777">
      <w:pPr>
        <w:numPr>
          <w:ilvl w:val="12"/>
          <w:numId w:val="0"/>
        </w:numPr>
        <w:tabs>
          <w:tab w:val="clear" w:pos="567"/>
        </w:tabs>
        <w:rPr>
          <w:lang w:val="es-ES_tradnl"/>
        </w:rPr>
      </w:pPr>
    </w:p>
    <w:p w:rsidRPr="00536DDA" w:rsidR="00B2240D" w:rsidDel="00E41F7C" w:rsidP="00E41F7C" w:rsidRDefault="00B2240D" w14:paraId="2C502A0C" w14:textId="77777777">
      <w:pPr>
        <w:numPr>
          <w:ilvl w:val="12"/>
          <w:numId w:val="0"/>
        </w:numPr>
        <w:tabs>
          <w:tab w:val="clear" w:pos="567"/>
        </w:tabs>
        <w:rPr>
          <w:u w:val="single"/>
          <w:lang w:val="es-ES_tradnl"/>
        </w:rPr>
      </w:pPr>
      <w:r w:rsidRPr="00536DDA">
        <w:rPr>
          <w:u w:val="single"/>
          <w:lang w:val="es-ES_tradnl"/>
        </w:rPr>
        <w:t>Inflamación de la vesícula y cálculos biliares</w:t>
      </w:r>
    </w:p>
    <w:p w:rsidR="00B2240D" w:rsidP="00E41F7C" w:rsidRDefault="00B2240D" w14:paraId="1A69C92E" w14:textId="77777777">
      <w:pPr>
        <w:numPr>
          <w:ilvl w:val="12"/>
          <w:numId w:val="0"/>
        </w:numPr>
        <w:tabs>
          <w:tab w:val="clear" w:pos="567"/>
        </w:tabs>
        <w:rPr>
          <w:u w:val="single"/>
          <w:lang w:val="es-ES_tradnl"/>
        </w:rPr>
      </w:pPr>
    </w:p>
    <w:p w:rsidR="00B2240D" w:rsidRDefault="00B2240D" w14:paraId="6757B3BD" w14:textId="77777777">
      <w:pPr>
        <w:numPr>
          <w:ilvl w:val="12"/>
          <w:numId w:val="0"/>
        </w:numPr>
        <w:tabs>
          <w:tab w:val="clear" w:pos="567"/>
        </w:tabs>
        <w:suppressAutoHyphens w:val="0"/>
        <w:rPr>
          <w:lang w:val="es-ES_tradnl"/>
        </w:rPr>
      </w:pPr>
      <w:r>
        <w:rPr>
          <w:lang w:val="es-ES_tradnl"/>
        </w:rPr>
        <w:t>Si pierde mucho peso, corre el riesgo de desarrollar cálculos biliares y como consecuencia, inflamación de la vesícula. Deje de utilizar Saxenda y contacte con su médico inmediatamente si experimenta dolor intenso en la parte superior del abdomen, generalmente peor en el lado derecho, debajo de las costillas. El dolor se puede sentir hasta la espalda o el hombro derecho. Ver sección 4.</w:t>
      </w:r>
    </w:p>
    <w:p w:rsidR="00B2240D" w:rsidRDefault="00B2240D" w14:paraId="2A97452F" w14:textId="77777777">
      <w:pPr>
        <w:numPr>
          <w:ilvl w:val="12"/>
          <w:numId w:val="0"/>
        </w:numPr>
        <w:tabs>
          <w:tab w:val="clear" w:pos="567"/>
        </w:tabs>
        <w:suppressAutoHyphens w:val="0"/>
        <w:rPr>
          <w:lang w:val="es-ES_tradnl"/>
        </w:rPr>
      </w:pPr>
    </w:p>
    <w:p w:rsidRPr="00536DDA" w:rsidR="00B2240D" w:rsidDel="00E41F7C" w:rsidRDefault="00B2240D" w14:paraId="0845E8A8" w14:textId="77777777">
      <w:pPr>
        <w:numPr>
          <w:ilvl w:val="12"/>
          <w:numId w:val="0"/>
        </w:numPr>
        <w:tabs>
          <w:tab w:val="clear" w:pos="567"/>
        </w:tabs>
        <w:suppressAutoHyphens w:val="0"/>
        <w:rPr>
          <w:u w:val="single"/>
          <w:lang w:val="es-ES_tradnl"/>
        </w:rPr>
      </w:pPr>
      <w:r w:rsidRPr="00536DDA">
        <w:rPr>
          <w:u w:val="single"/>
          <w:lang w:val="es-ES_tradnl"/>
        </w:rPr>
        <w:t>Enfermedad tiroidea</w:t>
      </w:r>
    </w:p>
    <w:p w:rsidR="00B2240D" w:rsidP="00E41F7C" w:rsidRDefault="00B2240D" w14:paraId="7CFB1A91" w14:textId="77777777">
      <w:pPr>
        <w:numPr>
          <w:ilvl w:val="12"/>
          <w:numId w:val="0"/>
        </w:numPr>
        <w:tabs>
          <w:tab w:val="clear" w:pos="567"/>
        </w:tabs>
        <w:suppressAutoHyphens w:val="0"/>
        <w:rPr>
          <w:u w:val="single"/>
          <w:lang w:val="es-ES_tradnl"/>
        </w:rPr>
      </w:pPr>
    </w:p>
    <w:p w:rsidR="00B2240D" w:rsidRDefault="00B2240D" w14:paraId="48372CF4" w14:textId="77777777">
      <w:pPr>
        <w:numPr>
          <w:ilvl w:val="12"/>
          <w:numId w:val="0"/>
        </w:numPr>
        <w:tabs>
          <w:tab w:val="clear" w:pos="567"/>
        </w:tabs>
        <w:suppressAutoHyphens w:val="0"/>
        <w:rPr>
          <w:lang w:val="es-ES_tradnl"/>
        </w:rPr>
      </w:pPr>
      <w:r>
        <w:rPr>
          <w:lang w:val="es-ES_tradnl"/>
        </w:rPr>
        <w:t>Consulte a su médico si tiene enfermedad tiroidea, incluyendo nódulos tiroideos y agrandamiento de la glándula tiroidea.</w:t>
      </w:r>
    </w:p>
    <w:p w:rsidR="00B2240D" w:rsidRDefault="00B2240D" w14:paraId="07C46549" w14:textId="77777777">
      <w:pPr>
        <w:numPr>
          <w:ilvl w:val="12"/>
          <w:numId w:val="0"/>
        </w:numPr>
        <w:tabs>
          <w:tab w:val="clear" w:pos="567"/>
        </w:tabs>
        <w:rPr>
          <w:lang w:val="es-ES_tradnl"/>
        </w:rPr>
      </w:pPr>
    </w:p>
    <w:p w:rsidRPr="00536DDA" w:rsidR="00B2240D" w:rsidDel="00E41F7C" w:rsidRDefault="00B2240D" w14:paraId="146E506D" w14:textId="77777777">
      <w:pPr>
        <w:numPr>
          <w:ilvl w:val="12"/>
          <w:numId w:val="0"/>
        </w:numPr>
        <w:tabs>
          <w:tab w:val="clear" w:pos="567"/>
        </w:tabs>
        <w:rPr>
          <w:u w:val="single"/>
          <w:lang w:val="es-ES_tradnl"/>
        </w:rPr>
      </w:pPr>
      <w:r w:rsidRPr="00536DDA">
        <w:rPr>
          <w:u w:val="single"/>
          <w:lang w:val="es-ES_tradnl"/>
        </w:rPr>
        <w:t>Frecuencia cardiaca</w:t>
      </w:r>
    </w:p>
    <w:p w:rsidR="00B2240D" w:rsidP="00E41F7C" w:rsidRDefault="00B2240D" w14:paraId="67103432" w14:textId="77777777">
      <w:pPr>
        <w:numPr>
          <w:ilvl w:val="12"/>
          <w:numId w:val="0"/>
        </w:numPr>
        <w:tabs>
          <w:tab w:val="clear" w:pos="567"/>
        </w:tabs>
        <w:rPr>
          <w:u w:val="single"/>
          <w:lang w:val="es-ES_tradnl"/>
        </w:rPr>
      </w:pPr>
    </w:p>
    <w:p w:rsidR="00B2240D" w:rsidRDefault="00B2240D" w14:paraId="73AF50C1" w14:textId="77777777">
      <w:pPr>
        <w:numPr>
          <w:ilvl w:val="12"/>
          <w:numId w:val="0"/>
        </w:numPr>
        <w:tabs>
          <w:tab w:val="clear" w:pos="567"/>
        </w:tabs>
        <w:rPr>
          <w:lang w:val="es-ES_tradnl"/>
        </w:rPr>
      </w:pPr>
      <w:r>
        <w:rPr>
          <w:lang w:val="es-ES_tradnl"/>
        </w:rPr>
        <w:t xml:space="preserve">Consulte a su médico si tiene palpitaciones (es consciente del latido de su corazón) o si tiene una sensación de aceleración del pulso en reposo durante el tratamiento con Saxenda. </w:t>
      </w:r>
    </w:p>
    <w:p w:rsidR="00B2240D" w:rsidRDefault="00B2240D" w14:paraId="27BA0037" w14:textId="77777777">
      <w:pPr>
        <w:numPr>
          <w:ilvl w:val="12"/>
          <w:numId w:val="0"/>
        </w:numPr>
        <w:tabs>
          <w:tab w:val="clear" w:pos="567"/>
        </w:tabs>
        <w:rPr>
          <w:lang w:val="es-ES_tradnl"/>
        </w:rPr>
      </w:pPr>
    </w:p>
    <w:p w:rsidR="00B2240D" w:rsidRDefault="00B2240D" w14:paraId="25A6FA73" w14:textId="77777777">
      <w:pPr>
        <w:keepNext/>
        <w:numPr>
          <w:ilvl w:val="12"/>
          <w:numId w:val="0"/>
        </w:numPr>
        <w:tabs>
          <w:tab w:val="clear" w:pos="567"/>
        </w:tabs>
        <w:suppressAutoHyphens w:val="0"/>
        <w:rPr>
          <w:u w:val="single"/>
          <w:lang w:val="es-ES_tradnl"/>
        </w:rPr>
      </w:pPr>
      <w:r>
        <w:rPr>
          <w:u w:val="single"/>
          <w:lang w:val="es-ES_tradnl"/>
        </w:rPr>
        <w:t>Pérdida de líquidos y deshidratación</w:t>
      </w:r>
    </w:p>
    <w:p w:rsidR="00B2240D" w:rsidRDefault="00B2240D" w14:paraId="11E2D7A9" w14:textId="77777777">
      <w:pPr>
        <w:keepNext/>
        <w:numPr>
          <w:ilvl w:val="12"/>
          <w:numId w:val="0"/>
        </w:numPr>
        <w:tabs>
          <w:tab w:val="clear" w:pos="567"/>
        </w:tabs>
        <w:suppressAutoHyphens w:val="0"/>
        <w:rPr>
          <w:u w:val="single"/>
          <w:lang w:val="es-ES_tradnl"/>
        </w:rPr>
      </w:pPr>
    </w:p>
    <w:p w:rsidR="00B2240D" w:rsidRDefault="00B2240D" w14:paraId="4678259E" w14:textId="77777777">
      <w:pPr>
        <w:numPr>
          <w:ilvl w:val="12"/>
          <w:numId w:val="0"/>
        </w:numPr>
        <w:tabs>
          <w:tab w:val="clear" w:pos="567"/>
        </w:tabs>
        <w:suppressAutoHyphens w:val="0"/>
        <w:rPr>
          <w:lang w:val="es-ES_tradnl"/>
        </w:rPr>
      </w:pPr>
      <w:r>
        <w:rPr>
          <w:lang w:val="es-ES_tradnl"/>
        </w:rPr>
        <w:t>Al iniciar el tratamiento con Saxenda, es posible que pierda líquidos o se deshidrate.</w:t>
      </w:r>
      <w:r>
        <w:rPr>
          <w:bCs/>
          <w:lang w:val="es-ES_tradnl"/>
        </w:rPr>
        <w:t xml:space="preserve"> </w:t>
      </w:r>
      <w:r>
        <w:rPr>
          <w:lang w:val="es-ES_tradnl"/>
        </w:rPr>
        <w:t>Esto puede deberse a la aparición de náuseas, vómitos y diarrea.</w:t>
      </w:r>
      <w:r>
        <w:rPr>
          <w:bCs/>
          <w:lang w:val="es-ES_tradnl"/>
        </w:rPr>
        <w:t xml:space="preserve"> </w:t>
      </w:r>
      <w:r>
        <w:rPr>
          <w:lang w:val="es-ES_tradnl"/>
        </w:rPr>
        <w:t>Es importante evitar la deshidratación bebiendo mucho líquido.</w:t>
      </w:r>
      <w:r>
        <w:rPr>
          <w:bCs/>
          <w:lang w:val="es-ES_tradnl"/>
        </w:rPr>
        <w:t xml:space="preserve"> </w:t>
      </w:r>
      <w:r>
        <w:rPr>
          <w:lang w:val="es-ES_tradnl"/>
        </w:rPr>
        <w:t>Si tiene alguna duda o pregunta, consulte a su médico, farmacéutico o enfermero. Ver sección 4.</w:t>
      </w:r>
    </w:p>
    <w:p w:rsidR="00B2240D" w:rsidRDefault="00B2240D" w14:paraId="0A47F339" w14:textId="77777777">
      <w:pPr>
        <w:numPr>
          <w:ilvl w:val="12"/>
          <w:numId w:val="0"/>
        </w:numPr>
        <w:tabs>
          <w:tab w:val="clear" w:pos="567"/>
        </w:tabs>
        <w:rPr>
          <w:lang w:val="es-ES_tradnl"/>
        </w:rPr>
      </w:pPr>
    </w:p>
    <w:p w:rsidR="00B2240D" w:rsidRDefault="00B2240D" w14:paraId="054A7680" w14:textId="77777777">
      <w:pPr>
        <w:numPr>
          <w:ilvl w:val="12"/>
          <w:numId w:val="0"/>
        </w:numPr>
        <w:tabs>
          <w:tab w:val="clear" w:pos="567"/>
        </w:tabs>
        <w:rPr>
          <w:b/>
          <w:bCs/>
          <w:lang w:val="es-ES_tradnl"/>
        </w:rPr>
      </w:pPr>
      <w:r>
        <w:rPr>
          <w:b/>
          <w:lang w:val="es-ES_tradnl"/>
        </w:rPr>
        <w:t>Niños y adolescentes</w:t>
      </w:r>
    </w:p>
    <w:p w:rsidR="00B2240D" w:rsidRDefault="00B2240D" w14:paraId="14B0C719" w14:textId="155A398B">
      <w:pPr>
        <w:numPr>
          <w:ilvl w:val="12"/>
          <w:numId w:val="0"/>
        </w:numPr>
        <w:tabs>
          <w:tab w:val="clear" w:pos="567"/>
        </w:tabs>
        <w:suppressAutoHyphens w:val="0"/>
        <w:rPr>
          <w:bCs/>
          <w:lang w:val="es-ES_tradnl"/>
        </w:rPr>
      </w:pPr>
      <w:r>
        <w:t>No se ha estudiado la seguridad y eficacia de Saxenda en niños menores de 12</w:t>
      </w:r>
      <w:r w:rsidR="004B5724">
        <w:rPr>
          <w:lang w:val="es-ES_tradnl"/>
        </w:rPr>
        <w:t> </w:t>
      </w:r>
      <w:r>
        <w:t>años.</w:t>
      </w:r>
    </w:p>
    <w:p w:rsidR="00B2240D" w:rsidRDefault="00B2240D" w14:paraId="5CD2BF34" w14:textId="77777777">
      <w:pPr>
        <w:numPr>
          <w:ilvl w:val="12"/>
          <w:numId w:val="0"/>
        </w:numPr>
        <w:tabs>
          <w:tab w:val="clear" w:pos="567"/>
        </w:tabs>
        <w:rPr>
          <w:b/>
          <w:bCs/>
          <w:lang w:val="es-ES_tradnl"/>
        </w:rPr>
      </w:pPr>
    </w:p>
    <w:p w:rsidR="00B2240D" w:rsidRDefault="00B2240D" w14:paraId="1BFE25C7" w14:textId="77777777">
      <w:pPr>
        <w:numPr>
          <w:ilvl w:val="12"/>
          <w:numId w:val="0"/>
        </w:numPr>
        <w:tabs>
          <w:tab w:val="clear" w:pos="567"/>
        </w:tabs>
        <w:ind w:right="-2"/>
        <w:rPr>
          <w:lang w:val="es-ES_tradnl"/>
        </w:rPr>
      </w:pPr>
      <w:r>
        <w:rPr>
          <w:b/>
          <w:lang w:val="es-ES_tradnl"/>
        </w:rPr>
        <w:t>Otros medicamentos y Saxenda</w:t>
      </w:r>
    </w:p>
    <w:p w:rsidR="00B2240D" w:rsidRDefault="00B2240D" w14:paraId="7FFC0EBE" w14:textId="77777777">
      <w:pPr>
        <w:numPr>
          <w:ilvl w:val="12"/>
          <w:numId w:val="0"/>
        </w:numPr>
        <w:tabs>
          <w:tab w:val="clear" w:pos="567"/>
        </w:tabs>
        <w:ind w:right="-2"/>
        <w:rPr>
          <w:lang w:val="es-ES_tradnl"/>
        </w:rPr>
      </w:pPr>
      <w:r>
        <w:rPr>
          <w:lang w:val="es-ES_tradnl"/>
        </w:rPr>
        <w:t>Informe a su médico, farmacéutico o enfermero si está utilizando, ha utilizado recientemente o pudiera tener que utilizar cualquier otro medicamento.</w:t>
      </w:r>
    </w:p>
    <w:p w:rsidR="00B2240D" w:rsidRDefault="00B2240D" w14:paraId="03CE8BDC" w14:textId="77777777">
      <w:pPr>
        <w:numPr>
          <w:ilvl w:val="12"/>
          <w:numId w:val="0"/>
        </w:numPr>
        <w:tabs>
          <w:tab w:val="clear" w:pos="567"/>
        </w:tabs>
        <w:ind w:right="-2"/>
        <w:rPr>
          <w:lang w:val="es-ES_tradnl"/>
        </w:rPr>
      </w:pPr>
    </w:p>
    <w:p w:rsidR="00B2240D" w:rsidRDefault="00B2240D" w14:paraId="25D81BB7" w14:textId="45C26CE9">
      <w:pPr>
        <w:numPr>
          <w:ilvl w:val="12"/>
          <w:numId w:val="0"/>
        </w:numPr>
        <w:tabs>
          <w:tab w:val="clear" w:pos="567"/>
        </w:tabs>
        <w:ind w:right="-2"/>
        <w:rPr>
          <w:szCs w:val="22"/>
          <w:lang w:val="es-ES_tradnl"/>
        </w:rPr>
      </w:pPr>
      <w:r>
        <w:rPr>
          <w:lang w:val="es-ES_tradnl"/>
        </w:rPr>
        <w:t>En concreto, informe a su médico, farmacéutico o enfermero si:</w:t>
      </w:r>
    </w:p>
    <w:p w:rsidRPr="00F81B1A" w:rsidR="00B2240D" w:rsidP="003C172C" w:rsidRDefault="00B2240D" w14:paraId="6EABF612" w14:textId="7855CB4C">
      <w:pPr>
        <w:pStyle w:val="ListParagraph"/>
        <w:numPr>
          <w:ilvl w:val="0"/>
          <w:numId w:val="46"/>
        </w:numPr>
        <w:tabs>
          <w:tab w:val="clear" w:pos="567"/>
        </w:tabs>
        <w:suppressAutoHyphens w:val="0"/>
        <w:ind w:left="567" w:hanging="567"/>
        <w:rPr>
          <w:lang w:val="es-ES_tradnl"/>
        </w:rPr>
      </w:pPr>
      <w:r w:rsidRPr="00F81B1A">
        <w:rPr>
          <w:lang w:val="es-ES_tradnl"/>
        </w:rPr>
        <w:t>toma medicamentos para la diabetes llamados “sulfonilureas” (como glimepirida o glibenclamida) o si se está administrando insulina. Su nivel de azúcar en sangre puede bajar (hipoglucemia) si utiliza estos medicamentos con Saxenda. Su médico puede ajustar la dosis de su medicación para la diabetes para que no sufra episodios de hipoglucemia. Ver sección 4 para consultar los síntomas de aviso de una bajada de azúcar en sangre. Si ajusta su dosis de insulina su médico le puede recomendar controlar su nivel de azúcar en sangre de manera más frecuente.</w:t>
      </w:r>
    </w:p>
    <w:p w:rsidRPr="00F81B1A" w:rsidR="00B2240D" w:rsidP="47D5F217" w:rsidRDefault="00B2240D" w14:paraId="560C1264" w14:textId="5AC2F525">
      <w:pPr>
        <w:pStyle w:val="ListParagraph"/>
        <w:numPr>
          <w:ilvl w:val="0"/>
          <w:numId w:val="46"/>
        </w:numPr>
        <w:tabs>
          <w:tab w:val="clear" w:pos="567"/>
        </w:tabs>
        <w:suppressAutoHyphens w:val="0"/>
        <w:ind w:left="567" w:hanging="567"/>
        <w:rPr>
          <w:lang w:val="es-ES"/>
        </w:rPr>
      </w:pPr>
      <w:r w:rsidRPr="47D5F217" w:rsidR="00B2240D">
        <w:rPr>
          <w:lang w:val="es-ES"/>
        </w:rPr>
        <w:t xml:space="preserve">toma </w:t>
      </w:r>
      <w:r w:rsidRPr="47D5F217" w:rsidR="00B2240D">
        <w:rPr>
          <w:lang w:val="es-ES"/>
        </w:rPr>
        <w:t>warfarina</w:t>
      </w:r>
      <w:r w:rsidRPr="47D5F217" w:rsidR="00B2240D">
        <w:rPr>
          <w:lang w:val="es-ES"/>
        </w:rPr>
        <w:t xml:space="preserve"> u otros medicamentos por vía oral que reducen la coagulación de la sangre (anticoagulantes). Pueden ser necesarios análisis de sangre más frecuentes para determinar la capacidad de coagulación de su sangre.</w:t>
      </w:r>
    </w:p>
    <w:p w:rsidR="00B2240D" w:rsidRDefault="00B2240D" w14:paraId="282A57ED" w14:textId="77777777">
      <w:pPr>
        <w:ind w:left="567" w:hanging="567"/>
        <w:rPr>
          <w:b/>
          <w:szCs w:val="22"/>
          <w:lang w:val="es-ES_tradnl"/>
        </w:rPr>
      </w:pPr>
    </w:p>
    <w:p w:rsidR="00B2240D" w:rsidRDefault="00B2240D" w14:paraId="7B7BF184" w14:textId="3964D208">
      <w:pPr>
        <w:ind w:left="567" w:hanging="567"/>
        <w:rPr>
          <w:b/>
          <w:szCs w:val="22"/>
          <w:lang w:val="es-ES_tradnl"/>
        </w:rPr>
      </w:pPr>
      <w:r>
        <w:rPr>
          <w:b/>
          <w:lang w:val="es-ES_tradnl"/>
        </w:rPr>
        <w:t>Embarazo y lactancia</w:t>
      </w:r>
    </w:p>
    <w:p w:rsidR="00B2240D" w:rsidRDefault="00B2240D" w14:paraId="5CED4DA9" w14:textId="77777777">
      <w:pPr>
        <w:numPr>
          <w:ilvl w:val="12"/>
          <w:numId w:val="0"/>
        </w:numPr>
        <w:tabs>
          <w:tab w:val="clear" w:pos="567"/>
        </w:tabs>
        <w:suppressAutoHyphens w:val="0"/>
        <w:rPr>
          <w:szCs w:val="22"/>
          <w:lang w:val="es-ES_tradnl"/>
        </w:rPr>
      </w:pPr>
      <w:r>
        <w:rPr>
          <w:lang w:val="es-ES_tradnl"/>
        </w:rPr>
        <w:t>No use Saxenda si está embarazada, cree que podría estar embarazada o tiene intención de quedarse embarazada, porque se desconoce si Saxenda puede afectar al feto.</w:t>
      </w:r>
    </w:p>
    <w:p w:rsidR="00B2240D" w:rsidRDefault="00B2240D" w14:paraId="16C93E37" w14:textId="77777777">
      <w:pPr>
        <w:numPr>
          <w:ilvl w:val="12"/>
          <w:numId w:val="0"/>
        </w:numPr>
        <w:tabs>
          <w:tab w:val="clear" w:pos="567"/>
        </w:tabs>
        <w:rPr>
          <w:szCs w:val="22"/>
          <w:lang w:val="es-ES_tradnl"/>
        </w:rPr>
      </w:pPr>
    </w:p>
    <w:p w:rsidR="00B2240D" w:rsidRDefault="00B2240D" w14:paraId="41647416" w14:textId="77777777">
      <w:pPr>
        <w:numPr>
          <w:ilvl w:val="12"/>
          <w:numId w:val="0"/>
        </w:numPr>
        <w:tabs>
          <w:tab w:val="clear" w:pos="567"/>
        </w:tabs>
        <w:suppressAutoHyphens w:val="0"/>
        <w:rPr>
          <w:szCs w:val="22"/>
          <w:lang w:val="es-ES_tradnl"/>
        </w:rPr>
      </w:pPr>
      <w:r>
        <w:rPr>
          <w:lang w:val="es-ES_tradnl"/>
        </w:rPr>
        <w:t>Si está usando Saxenda, debe evitar la lactancia, ya</w:t>
      </w:r>
      <w:r>
        <w:rPr>
          <w:szCs w:val="22"/>
          <w:lang w:val="es-ES_tradnl"/>
        </w:rPr>
        <w:t xml:space="preserve"> </w:t>
      </w:r>
      <w:r>
        <w:rPr>
          <w:lang w:val="es-ES_tradnl"/>
        </w:rPr>
        <w:t>que se desconoce si Saxenda se excreta en la leche materna.</w:t>
      </w:r>
      <w:r>
        <w:rPr>
          <w:szCs w:val="22"/>
          <w:lang w:val="es-ES_tradnl"/>
        </w:rPr>
        <w:t xml:space="preserve"> </w:t>
      </w:r>
    </w:p>
    <w:p w:rsidR="00B2240D" w:rsidRDefault="00B2240D" w14:paraId="45C63AFF" w14:textId="77777777">
      <w:pPr>
        <w:numPr>
          <w:ilvl w:val="12"/>
          <w:numId w:val="0"/>
        </w:numPr>
        <w:tabs>
          <w:tab w:val="clear" w:pos="567"/>
        </w:tabs>
        <w:rPr>
          <w:szCs w:val="22"/>
          <w:lang w:val="es-ES_tradnl"/>
        </w:rPr>
      </w:pPr>
    </w:p>
    <w:p w:rsidR="00B2240D" w:rsidRDefault="00B2240D" w14:paraId="60D21BA8" w14:textId="14B249B8">
      <w:pPr>
        <w:numPr>
          <w:ilvl w:val="12"/>
          <w:numId w:val="0"/>
        </w:numPr>
        <w:tabs>
          <w:tab w:val="clear" w:pos="567"/>
        </w:tabs>
        <w:ind w:right="-2"/>
        <w:outlineLvl w:val="0"/>
        <w:rPr>
          <w:szCs w:val="22"/>
          <w:lang w:val="es-ES_tradnl"/>
        </w:rPr>
      </w:pPr>
      <w:r>
        <w:rPr>
          <w:b/>
          <w:lang w:val="es-ES_tradnl"/>
        </w:rPr>
        <w:t>Conducción y uso de máquinas</w:t>
      </w:r>
      <w:r w:rsidR="009D3ACA">
        <w:rPr>
          <w:b/>
          <w:lang w:val="es-ES_tradnl"/>
        </w:rPr>
        <w:fldChar w:fldCharType="begin"/>
      </w:r>
      <w:r w:rsidR="009D3ACA">
        <w:rPr>
          <w:b/>
          <w:lang w:val="es-ES_tradnl"/>
        </w:rPr>
        <w:instrText xml:space="preserve"> DOCVARIABLE vault_nd_baf95860-c605-4871-b511-761c4e6116d5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777BDFC2" w14:textId="77777777">
      <w:pPr>
        <w:numPr>
          <w:ilvl w:val="12"/>
          <w:numId w:val="0"/>
        </w:numPr>
        <w:tabs>
          <w:tab w:val="clear" w:pos="567"/>
        </w:tabs>
        <w:suppressAutoHyphens w:val="0"/>
        <w:ind w:right="-2"/>
        <w:rPr>
          <w:lang w:val="es-ES_tradnl"/>
        </w:rPr>
      </w:pPr>
      <w:r>
        <w:rPr>
          <w:lang w:val="es-ES_tradnl"/>
        </w:rPr>
        <w:t>Es poco probable que Saxenda afecte a su capacidad para conducir y utilizar máquinas.</w:t>
      </w:r>
    </w:p>
    <w:p w:rsidR="00B2240D" w:rsidRDefault="00B2240D" w14:paraId="66440C9C" w14:textId="77777777">
      <w:pPr>
        <w:numPr>
          <w:ilvl w:val="12"/>
          <w:numId w:val="0"/>
        </w:numPr>
        <w:tabs>
          <w:tab w:val="clear" w:pos="567"/>
        </w:tabs>
        <w:suppressAutoHyphens w:val="0"/>
        <w:ind w:right="-2"/>
        <w:rPr>
          <w:szCs w:val="22"/>
          <w:lang w:val="es-ES_tradnl"/>
        </w:rPr>
      </w:pPr>
      <w:r>
        <w:rPr>
          <w:szCs w:val="22"/>
          <w:lang w:val="es-ES_tradnl"/>
        </w:rPr>
        <w:t xml:space="preserve">Algunos pacientes pueden sentir mareos cuando toman Saxenda principalmente durante los 3 primeros meses de tratamiento (ver sección </w:t>
      </w:r>
      <w:r>
        <w:rPr>
          <w:b/>
          <w:bCs/>
          <w:szCs w:val="22"/>
          <w:lang w:val="es-ES_tradnl"/>
        </w:rPr>
        <w:t>“Posibles efectos adversos”</w:t>
      </w:r>
      <w:r>
        <w:rPr>
          <w:szCs w:val="22"/>
          <w:lang w:val="es-ES_tradnl"/>
        </w:rPr>
        <w:t xml:space="preserve">). Si siente mareos tenga mucho cuidado al conducir o utilizar máquinas. </w:t>
      </w:r>
      <w:r>
        <w:rPr>
          <w:lang w:val="es-ES_tradnl"/>
        </w:rPr>
        <w:t>Si necesita más información, consulte a su médico.</w:t>
      </w:r>
    </w:p>
    <w:p w:rsidR="00B2240D" w:rsidRDefault="00B2240D" w14:paraId="5BA4B5AE" w14:textId="77777777">
      <w:pPr>
        <w:numPr>
          <w:ilvl w:val="12"/>
          <w:numId w:val="0"/>
        </w:numPr>
        <w:tabs>
          <w:tab w:val="clear" w:pos="567"/>
        </w:tabs>
        <w:rPr>
          <w:szCs w:val="22"/>
          <w:lang w:val="es-ES_tradnl"/>
        </w:rPr>
      </w:pPr>
    </w:p>
    <w:p w:rsidR="00B2240D" w:rsidRDefault="00B2240D" w14:paraId="58DABB76" w14:textId="77777777">
      <w:pPr>
        <w:numPr>
          <w:ilvl w:val="12"/>
          <w:numId w:val="0"/>
        </w:numPr>
        <w:tabs>
          <w:tab w:val="clear" w:pos="567"/>
        </w:tabs>
        <w:ind w:right="-2"/>
        <w:rPr>
          <w:szCs w:val="22"/>
          <w:lang w:val="es-ES_tradnl"/>
        </w:rPr>
      </w:pPr>
      <w:r>
        <w:rPr>
          <w:b/>
          <w:lang w:val="es-ES_tradnl"/>
        </w:rPr>
        <w:t>Información importante sobre alguno de los componentes de Saxenda</w:t>
      </w:r>
    </w:p>
    <w:p w:rsidR="00B2240D" w:rsidRDefault="00B2240D" w14:paraId="5A56833E" w14:textId="77777777">
      <w:pPr>
        <w:numPr>
          <w:ilvl w:val="12"/>
          <w:numId w:val="0"/>
        </w:numPr>
        <w:tabs>
          <w:tab w:val="clear" w:pos="567"/>
        </w:tabs>
        <w:suppressAutoHyphens w:val="0"/>
        <w:ind w:right="-2"/>
        <w:rPr>
          <w:lang w:val="es-ES_tradnl"/>
        </w:rPr>
      </w:pPr>
      <w:r>
        <w:rPr>
          <w:lang w:val="es-ES_tradnl"/>
        </w:rPr>
        <w:t>Este medicamento contiene menos de 1 mmol de sodio (23 mg) por dosis; esto es, esencialmente “exento de sodio”.</w:t>
      </w:r>
    </w:p>
    <w:p w:rsidR="00B2240D" w:rsidRDefault="00B2240D" w14:paraId="43F5D882" w14:textId="77777777">
      <w:pPr>
        <w:numPr>
          <w:ilvl w:val="12"/>
          <w:numId w:val="0"/>
        </w:numPr>
        <w:tabs>
          <w:tab w:val="clear" w:pos="567"/>
        </w:tabs>
        <w:ind w:right="-2"/>
        <w:rPr>
          <w:szCs w:val="22"/>
          <w:lang w:val="es-ES_tradnl"/>
        </w:rPr>
      </w:pPr>
    </w:p>
    <w:p w:rsidR="00B2240D" w:rsidRDefault="00B2240D" w14:paraId="497FDE26" w14:textId="77777777">
      <w:pPr>
        <w:numPr>
          <w:ilvl w:val="12"/>
          <w:numId w:val="0"/>
        </w:numPr>
        <w:tabs>
          <w:tab w:val="clear" w:pos="567"/>
        </w:tabs>
        <w:ind w:right="-2"/>
        <w:rPr>
          <w:szCs w:val="22"/>
          <w:lang w:val="es-ES_tradnl"/>
        </w:rPr>
      </w:pPr>
    </w:p>
    <w:p w:rsidR="00B2240D" w:rsidRDefault="00B2240D" w14:paraId="497A395C" w14:textId="77777777">
      <w:pPr>
        <w:tabs>
          <w:tab w:val="clear" w:pos="567"/>
        </w:tabs>
        <w:suppressAutoHyphens w:val="0"/>
        <w:ind w:right="-2"/>
        <w:rPr>
          <w:b/>
          <w:lang w:val="es-ES_tradnl"/>
        </w:rPr>
      </w:pPr>
      <w:r>
        <w:rPr>
          <w:b/>
          <w:szCs w:val="22"/>
          <w:lang w:val="es-ES_tradnl"/>
        </w:rPr>
        <w:t>3.</w:t>
      </w:r>
      <w:r>
        <w:rPr>
          <w:b/>
          <w:szCs w:val="22"/>
          <w:lang w:val="es-ES_tradnl"/>
        </w:rPr>
        <w:tab/>
      </w:r>
      <w:r>
        <w:rPr>
          <w:b/>
          <w:lang w:val="es-ES_tradnl"/>
        </w:rPr>
        <w:t>Cómo usar Saxenda</w:t>
      </w:r>
    </w:p>
    <w:p w:rsidR="00B2240D" w:rsidRDefault="00B2240D" w14:paraId="70F76B4A" w14:textId="77777777">
      <w:pPr>
        <w:ind w:right="-2"/>
        <w:rPr>
          <w:b/>
          <w:szCs w:val="22"/>
          <w:lang w:val="es-ES_tradnl"/>
        </w:rPr>
      </w:pPr>
    </w:p>
    <w:p w:rsidR="00B2240D" w:rsidP="47D5F217" w:rsidRDefault="00B2240D" w14:paraId="5EDBF329" w14:textId="425B804D">
      <w:pPr>
        <w:tabs>
          <w:tab w:val="clear" w:pos="567"/>
        </w:tabs>
        <w:suppressAutoHyphens w:val="0"/>
        <w:ind w:right="-2"/>
        <w:rPr>
          <w:lang w:val="es-ES"/>
        </w:rPr>
      </w:pPr>
      <w:r w:rsidRPr="47D5F217" w:rsidR="00B2240D">
        <w:rPr>
          <w:lang w:val="es-ES"/>
        </w:rPr>
        <w:t>Siga exactamente las instrucciones de administración de este medicamento indicadas por su médico.</w:t>
      </w:r>
      <w:r w:rsidRPr="47D5F217" w:rsidR="00B2240D">
        <w:rPr>
          <w:lang w:val="es-ES"/>
        </w:rPr>
        <w:t xml:space="preserve"> </w:t>
      </w:r>
      <w:r w:rsidRPr="47D5F217" w:rsidR="00B2240D">
        <w:rPr>
          <w:lang w:val="es-ES"/>
        </w:rPr>
        <w:t>En caso de duda, consulte de nuevo a su médico, farmacéutico o enfermero.</w:t>
      </w:r>
      <w:r w:rsidRPr="47D5F217" w:rsidR="00B2240D">
        <w:rPr>
          <w:lang w:val="es-ES"/>
        </w:rPr>
        <w:t xml:space="preserve"> </w:t>
      </w:r>
    </w:p>
    <w:p w:rsidR="00B2240D" w:rsidRDefault="00B2240D" w14:paraId="370C60B5" w14:textId="77777777">
      <w:pPr>
        <w:numPr>
          <w:ilvl w:val="12"/>
          <w:numId w:val="0"/>
        </w:numPr>
        <w:tabs>
          <w:tab w:val="clear" w:pos="567"/>
        </w:tabs>
        <w:ind w:right="-2"/>
        <w:rPr>
          <w:szCs w:val="22"/>
          <w:lang w:val="es-ES_tradnl"/>
        </w:rPr>
      </w:pPr>
    </w:p>
    <w:p w:rsidR="00B2240D" w:rsidRDefault="00B2240D" w14:paraId="70E6E069" w14:textId="77777777">
      <w:pPr>
        <w:numPr>
          <w:ilvl w:val="12"/>
          <w:numId w:val="0"/>
        </w:numPr>
        <w:tabs>
          <w:tab w:val="clear" w:pos="567"/>
        </w:tabs>
        <w:suppressAutoHyphens w:val="0"/>
        <w:ind w:right="-2"/>
        <w:rPr>
          <w:szCs w:val="22"/>
          <w:lang w:val="es-ES_tradnl"/>
        </w:rPr>
      </w:pPr>
      <w:r>
        <w:rPr>
          <w:lang w:val="es-ES_tradnl"/>
        </w:rPr>
        <w:t>Su médico le pondrá una dieta y le indicará un programa de ejercicio, que</w:t>
      </w:r>
      <w:r>
        <w:rPr>
          <w:szCs w:val="22"/>
          <w:lang w:val="es-ES_tradnl"/>
        </w:rPr>
        <w:t xml:space="preserve"> </w:t>
      </w:r>
      <w:r>
        <w:rPr>
          <w:lang w:val="es-ES_tradnl"/>
        </w:rPr>
        <w:t>deberá realizar mientras esté en tratamiento con Saxenda.</w:t>
      </w:r>
    </w:p>
    <w:p w:rsidR="00B2240D" w:rsidRDefault="00B2240D" w14:paraId="643C021F" w14:textId="77777777">
      <w:pPr>
        <w:numPr>
          <w:ilvl w:val="12"/>
          <w:numId w:val="0"/>
        </w:numPr>
        <w:tabs>
          <w:tab w:val="clear" w:pos="567"/>
        </w:tabs>
        <w:ind w:right="-2"/>
        <w:rPr>
          <w:lang w:val="es-ES_tradnl"/>
        </w:rPr>
      </w:pPr>
    </w:p>
    <w:p w:rsidR="00B2240D" w:rsidRDefault="00B2240D" w14:paraId="6D2A4157" w14:textId="77777777">
      <w:pPr>
        <w:numPr>
          <w:ilvl w:val="12"/>
          <w:numId w:val="0"/>
        </w:numPr>
        <w:tabs>
          <w:tab w:val="clear" w:pos="567"/>
        </w:tabs>
        <w:ind w:right="-2"/>
        <w:rPr>
          <w:lang w:val="es-ES_tradnl"/>
        </w:rPr>
      </w:pPr>
      <w:r>
        <w:rPr>
          <w:b/>
          <w:lang w:val="es-ES_tradnl"/>
        </w:rPr>
        <w:t>Cuánto inyectarse</w:t>
      </w:r>
    </w:p>
    <w:p w:rsidR="00B2240D" w:rsidRDefault="00B2240D" w14:paraId="09199DE5" w14:textId="77777777">
      <w:pPr>
        <w:numPr>
          <w:ilvl w:val="12"/>
          <w:numId w:val="0"/>
        </w:numPr>
        <w:tabs>
          <w:tab w:val="clear" w:pos="567"/>
        </w:tabs>
        <w:ind w:right="-2"/>
        <w:rPr>
          <w:lang w:val="es-ES_tradnl"/>
        </w:rPr>
      </w:pPr>
    </w:p>
    <w:p w:rsidR="00B2240D" w:rsidRDefault="00B2240D" w14:paraId="36CB1443" w14:textId="77777777">
      <w:pPr>
        <w:numPr>
          <w:ilvl w:val="12"/>
          <w:numId w:val="0"/>
        </w:numPr>
        <w:tabs>
          <w:tab w:val="clear" w:pos="567"/>
        </w:tabs>
        <w:ind w:right="-2"/>
        <w:rPr>
          <w:lang w:val="es-ES_tradnl"/>
        </w:rPr>
      </w:pPr>
      <w:r>
        <w:rPr>
          <w:lang w:val="es-ES_tradnl"/>
        </w:rPr>
        <w:t>Adultos</w:t>
      </w:r>
    </w:p>
    <w:p w:rsidR="00B2240D" w:rsidRDefault="00B2240D" w14:paraId="27D51F6A" w14:textId="77777777">
      <w:pPr>
        <w:numPr>
          <w:ilvl w:val="12"/>
          <w:numId w:val="0"/>
        </w:numPr>
        <w:tabs>
          <w:tab w:val="clear" w:pos="567"/>
        </w:tabs>
        <w:ind w:right="-2"/>
        <w:rPr>
          <w:bCs/>
          <w:lang w:val="es-ES_tradnl"/>
        </w:rPr>
      </w:pPr>
      <w:r>
        <w:rPr>
          <w:lang w:val="es-ES_tradnl"/>
        </w:rPr>
        <w:t xml:space="preserve">El tratamiento se iniciará con una dosis baja que aumentará gradualmente durante las cinco primeras semanas de tratamiento. </w:t>
      </w:r>
    </w:p>
    <w:p w:rsidRPr="00F81B1A" w:rsidR="00B2240D" w:rsidP="003C172C" w:rsidRDefault="00B2240D" w14:paraId="3622ED84" w14:textId="127F86CC">
      <w:pPr>
        <w:pStyle w:val="ListParagraph"/>
        <w:numPr>
          <w:ilvl w:val="0"/>
          <w:numId w:val="47"/>
        </w:numPr>
        <w:tabs>
          <w:tab w:val="clear" w:pos="567"/>
        </w:tabs>
        <w:suppressAutoHyphens w:val="0"/>
        <w:ind w:left="567" w:hanging="567"/>
        <w:rPr>
          <w:lang w:val="es-ES_tradnl"/>
        </w:rPr>
      </w:pPr>
      <w:r w:rsidRPr="00F81B1A">
        <w:rPr>
          <w:lang w:val="es-ES_tradnl"/>
        </w:rPr>
        <w:t xml:space="preserve">Cuando comience a utilizar Saxenda, la dosis inicial es de 0,6 mg una vez al día, durante al menos una semana. </w:t>
      </w:r>
    </w:p>
    <w:p w:rsidRPr="00F81B1A" w:rsidR="00B2240D" w:rsidP="47D5F217" w:rsidRDefault="00B2240D" w14:paraId="74FEA9C8" w14:textId="5A5DB90E">
      <w:pPr>
        <w:pStyle w:val="ListParagraph"/>
        <w:numPr>
          <w:ilvl w:val="0"/>
          <w:numId w:val="47"/>
        </w:numPr>
        <w:tabs>
          <w:tab w:val="clear" w:pos="567"/>
        </w:tabs>
        <w:suppressAutoHyphens w:val="0"/>
        <w:ind w:left="567" w:hanging="567"/>
        <w:rPr>
          <w:lang w:val="es-ES"/>
        </w:rPr>
      </w:pPr>
      <w:r w:rsidRPr="47D5F217" w:rsidR="00B2240D">
        <w:rPr>
          <w:lang w:val="es-ES"/>
        </w:rPr>
        <w:t>Su médico le indicará que aumente gradualmente la dosis por lo general 0,6 mg cada semana hasta llegar a la dosis recomendada de 3,0 mg una vez al día.</w:t>
      </w:r>
    </w:p>
    <w:p w:rsidR="00B2240D" w:rsidRDefault="00B2240D" w14:paraId="68C44CC6" w14:textId="77777777">
      <w:pPr>
        <w:numPr>
          <w:ilvl w:val="12"/>
          <w:numId w:val="0"/>
        </w:numPr>
        <w:tabs>
          <w:tab w:val="clear" w:pos="567"/>
        </w:tabs>
        <w:suppressAutoHyphens w:val="0"/>
        <w:ind w:right="-2"/>
        <w:rPr>
          <w:lang w:val="es-ES_tradnl"/>
        </w:rPr>
      </w:pPr>
      <w:r>
        <w:rPr>
          <w:lang w:val="es-ES_tradnl"/>
        </w:rPr>
        <w:t>Su médico le indicará la cantidad de Saxenda que debe utilizar cada semana.</w:t>
      </w:r>
      <w:r>
        <w:rPr>
          <w:bCs/>
          <w:lang w:val="es-ES_tradnl"/>
        </w:rPr>
        <w:t xml:space="preserve"> </w:t>
      </w:r>
      <w:r>
        <w:rPr>
          <w:lang w:val="es-ES_tradnl"/>
        </w:rPr>
        <w:t>Normalmente, se le indicará que siga la siguiente tabla.</w:t>
      </w:r>
    </w:p>
    <w:p w:rsidR="00B2240D" w:rsidRDefault="00B2240D" w14:paraId="4DC23028" w14:textId="77777777">
      <w:pPr>
        <w:numPr>
          <w:ilvl w:val="12"/>
          <w:numId w:val="0"/>
        </w:numPr>
        <w:tabs>
          <w:tab w:val="clear" w:pos="567"/>
        </w:tabs>
        <w:ind w:right="-2"/>
        <w:rPr>
          <w:lang w:val="es-ES_tradn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66"/>
        <w:gridCol w:w="3215"/>
      </w:tblGrid>
      <w:tr w:rsidR="00B2240D" w14:paraId="0FF4F362" w14:textId="77777777">
        <w:trPr>
          <w:trHeight w:val="474"/>
          <w:jc w:val="center"/>
        </w:trPr>
        <w:tc>
          <w:tcPr>
            <w:tcW w:w="4366" w:type="dxa"/>
            <w:shd w:val="clear" w:color="auto" w:fill="F2F2F2"/>
            <w:vAlign w:val="center"/>
          </w:tcPr>
          <w:p w:rsidR="00B2240D" w:rsidRDefault="00B2240D" w14:paraId="2DBE3B69" w14:textId="77777777">
            <w:pPr>
              <w:numPr>
                <w:ilvl w:val="12"/>
                <w:numId w:val="0"/>
              </w:numPr>
              <w:tabs>
                <w:tab w:val="clear" w:pos="567"/>
              </w:tabs>
              <w:ind w:right="-2"/>
              <w:rPr>
                <w:b/>
                <w:lang w:val="es-ES_tradnl"/>
              </w:rPr>
            </w:pPr>
            <w:r>
              <w:rPr>
                <w:b/>
                <w:lang w:val="es-ES_tradnl"/>
              </w:rPr>
              <w:t>Semana</w:t>
            </w:r>
          </w:p>
        </w:tc>
        <w:tc>
          <w:tcPr>
            <w:tcW w:w="3215" w:type="dxa"/>
            <w:shd w:val="clear" w:color="auto" w:fill="F2F2F2"/>
            <w:vAlign w:val="center"/>
          </w:tcPr>
          <w:p w:rsidR="00B2240D" w:rsidRDefault="00B2240D" w14:paraId="75F9EC8E" w14:textId="77777777">
            <w:pPr>
              <w:numPr>
                <w:ilvl w:val="12"/>
                <w:numId w:val="0"/>
              </w:numPr>
              <w:tabs>
                <w:tab w:val="clear" w:pos="567"/>
              </w:tabs>
              <w:ind w:right="-2"/>
              <w:rPr>
                <w:b/>
                <w:lang w:val="es-ES_tradnl"/>
              </w:rPr>
            </w:pPr>
            <w:r>
              <w:rPr>
                <w:b/>
                <w:lang w:val="es-ES_tradnl"/>
              </w:rPr>
              <w:t xml:space="preserve">Dosis inyectada </w:t>
            </w:r>
          </w:p>
        </w:tc>
      </w:tr>
      <w:tr w:rsidR="00B2240D" w14:paraId="56218223" w14:textId="77777777">
        <w:trPr>
          <w:trHeight w:val="498"/>
          <w:jc w:val="center"/>
        </w:trPr>
        <w:tc>
          <w:tcPr>
            <w:tcW w:w="4366" w:type="dxa"/>
            <w:shd w:val="clear" w:color="auto" w:fill="F2F2F2"/>
            <w:vAlign w:val="center"/>
          </w:tcPr>
          <w:p w:rsidR="00B2240D" w:rsidRDefault="00B2240D" w14:paraId="4329AA61" w14:textId="77777777">
            <w:pPr>
              <w:numPr>
                <w:ilvl w:val="12"/>
                <w:numId w:val="0"/>
              </w:numPr>
              <w:tabs>
                <w:tab w:val="clear" w:pos="567"/>
              </w:tabs>
              <w:ind w:right="-2"/>
              <w:rPr>
                <w:b/>
                <w:lang w:val="es-ES_tradnl"/>
              </w:rPr>
            </w:pPr>
            <w:r>
              <w:rPr>
                <w:b/>
                <w:lang w:val="es-ES_tradnl"/>
              </w:rPr>
              <w:t>Semana 1</w:t>
            </w:r>
          </w:p>
        </w:tc>
        <w:tc>
          <w:tcPr>
            <w:tcW w:w="3215" w:type="dxa"/>
            <w:vAlign w:val="center"/>
          </w:tcPr>
          <w:p w:rsidR="00B2240D" w:rsidRDefault="00B2240D" w14:paraId="307A126C" w14:textId="77777777">
            <w:pPr>
              <w:numPr>
                <w:ilvl w:val="12"/>
                <w:numId w:val="0"/>
              </w:numPr>
              <w:tabs>
                <w:tab w:val="clear" w:pos="567"/>
              </w:tabs>
              <w:ind w:right="-2"/>
              <w:rPr>
                <w:lang w:val="es-ES_tradnl"/>
              </w:rPr>
            </w:pPr>
            <w:r>
              <w:rPr>
                <w:lang w:val="es-ES_tradnl"/>
              </w:rPr>
              <w:t>0,6 mg una vez al día</w:t>
            </w:r>
          </w:p>
        </w:tc>
      </w:tr>
      <w:tr w:rsidR="00B2240D" w14:paraId="73062525" w14:textId="77777777">
        <w:trPr>
          <w:trHeight w:val="498"/>
          <w:jc w:val="center"/>
        </w:trPr>
        <w:tc>
          <w:tcPr>
            <w:tcW w:w="4366" w:type="dxa"/>
            <w:shd w:val="clear" w:color="auto" w:fill="F2F2F2"/>
            <w:vAlign w:val="center"/>
          </w:tcPr>
          <w:p w:rsidR="00B2240D" w:rsidRDefault="00B2240D" w14:paraId="5E8A6ECD" w14:textId="77777777">
            <w:pPr>
              <w:numPr>
                <w:ilvl w:val="12"/>
                <w:numId w:val="0"/>
              </w:numPr>
              <w:tabs>
                <w:tab w:val="clear" w:pos="567"/>
              </w:tabs>
              <w:ind w:right="-2"/>
              <w:rPr>
                <w:b/>
                <w:lang w:val="es-ES_tradnl"/>
              </w:rPr>
            </w:pPr>
            <w:r>
              <w:rPr>
                <w:b/>
                <w:lang w:val="es-ES_tradnl"/>
              </w:rPr>
              <w:t>Semana 2</w:t>
            </w:r>
          </w:p>
        </w:tc>
        <w:tc>
          <w:tcPr>
            <w:tcW w:w="3215" w:type="dxa"/>
            <w:vAlign w:val="center"/>
          </w:tcPr>
          <w:p w:rsidR="00B2240D" w:rsidRDefault="00B2240D" w14:paraId="7FC99280" w14:textId="77777777">
            <w:pPr>
              <w:numPr>
                <w:ilvl w:val="12"/>
                <w:numId w:val="0"/>
              </w:numPr>
              <w:tabs>
                <w:tab w:val="clear" w:pos="567"/>
              </w:tabs>
              <w:ind w:right="-2"/>
              <w:rPr>
                <w:lang w:val="es-ES_tradnl"/>
              </w:rPr>
            </w:pPr>
            <w:r>
              <w:rPr>
                <w:lang w:val="es-ES_tradnl"/>
              </w:rPr>
              <w:t>1,2 mg una vez al día</w:t>
            </w:r>
          </w:p>
        </w:tc>
      </w:tr>
      <w:tr w:rsidR="00B2240D" w14:paraId="1DB6E5D9" w14:textId="77777777">
        <w:trPr>
          <w:trHeight w:val="498"/>
          <w:jc w:val="center"/>
        </w:trPr>
        <w:tc>
          <w:tcPr>
            <w:tcW w:w="4366" w:type="dxa"/>
            <w:shd w:val="clear" w:color="auto" w:fill="F2F2F2"/>
            <w:vAlign w:val="center"/>
          </w:tcPr>
          <w:p w:rsidR="00B2240D" w:rsidRDefault="00B2240D" w14:paraId="4DCBE4F7" w14:textId="77777777">
            <w:pPr>
              <w:numPr>
                <w:ilvl w:val="12"/>
                <w:numId w:val="0"/>
              </w:numPr>
              <w:tabs>
                <w:tab w:val="clear" w:pos="567"/>
              </w:tabs>
              <w:ind w:right="-2"/>
              <w:rPr>
                <w:b/>
                <w:lang w:val="es-ES_tradnl"/>
              </w:rPr>
            </w:pPr>
            <w:r>
              <w:rPr>
                <w:b/>
                <w:lang w:val="es-ES_tradnl"/>
              </w:rPr>
              <w:t>Semana 3</w:t>
            </w:r>
          </w:p>
        </w:tc>
        <w:tc>
          <w:tcPr>
            <w:tcW w:w="3215" w:type="dxa"/>
            <w:vAlign w:val="center"/>
          </w:tcPr>
          <w:p w:rsidR="00B2240D" w:rsidRDefault="00B2240D" w14:paraId="221BC08F" w14:textId="77777777">
            <w:pPr>
              <w:numPr>
                <w:ilvl w:val="12"/>
                <w:numId w:val="0"/>
              </w:numPr>
              <w:tabs>
                <w:tab w:val="clear" w:pos="567"/>
              </w:tabs>
              <w:ind w:right="-2"/>
              <w:rPr>
                <w:lang w:val="es-ES_tradnl"/>
              </w:rPr>
            </w:pPr>
            <w:r>
              <w:rPr>
                <w:lang w:val="es-ES_tradnl"/>
              </w:rPr>
              <w:t>1,8 mg una vez al día</w:t>
            </w:r>
          </w:p>
        </w:tc>
      </w:tr>
      <w:tr w:rsidR="00B2240D" w14:paraId="764A46B0" w14:textId="77777777">
        <w:trPr>
          <w:trHeight w:val="498"/>
          <w:jc w:val="center"/>
        </w:trPr>
        <w:tc>
          <w:tcPr>
            <w:tcW w:w="4366" w:type="dxa"/>
            <w:shd w:val="clear" w:color="auto" w:fill="F2F2F2"/>
            <w:vAlign w:val="center"/>
          </w:tcPr>
          <w:p w:rsidR="00B2240D" w:rsidRDefault="00B2240D" w14:paraId="0C9C7CA5" w14:textId="77777777">
            <w:pPr>
              <w:numPr>
                <w:ilvl w:val="12"/>
                <w:numId w:val="0"/>
              </w:numPr>
              <w:tabs>
                <w:tab w:val="clear" w:pos="567"/>
              </w:tabs>
              <w:ind w:right="-2"/>
              <w:rPr>
                <w:b/>
                <w:lang w:val="es-ES_tradnl"/>
              </w:rPr>
            </w:pPr>
            <w:r>
              <w:rPr>
                <w:b/>
                <w:lang w:val="es-ES_tradnl"/>
              </w:rPr>
              <w:t>Semana 4</w:t>
            </w:r>
          </w:p>
        </w:tc>
        <w:tc>
          <w:tcPr>
            <w:tcW w:w="3215" w:type="dxa"/>
            <w:vAlign w:val="center"/>
          </w:tcPr>
          <w:p w:rsidR="00B2240D" w:rsidRDefault="00B2240D" w14:paraId="6A666C01" w14:textId="77777777">
            <w:pPr>
              <w:numPr>
                <w:ilvl w:val="12"/>
                <w:numId w:val="0"/>
              </w:numPr>
              <w:tabs>
                <w:tab w:val="clear" w:pos="567"/>
              </w:tabs>
              <w:ind w:right="-2"/>
              <w:rPr>
                <w:lang w:val="es-ES_tradnl"/>
              </w:rPr>
            </w:pPr>
            <w:r>
              <w:rPr>
                <w:lang w:val="es-ES_tradnl"/>
              </w:rPr>
              <w:t>2,4 mg una vez al día</w:t>
            </w:r>
          </w:p>
        </w:tc>
      </w:tr>
      <w:tr w:rsidR="00B2240D" w14:paraId="0146A4C0" w14:textId="77777777">
        <w:trPr>
          <w:trHeight w:val="498"/>
          <w:jc w:val="center"/>
        </w:trPr>
        <w:tc>
          <w:tcPr>
            <w:tcW w:w="4366" w:type="dxa"/>
            <w:shd w:val="clear" w:color="auto" w:fill="F2F2F2"/>
            <w:vAlign w:val="center"/>
          </w:tcPr>
          <w:p w:rsidR="00B2240D" w:rsidRDefault="00B2240D" w14:paraId="1A86D676" w14:textId="77777777">
            <w:pPr>
              <w:numPr>
                <w:ilvl w:val="12"/>
                <w:numId w:val="0"/>
              </w:numPr>
              <w:tabs>
                <w:tab w:val="clear" w:pos="567"/>
              </w:tabs>
              <w:ind w:right="-2"/>
              <w:rPr>
                <w:b/>
                <w:lang w:val="es-ES_tradnl"/>
              </w:rPr>
            </w:pPr>
            <w:r>
              <w:rPr>
                <w:b/>
                <w:lang w:val="es-ES_tradnl"/>
              </w:rPr>
              <w:t>Semana 5 en adelante</w:t>
            </w:r>
          </w:p>
        </w:tc>
        <w:tc>
          <w:tcPr>
            <w:tcW w:w="3215" w:type="dxa"/>
            <w:vAlign w:val="center"/>
          </w:tcPr>
          <w:p w:rsidR="00B2240D" w:rsidRDefault="00B2240D" w14:paraId="41DE1E8B" w14:textId="77777777">
            <w:pPr>
              <w:numPr>
                <w:ilvl w:val="12"/>
                <w:numId w:val="0"/>
              </w:numPr>
              <w:tabs>
                <w:tab w:val="clear" w:pos="567"/>
              </w:tabs>
              <w:ind w:right="-2"/>
              <w:rPr>
                <w:lang w:val="es-ES_tradnl"/>
              </w:rPr>
            </w:pPr>
            <w:r>
              <w:rPr>
                <w:lang w:val="es-ES_tradnl"/>
              </w:rPr>
              <w:t>3,0 mg una vez al día</w:t>
            </w:r>
          </w:p>
        </w:tc>
      </w:tr>
    </w:tbl>
    <w:p w:rsidR="00B2240D" w:rsidRDefault="00B2240D" w14:paraId="0E2AFC98" w14:textId="77777777">
      <w:pPr>
        <w:numPr>
          <w:ilvl w:val="12"/>
          <w:numId w:val="0"/>
        </w:numPr>
        <w:tabs>
          <w:tab w:val="clear" w:pos="567"/>
        </w:tabs>
        <w:ind w:right="-2"/>
        <w:rPr>
          <w:lang w:val="es-ES_tradnl"/>
        </w:rPr>
      </w:pPr>
    </w:p>
    <w:p w:rsidR="00B2240D" w:rsidP="47D5F217" w:rsidRDefault="00B2240D" w14:paraId="22291875" w14:textId="0338245F">
      <w:pPr>
        <w:tabs>
          <w:tab w:val="clear" w:pos="567"/>
        </w:tabs>
        <w:suppressAutoHyphens w:val="0"/>
        <w:rPr>
          <w:lang w:val="es-ES"/>
        </w:rPr>
      </w:pPr>
      <w:r w:rsidRPr="47D5F217" w:rsidR="00B2240D">
        <w:rPr>
          <w:lang w:val="es-ES"/>
        </w:rPr>
        <w:t>Una vez alcanzada la dosis recomendada de 3,0 mg en la semana 5 de tratamiento, siga utilizando esta dosis hasta que finalice el periodo de tratamiento.</w:t>
      </w:r>
      <w:r w:rsidRPr="47D5F217" w:rsidR="00B2240D">
        <w:rPr>
          <w:lang w:val="es-ES"/>
        </w:rPr>
        <w:t xml:space="preserve"> No aumente más la dosis.</w:t>
      </w:r>
    </w:p>
    <w:p w:rsidR="00B2240D" w:rsidRDefault="00B2240D" w14:paraId="1D9BF931" w14:textId="77777777">
      <w:pPr>
        <w:tabs>
          <w:tab w:val="clear" w:pos="567"/>
          <w:tab w:val="left" w:pos="0"/>
        </w:tabs>
        <w:rPr>
          <w:lang w:val="es-ES_tradnl"/>
        </w:rPr>
      </w:pPr>
    </w:p>
    <w:p w:rsidR="00B2240D" w:rsidRDefault="00B2240D" w14:paraId="03B37CDF" w14:textId="77777777">
      <w:pPr>
        <w:tabs>
          <w:tab w:val="clear" w:pos="567"/>
          <w:tab w:val="left" w:pos="0"/>
        </w:tabs>
        <w:rPr>
          <w:lang w:val="es-ES_tradnl"/>
        </w:rPr>
      </w:pPr>
      <w:r>
        <w:rPr>
          <w:lang w:val="es-ES_tradnl"/>
        </w:rPr>
        <w:t>Su médico evaluará el tratamiento de forma periódica.</w:t>
      </w:r>
    </w:p>
    <w:p w:rsidR="00B2240D" w:rsidRDefault="00B2240D" w14:paraId="17CA2B5A" w14:textId="77777777">
      <w:pPr>
        <w:numPr>
          <w:ilvl w:val="12"/>
          <w:numId w:val="0"/>
        </w:numPr>
        <w:tabs>
          <w:tab w:val="clear" w:pos="567"/>
        </w:tabs>
        <w:ind w:right="-2"/>
        <w:rPr>
          <w:lang w:val="es-ES_tradnl"/>
        </w:rPr>
      </w:pPr>
    </w:p>
    <w:p w:rsidR="00B2240D" w:rsidRDefault="00B2240D" w14:paraId="41EDDD98" w14:textId="64E83453">
      <w:pPr>
        <w:numPr>
          <w:ilvl w:val="12"/>
          <w:numId w:val="0"/>
        </w:numPr>
        <w:tabs>
          <w:tab w:val="clear" w:pos="567"/>
        </w:tabs>
        <w:ind w:right="-2"/>
      </w:pPr>
      <w:r>
        <w:t>Adolescentes (≥</w:t>
      </w:r>
      <w:r w:rsidR="00F81B1A">
        <w:t> </w:t>
      </w:r>
      <w:r>
        <w:t>12</w:t>
      </w:r>
      <w:r w:rsidR="004B5724">
        <w:rPr>
          <w:lang w:val="es-ES_tradnl"/>
        </w:rPr>
        <w:t> </w:t>
      </w:r>
      <w:r>
        <w:t>años)</w:t>
      </w:r>
    </w:p>
    <w:p w:rsidR="00B2240D" w:rsidRDefault="00B2240D" w14:paraId="5D5AF3C2" w14:textId="6BBB3DAE">
      <w:pPr>
        <w:numPr>
          <w:ilvl w:val="12"/>
          <w:numId w:val="0"/>
        </w:numPr>
        <w:tabs>
          <w:tab w:val="clear" w:pos="567"/>
        </w:tabs>
        <w:ind w:right="-2"/>
        <w:rPr>
          <w:lang w:val="es-ES_tradnl"/>
        </w:rPr>
      </w:pPr>
      <w:r>
        <w:rPr>
          <w:szCs w:val="22"/>
        </w:rPr>
        <w:t>Para adolescentes desde 12</w:t>
      </w:r>
      <w:r>
        <w:rPr>
          <w:lang w:val="es-ES_tradnl"/>
        </w:rPr>
        <w:t> </w:t>
      </w:r>
      <w:r>
        <w:rPr>
          <w:szCs w:val="22"/>
        </w:rPr>
        <w:t>años hasta menos de 18</w:t>
      </w:r>
      <w:r>
        <w:rPr>
          <w:lang w:val="es-ES_tradnl"/>
        </w:rPr>
        <w:t> </w:t>
      </w:r>
      <w:r>
        <w:rPr>
          <w:szCs w:val="22"/>
        </w:rPr>
        <w:t xml:space="preserve">años se debe seguir un aumento gradual de la dosis como en adultos (ver arriba la tabla para adultos). La dosis se debe aumentar hasta </w:t>
      </w:r>
      <w:r>
        <w:rPr>
          <w:lang w:val="es-ES_tradnl"/>
        </w:rPr>
        <w:t>3,0 mg (dosis de mantenimiento) o hasta que se alcance la dosis máxima tolerada. No se recomiendan dosis diarias mayores de 3,0 mg</w:t>
      </w:r>
      <w:r w:rsidR="00DA32F6">
        <w:rPr>
          <w:lang w:val="es-ES_tradnl"/>
        </w:rPr>
        <w:t>.</w:t>
      </w:r>
    </w:p>
    <w:p w:rsidR="00B2240D" w:rsidRDefault="00B2240D" w14:paraId="0546526A" w14:textId="77777777">
      <w:pPr>
        <w:numPr>
          <w:ilvl w:val="12"/>
          <w:numId w:val="0"/>
        </w:numPr>
        <w:tabs>
          <w:tab w:val="clear" w:pos="567"/>
        </w:tabs>
        <w:ind w:right="-2"/>
        <w:rPr>
          <w:lang w:val="es-ES_tradnl"/>
        </w:rPr>
      </w:pPr>
    </w:p>
    <w:p w:rsidR="00B2240D" w:rsidRDefault="00B2240D" w14:paraId="75D4666D" w14:textId="77777777">
      <w:pPr>
        <w:tabs>
          <w:tab w:val="clear" w:pos="567"/>
        </w:tabs>
        <w:ind w:right="-2"/>
        <w:rPr>
          <w:b/>
          <w:szCs w:val="22"/>
          <w:lang w:val="es-ES_tradnl"/>
        </w:rPr>
      </w:pPr>
      <w:r>
        <w:rPr>
          <w:b/>
          <w:lang w:val="es-ES_tradnl"/>
        </w:rPr>
        <w:t>Cómo y cuándo utilizar Saxenda</w:t>
      </w:r>
    </w:p>
    <w:p w:rsidRPr="006B0510" w:rsidR="00B2240D" w:rsidP="003C172C" w:rsidRDefault="00B2240D" w14:paraId="706A4D18" w14:textId="2C62931D">
      <w:pPr>
        <w:pStyle w:val="ListParagraph"/>
        <w:numPr>
          <w:ilvl w:val="0"/>
          <w:numId w:val="48"/>
        </w:numPr>
        <w:tabs>
          <w:tab w:val="clear" w:pos="567"/>
        </w:tabs>
        <w:suppressAutoHyphens w:val="0"/>
        <w:ind w:left="567" w:hanging="567"/>
        <w:rPr>
          <w:lang w:val="es-ES_tradnl"/>
        </w:rPr>
      </w:pPr>
      <w:r w:rsidRPr="006B0510">
        <w:rPr>
          <w:lang w:val="es-ES_tradnl"/>
        </w:rPr>
        <w:t>Antes de utilizar la pluma por primera vez, su médico o enfermero le mostrarán cómo utilizarla.</w:t>
      </w:r>
    </w:p>
    <w:p w:rsidRPr="006B0510" w:rsidR="00B2240D" w:rsidP="003C172C" w:rsidRDefault="00B2240D" w14:paraId="391C8855" w14:textId="4A231003">
      <w:pPr>
        <w:pStyle w:val="ListParagraph"/>
        <w:numPr>
          <w:ilvl w:val="0"/>
          <w:numId w:val="48"/>
        </w:numPr>
        <w:tabs>
          <w:tab w:val="clear" w:pos="567"/>
        </w:tabs>
        <w:suppressAutoHyphens w:val="0"/>
        <w:ind w:left="567" w:hanging="567"/>
        <w:rPr>
          <w:lang w:val="es-ES_tradnl"/>
        </w:rPr>
      </w:pPr>
      <w:r w:rsidRPr="006B0510">
        <w:rPr>
          <w:lang w:val="es-ES_tradnl"/>
        </w:rPr>
        <w:t>Puede utilizar Saxenda a cualquier hora del día, con o sin alimento y bebida.</w:t>
      </w:r>
    </w:p>
    <w:p w:rsidRPr="006B0510" w:rsidR="00B2240D" w:rsidP="003C172C" w:rsidRDefault="00B2240D" w14:paraId="16A6ED0A" w14:textId="72B59056">
      <w:pPr>
        <w:pStyle w:val="ListParagraph"/>
        <w:numPr>
          <w:ilvl w:val="0"/>
          <w:numId w:val="48"/>
        </w:numPr>
        <w:tabs>
          <w:tab w:val="clear" w:pos="567"/>
        </w:tabs>
        <w:suppressAutoHyphens w:val="0"/>
        <w:ind w:left="567" w:hanging="567"/>
        <w:rPr>
          <w:lang w:val="es-ES_tradnl"/>
        </w:rPr>
      </w:pPr>
      <w:r w:rsidRPr="006B0510">
        <w:rPr>
          <w:lang w:val="es-ES_tradnl"/>
        </w:rPr>
        <w:t>Utilice Saxenda aproximadamente a la misma hora todos los días: elija la hora que más le convenga.</w:t>
      </w:r>
    </w:p>
    <w:p w:rsidR="00B2240D" w:rsidRDefault="00B2240D" w14:paraId="1CE0490A" w14:textId="77777777">
      <w:pPr>
        <w:numPr>
          <w:ilvl w:val="12"/>
          <w:numId w:val="0"/>
        </w:numPr>
        <w:tabs>
          <w:tab w:val="clear" w:pos="567"/>
        </w:tabs>
        <w:ind w:right="-2"/>
        <w:rPr>
          <w:szCs w:val="22"/>
          <w:lang w:val="es-ES_tradnl"/>
        </w:rPr>
      </w:pPr>
    </w:p>
    <w:p w:rsidR="00B2240D" w:rsidRDefault="00B2240D" w14:paraId="635EC525" w14:textId="77777777">
      <w:pPr>
        <w:numPr>
          <w:ilvl w:val="12"/>
          <w:numId w:val="0"/>
        </w:numPr>
        <w:tabs>
          <w:tab w:val="clear" w:pos="567"/>
        </w:tabs>
        <w:ind w:right="-2"/>
        <w:rPr>
          <w:b/>
          <w:szCs w:val="22"/>
          <w:lang w:val="es-ES_tradnl"/>
        </w:rPr>
      </w:pPr>
      <w:r>
        <w:rPr>
          <w:b/>
          <w:lang w:val="es-ES_tradnl"/>
        </w:rPr>
        <w:t>Dónde inyectarse</w:t>
      </w:r>
    </w:p>
    <w:p w:rsidR="00B2240D" w:rsidRDefault="00B2240D" w14:paraId="45BE0557" w14:textId="77777777">
      <w:pPr>
        <w:numPr>
          <w:ilvl w:val="12"/>
          <w:numId w:val="0"/>
        </w:numPr>
        <w:tabs>
          <w:tab w:val="clear" w:pos="567"/>
        </w:tabs>
        <w:ind w:right="-2"/>
        <w:rPr>
          <w:szCs w:val="22"/>
          <w:lang w:val="es-ES_tradnl"/>
        </w:rPr>
      </w:pPr>
      <w:r>
        <w:rPr>
          <w:lang w:val="es-ES_tradnl"/>
        </w:rPr>
        <w:t>Saxenda se administra como una inyección bajo la piel (inyección subcutánea).</w:t>
      </w:r>
      <w:r>
        <w:rPr>
          <w:szCs w:val="22"/>
          <w:lang w:val="es-ES_tradnl"/>
        </w:rPr>
        <w:t xml:space="preserve"> </w:t>
      </w:r>
    </w:p>
    <w:p w:rsidR="00B2240D" w:rsidP="003C172C" w:rsidRDefault="00B2240D" w14:paraId="25DFBFD6" w14:textId="529D61A2">
      <w:pPr>
        <w:pStyle w:val="ListParagraph"/>
        <w:numPr>
          <w:ilvl w:val="0"/>
          <w:numId w:val="48"/>
        </w:numPr>
        <w:tabs>
          <w:tab w:val="clear" w:pos="567"/>
        </w:tabs>
        <w:suppressAutoHyphens w:val="0"/>
        <w:ind w:left="567" w:hanging="567"/>
        <w:rPr>
          <w:lang w:val="es-ES_tradnl"/>
        </w:rPr>
      </w:pPr>
      <w:r w:rsidRPr="006B0510">
        <w:rPr>
          <w:lang w:val="es-ES_tradnl"/>
        </w:rPr>
        <w:t>Las mejores zonas para la inyección son la zona del abdomen, la parte frontal del muslo o la parte superior del brazo.</w:t>
      </w:r>
    </w:p>
    <w:p w:rsidRPr="006B0510" w:rsidR="006001CE" w:rsidP="003C172C" w:rsidRDefault="00DE50AD" w14:paraId="51853C02" w14:textId="0E8F2BE0">
      <w:pPr>
        <w:pStyle w:val="ListParagraph"/>
        <w:numPr>
          <w:ilvl w:val="0"/>
          <w:numId w:val="48"/>
        </w:numPr>
        <w:tabs>
          <w:tab w:val="clear" w:pos="567"/>
        </w:tabs>
        <w:suppressAutoHyphens w:val="0"/>
        <w:ind w:left="567" w:hanging="567"/>
        <w:rPr>
          <w:lang w:val="es-ES_tradnl"/>
        </w:rPr>
      </w:pPr>
      <w:r>
        <w:rPr>
          <w:lang w:val="es-ES_tradnl"/>
        </w:rPr>
        <w:t xml:space="preserve">Cambie el </w:t>
      </w:r>
      <w:r w:rsidR="00561539">
        <w:rPr>
          <w:lang w:val="es-ES_tradnl"/>
        </w:rPr>
        <w:t>lugar donde se inyecta</w:t>
      </w:r>
      <w:r>
        <w:rPr>
          <w:lang w:val="es-ES_tradnl"/>
        </w:rPr>
        <w:t xml:space="preserve"> cada </w:t>
      </w:r>
      <w:r w:rsidR="00055C10">
        <w:rPr>
          <w:lang w:val="es-ES_tradnl"/>
        </w:rPr>
        <w:t xml:space="preserve">día para reducir </w:t>
      </w:r>
      <w:r w:rsidR="004E01B5">
        <w:rPr>
          <w:lang w:val="es-ES_tradnl"/>
        </w:rPr>
        <w:t xml:space="preserve">el riesgo de </w:t>
      </w:r>
      <w:r w:rsidR="00913908">
        <w:rPr>
          <w:lang w:val="es-ES_tradnl"/>
        </w:rPr>
        <w:t xml:space="preserve">desarrollar bultos en </w:t>
      </w:r>
      <w:r w:rsidR="00CA7AD6">
        <w:rPr>
          <w:lang w:val="es-ES_tradnl"/>
        </w:rPr>
        <w:t>la piel.</w:t>
      </w:r>
    </w:p>
    <w:p w:rsidRPr="006B0510" w:rsidR="00B2240D" w:rsidP="003C172C" w:rsidRDefault="00B2240D" w14:paraId="13CF376E" w14:textId="67220604">
      <w:pPr>
        <w:pStyle w:val="ListParagraph"/>
        <w:numPr>
          <w:ilvl w:val="0"/>
          <w:numId w:val="48"/>
        </w:numPr>
        <w:tabs>
          <w:tab w:val="clear" w:pos="567"/>
        </w:tabs>
        <w:suppressAutoHyphens w:val="0"/>
        <w:ind w:left="567" w:hanging="567"/>
        <w:rPr>
          <w:lang w:val="es-ES_tradnl"/>
        </w:rPr>
      </w:pPr>
      <w:r w:rsidRPr="006B0510">
        <w:rPr>
          <w:lang w:val="es-ES_tradnl"/>
        </w:rPr>
        <w:t>No se inyecte en una vena o en un músculo.</w:t>
      </w:r>
    </w:p>
    <w:p w:rsidR="00B2240D" w:rsidRDefault="00B2240D" w14:paraId="0F8E43C4" w14:textId="77777777">
      <w:pPr>
        <w:tabs>
          <w:tab w:val="clear" w:pos="567"/>
        </w:tabs>
        <w:ind w:left="360" w:right="-2"/>
        <w:rPr>
          <w:bCs/>
          <w:szCs w:val="22"/>
          <w:lang w:val="es-ES_tradnl"/>
        </w:rPr>
      </w:pPr>
    </w:p>
    <w:p w:rsidR="00B2240D" w:rsidRDefault="00B2240D" w14:paraId="5FCA70A5" w14:textId="77777777">
      <w:pPr>
        <w:numPr>
          <w:ilvl w:val="12"/>
          <w:numId w:val="0"/>
        </w:numPr>
        <w:tabs>
          <w:tab w:val="clear" w:pos="567"/>
        </w:tabs>
        <w:ind w:right="-2"/>
        <w:rPr>
          <w:bCs/>
          <w:lang w:val="es-ES_tradnl"/>
        </w:rPr>
      </w:pPr>
      <w:r>
        <w:rPr>
          <w:lang w:val="es-ES_tradnl"/>
        </w:rPr>
        <w:t>En la otra cara de este prospecto encontrará instrucciones detalladas sobre su uso.</w:t>
      </w:r>
    </w:p>
    <w:p w:rsidR="00B2240D" w:rsidRDefault="00B2240D" w14:paraId="74505DDA" w14:textId="77777777">
      <w:pPr>
        <w:numPr>
          <w:ilvl w:val="12"/>
          <w:numId w:val="0"/>
        </w:numPr>
        <w:tabs>
          <w:tab w:val="clear" w:pos="567"/>
        </w:tabs>
        <w:ind w:right="-2"/>
        <w:rPr>
          <w:lang w:val="es-ES_tradnl"/>
        </w:rPr>
      </w:pPr>
    </w:p>
    <w:p w:rsidR="00B2240D" w:rsidRDefault="00B2240D" w14:paraId="4A2D7453" w14:textId="77777777">
      <w:pPr>
        <w:numPr>
          <w:ilvl w:val="12"/>
          <w:numId w:val="0"/>
        </w:numPr>
        <w:tabs>
          <w:tab w:val="clear" w:pos="567"/>
        </w:tabs>
        <w:ind w:right="-2"/>
        <w:rPr>
          <w:b/>
          <w:bCs/>
          <w:lang w:val="es-ES_tradnl"/>
        </w:rPr>
      </w:pPr>
      <w:r>
        <w:rPr>
          <w:b/>
          <w:lang w:val="es-ES_tradnl"/>
        </w:rPr>
        <w:t>Personas con diabetes</w:t>
      </w:r>
    </w:p>
    <w:p w:rsidR="00B2240D" w:rsidRDefault="00B2240D" w14:paraId="4CD45F01" w14:textId="77777777">
      <w:pPr>
        <w:numPr>
          <w:ilvl w:val="12"/>
          <w:numId w:val="0"/>
        </w:numPr>
        <w:tabs>
          <w:tab w:val="clear" w:pos="567"/>
        </w:tabs>
        <w:suppressAutoHyphens w:val="0"/>
        <w:ind w:right="-2"/>
        <w:rPr>
          <w:bCs/>
          <w:lang w:val="es-ES_tradnl"/>
        </w:rPr>
      </w:pPr>
      <w:r>
        <w:rPr>
          <w:lang w:val="es-ES_tradnl"/>
        </w:rPr>
        <w:t>Informe a su médico si tiene diabetes.</w:t>
      </w:r>
      <w:r>
        <w:rPr>
          <w:bCs/>
          <w:lang w:val="es-ES_tradnl"/>
        </w:rPr>
        <w:t xml:space="preserve"> </w:t>
      </w:r>
      <w:r>
        <w:rPr>
          <w:lang w:val="es-ES_tradnl"/>
        </w:rPr>
        <w:t>Su médico puede ajustar la dosis de su medicación para la diabetes para que no sufra episodios de hipoglucemia.</w:t>
      </w:r>
    </w:p>
    <w:p w:rsidRPr="006B0510" w:rsidR="00B2240D" w:rsidP="003C172C" w:rsidRDefault="00B2240D" w14:paraId="0A4D94D0" w14:textId="013A0006">
      <w:pPr>
        <w:pStyle w:val="ListParagraph"/>
        <w:numPr>
          <w:ilvl w:val="0"/>
          <w:numId w:val="48"/>
        </w:numPr>
        <w:tabs>
          <w:tab w:val="clear" w:pos="567"/>
        </w:tabs>
        <w:suppressAutoHyphens w:val="0"/>
        <w:ind w:left="567" w:hanging="567"/>
        <w:rPr>
          <w:lang w:val="es-ES_tradnl"/>
        </w:rPr>
      </w:pPr>
      <w:r w:rsidRPr="006B0510">
        <w:rPr>
          <w:lang w:val="es-ES_tradnl"/>
        </w:rPr>
        <w:t>No mezcle Saxenda con otros medicamentos inyectables (por ejemplo, insulinas).</w:t>
      </w:r>
    </w:p>
    <w:p w:rsidRPr="006B0510" w:rsidR="00B2240D" w:rsidP="47D5F217" w:rsidRDefault="00B2240D" w14:paraId="5D52B52B" w14:textId="7C2A917B">
      <w:pPr>
        <w:pStyle w:val="ListParagraph"/>
        <w:numPr>
          <w:ilvl w:val="0"/>
          <w:numId w:val="48"/>
        </w:numPr>
        <w:tabs>
          <w:tab w:val="clear" w:pos="567"/>
        </w:tabs>
        <w:suppressAutoHyphens w:val="0"/>
        <w:ind w:left="567" w:hanging="567"/>
        <w:rPr>
          <w:lang w:val="es-ES"/>
        </w:rPr>
      </w:pPr>
      <w:r w:rsidRPr="47D5F217" w:rsidR="00B2240D">
        <w:rPr>
          <w:lang w:val="es-ES"/>
        </w:rPr>
        <w:t xml:space="preserve">No utilice Saxenda en combinación con otros medicamentos que contengan agonistas del receptor de GLP-1 (como exenatida o </w:t>
      </w:r>
      <w:r w:rsidRPr="47D5F217" w:rsidR="00B2240D">
        <w:rPr>
          <w:lang w:val="es-ES"/>
        </w:rPr>
        <w:t>lixisenatida</w:t>
      </w:r>
      <w:r w:rsidRPr="47D5F217" w:rsidR="00B2240D">
        <w:rPr>
          <w:lang w:val="es-ES"/>
        </w:rPr>
        <w:t>).</w:t>
      </w:r>
    </w:p>
    <w:p w:rsidR="00B2240D" w:rsidRDefault="00B2240D" w14:paraId="48FD2902" w14:textId="77777777">
      <w:pPr>
        <w:numPr>
          <w:ilvl w:val="12"/>
          <w:numId w:val="0"/>
        </w:numPr>
        <w:tabs>
          <w:tab w:val="clear" w:pos="567"/>
        </w:tabs>
        <w:ind w:right="-2"/>
        <w:rPr>
          <w:lang w:val="es-ES_tradnl"/>
        </w:rPr>
      </w:pPr>
    </w:p>
    <w:p w:rsidR="00B2240D" w:rsidRDefault="00B2240D" w14:paraId="331B0B44" w14:textId="77777777">
      <w:pPr>
        <w:numPr>
          <w:ilvl w:val="12"/>
          <w:numId w:val="0"/>
        </w:numPr>
        <w:tabs>
          <w:tab w:val="clear" w:pos="567"/>
        </w:tabs>
        <w:ind w:right="-2"/>
        <w:rPr>
          <w:szCs w:val="22"/>
          <w:lang w:val="es-ES_tradnl"/>
        </w:rPr>
      </w:pPr>
      <w:r>
        <w:rPr>
          <w:b/>
          <w:lang w:val="es-ES_tradnl"/>
        </w:rPr>
        <w:t>Si usa más Saxenda del que debe</w:t>
      </w:r>
    </w:p>
    <w:p w:rsidR="00B2240D" w:rsidRDefault="00B2240D" w14:paraId="2F8C0BDE" w14:textId="77777777">
      <w:pPr>
        <w:numPr>
          <w:ilvl w:val="12"/>
          <w:numId w:val="0"/>
        </w:numPr>
        <w:tabs>
          <w:tab w:val="clear" w:pos="567"/>
        </w:tabs>
        <w:suppressAutoHyphens w:val="0"/>
        <w:ind w:right="-2"/>
        <w:rPr>
          <w:szCs w:val="22"/>
          <w:lang w:val="es-ES_tradnl"/>
        </w:rPr>
      </w:pPr>
      <w:r>
        <w:rPr>
          <w:lang w:val="es-ES_tradnl"/>
        </w:rPr>
        <w:t>Si usa más Saxenda del que debe, hable con un médico o vaya inmediatamente a un hospital.</w:t>
      </w:r>
      <w:r>
        <w:rPr>
          <w:szCs w:val="22"/>
          <w:lang w:val="es-ES_tradnl"/>
        </w:rPr>
        <w:t xml:space="preserve"> </w:t>
      </w:r>
      <w:r>
        <w:rPr>
          <w:lang w:val="es-ES_tradnl"/>
        </w:rPr>
        <w:t>Lleve con usted el envase del medicamento.</w:t>
      </w:r>
      <w:r>
        <w:rPr>
          <w:szCs w:val="22"/>
          <w:lang w:val="es-ES_tradnl"/>
        </w:rPr>
        <w:t xml:space="preserve"> </w:t>
      </w:r>
      <w:r>
        <w:rPr>
          <w:lang w:val="es-ES_tradnl"/>
        </w:rPr>
        <w:t>Puede que necesite tratamiento médico.</w:t>
      </w:r>
      <w:r>
        <w:rPr>
          <w:szCs w:val="22"/>
          <w:lang w:val="es-ES_tradnl"/>
        </w:rPr>
        <w:t xml:space="preserve"> </w:t>
      </w:r>
      <w:r>
        <w:rPr>
          <w:lang w:val="es-ES_tradnl"/>
        </w:rPr>
        <w:t>Podrían producirse los siguientes efectos:</w:t>
      </w:r>
    </w:p>
    <w:p w:rsidRPr="006B0510" w:rsidR="00B2240D" w:rsidP="003C172C" w:rsidRDefault="00B2240D" w14:paraId="2AB00729" w14:textId="0D20A305">
      <w:pPr>
        <w:pStyle w:val="ListParagraph"/>
        <w:numPr>
          <w:ilvl w:val="0"/>
          <w:numId w:val="48"/>
        </w:numPr>
        <w:tabs>
          <w:tab w:val="clear" w:pos="567"/>
        </w:tabs>
        <w:suppressAutoHyphens w:val="0"/>
        <w:ind w:left="567" w:hanging="567"/>
        <w:rPr>
          <w:lang w:val="es-ES_tradnl"/>
        </w:rPr>
      </w:pPr>
      <w:r w:rsidRPr="006B0510">
        <w:rPr>
          <w:lang w:val="es-ES_tradnl"/>
        </w:rPr>
        <w:t>náuseas</w:t>
      </w:r>
    </w:p>
    <w:p w:rsidRPr="006B0510" w:rsidR="00B2240D" w:rsidP="003C172C" w:rsidRDefault="00B2240D" w14:paraId="3E0F7C9F" w14:textId="739BFE8D">
      <w:pPr>
        <w:pStyle w:val="ListParagraph"/>
        <w:numPr>
          <w:ilvl w:val="0"/>
          <w:numId w:val="48"/>
        </w:numPr>
        <w:tabs>
          <w:tab w:val="clear" w:pos="567"/>
        </w:tabs>
        <w:suppressAutoHyphens w:val="0"/>
        <w:ind w:left="567" w:hanging="567"/>
        <w:rPr>
          <w:lang w:val="es-ES_tradnl"/>
        </w:rPr>
      </w:pPr>
      <w:r w:rsidRPr="006B0510">
        <w:rPr>
          <w:lang w:val="es-ES_tradnl"/>
        </w:rPr>
        <w:t>vómitos</w:t>
      </w:r>
    </w:p>
    <w:p w:rsidRPr="006B0510" w:rsidR="00B2240D" w:rsidP="003C172C" w:rsidRDefault="00B2240D" w14:paraId="732CB999" w14:textId="77E2A3EE">
      <w:pPr>
        <w:pStyle w:val="ListParagraph"/>
        <w:numPr>
          <w:ilvl w:val="0"/>
          <w:numId w:val="48"/>
        </w:numPr>
        <w:tabs>
          <w:tab w:val="clear" w:pos="567"/>
        </w:tabs>
        <w:suppressAutoHyphens w:val="0"/>
        <w:ind w:left="567" w:hanging="567"/>
        <w:rPr>
          <w:lang w:val="es-ES_tradnl"/>
        </w:rPr>
      </w:pPr>
      <w:r w:rsidRPr="006B0510">
        <w:rPr>
          <w:lang w:val="es-ES_tradnl"/>
        </w:rPr>
        <w:t>nivel de azúcar en sangre bajo (hipoglucemia). Consulte los síntomas de aviso de una bajada de azúcar en sangre en “Efectos adversos frecuentes”.</w:t>
      </w:r>
    </w:p>
    <w:p w:rsidR="00B2240D" w:rsidRDefault="00B2240D" w14:paraId="15D91A9F" w14:textId="77777777">
      <w:pPr>
        <w:numPr>
          <w:ilvl w:val="12"/>
          <w:numId w:val="0"/>
        </w:numPr>
        <w:tabs>
          <w:tab w:val="clear" w:pos="567"/>
        </w:tabs>
        <w:rPr>
          <w:b/>
          <w:szCs w:val="22"/>
          <w:lang w:val="es-ES_tradnl"/>
        </w:rPr>
      </w:pPr>
    </w:p>
    <w:p w:rsidR="00B2240D" w:rsidRDefault="00B2240D" w14:paraId="44DEF8F0" w14:textId="77777777">
      <w:pPr>
        <w:numPr>
          <w:ilvl w:val="12"/>
          <w:numId w:val="0"/>
        </w:numPr>
        <w:tabs>
          <w:tab w:val="clear" w:pos="567"/>
        </w:tabs>
        <w:ind w:right="-2"/>
        <w:rPr>
          <w:b/>
          <w:szCs w:val="22"/>
          <w:lang w:val="es-ES_tradnl"/>
        </w:rPr>
      </w:pPr>
      <w:r>
        <w:rPr>
          <w:b/>
          <w:lang w:val="es-ES_tradnl"/>
        </w:rPr>
        <w:t>Si olvidó usar Saxenda</w:t>
      </w:r>
    </w:p>
    <w:p w:rsidRPr="006B0510" w:rsidR="00B2240D" w:rsidP="003C172C" w:rsidRDefault="00B2240D" w14:paraId="3900EB5A" w14:textId="44143732">
      <w:pPr>
        <w:pStyle w:val="ListParagraph"/>
        <w:numPr>
          <w:ilvl w:val="0"/>
          <w:numId w:val="48"/>
        </w:numPr>
        <w:tabs>
          <w:tab w:val="clear" w:pos="567"/>
        </w:tabs>
        <w:suppressAutoHyphens w:val="0"/>
        <w:ind w:left="567" w:hanging="567"/>
        <w:rPr>
          <w:lang w:val="es-ES_tradnl"/>
        </w:rPr>
      </w:pPr>
      <w:r w:rsidRPr="006B0510">
        <w:rPr>
          <w:lang w:val="es-ES_tradnl"/>
        </w:rPr>
        <w:t>Si olvida una dosis y se acuerda de ello durante las 12 horas siguientes desde que generalmente se inyecta la dosis, inyéctesela tan pronto como se acuerde.</w:t>
      </w:r>
    </w:p>
    <w:p w:rsidRPr="006B0510" w:rsidR="00B2240D" w:rsidP="003C172C" w:rsidRDefault="00B2240D" w14:paraId="73519F34" w14:textId="5D0CE0CA">
      <w:pPr>
        <w:pStyle w:val="ListParagraph"/>
        <w:numPr>
          <w:ilvl w:val="0"/>
          <w:numId w:val="48"/>
        </w:numPr>
        <w:tabs>
          <w:tab w:val="clear" w:pos="567"/>
        </w:tabs>
        <w:suppressAutoHyphens w:val="0"/>
        <w:ind w:left="567" w:hanging="567"/>
        <w:rPr>
          <w:lang w:val="es-ES_tradnl"/>
        </w:rPr>
      </w:pPr>
      <w:r w:rsidRPr="006B0510">
        <w:rPr>
          <w:lang w:val="es-ES_tradnl"/>
        </w:rPr>
        <w:t>Sin embargo, si han pasado más de 12 horas desde que debería haber usado Saxenda, sáltese la dosis olvidada e inyéctese la siguiente dosis al día siguiente a la hora habitual.</w:t>
      </w:r>
    </w:p>
    <w:p w:rsidRPr="006B0510" w:rsidR="00B2240D" w:rsidP="003C172C" w:rsidRDefault="00B2240D" w14:paraId="1D5580FC" w14:textId="10FADDB3">
      <w:pPr>
        <w:pStyle w:val="ListParagraph"/>
        <w:numPr>
          <w:ilvl w:val="0"/>
          <w:numId w:val="48"/>
        </w:numPr>
        <w:tabs>
          <w:tab w:val="clear" w:pos="567"/>
        </w:tabs>
        <w:suppressAutoHyphens w:val="0"/>
        <w:ind w:left="567" w:hanging="567"/>
        <w:rPr>
          <w:lang w:val="es-ES_tradnl"/>
        </w:rPr>
      </w:pPr>
      <w:r w:rsidRPr="006B0510">
        <w:rPr>
          <w:lang w:val="es-ES_tradnl"/>
        </w:rPr>
        <w:t>No use una dosis doble ni aumente la dosis del día siguiente para compensar la dosis olvidada.</w:t>
      </w:r>
    </w:p>
    <w:p w:rsidR="00B2240D" w:rsidRDefault="00B2240D" w14:paraId="7441F705" w14:textId="77777777">
      <w:pPr>
        <w:numPr>
          <w:ilvl w:val="12"/>
          <w:numId w:val="0"/>
        </w:numPr>
        <w:tabs>
          <w:tab w:val="clear" w:pos="567"/>
        </w:tabs>
        <w:ind w:right="-2"/>
        <w:rPr>
          <w:szCs w:val="22"/>
          <w:lang w:val="es-ES_tradnl"/>
        </w:rPr>
      </w:pPr>
    </w:p>
    <w:p w:rsidR="00B2240D" w:rsidRDefault="00B2240D" w14:paraId="21AE72DB" w14:textId="1E30DBC0">
      <w:pPr>
        <w:numPr>
          <w:ilvl w:val="12"/>
          <w:numId w:val="0"/>
        </w:numPr>
        <w:tabs>
          <w:tab w:val="clear" w:pos="567"/>
        </w:tabs>
        <w:ind w:right="-2"/>
        <w:outlineLvl w:val="0"/>
        <w:rPr>
          <w:b/>
          <w:szCs w:val="22"/>
          <w:lang w:val="es-ES_tradnl"/>
        </w:rPr>
      </w:pPr>
      <w:r>
        <w:rPr>
          <w:b/>
          <w:lang w:val="es-ES_tradnl"/>
        </w:rPr>
        <w:t>Si interrumpe el tratamiento con Saxenda</w:t>
      </w:r>
      <w:r w:rsidR="009D3ACA">
        <w:rPr>
          <w:b/>
          <w:lang w:val="es-ES_tradnl"/>
        </w:rPr>
        <w:fldChar w:fldCharType="begin"/>
      </w:r>
      <w:r w:rsidR="009D3ACA">
        <w:rPr>
          <w:b/>
          <w:lang w:val="es-ES_tradnl"/>
        </w:rPr>
        <w:instrText xml:space="preserve"> DOCVARIABLE vault_nd_b299d195-9523-44d3-a62a-0f4fae273a47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B2240D" w:rsidRDefault="00B2240D" w14:paraId="3C78EEBC" w14:textId="77777777">
      <w:pPr>
        <w:ind w:left="567" w:hanging="567"/>
        <w:rPr>
          <w:lang w:val="es-ES_tradnl"/>
        </w:rPr>
      </w:pPr>
      <w:r>
        <w:rPr>
          <w:lang w:val="es-ES_tradnl"/>
        </w:rPr>
        <w:t>No interrumpa el tratamiento con Saxenda sin consultar a su médico.</w:t>
      </w:r>
    </w:p>
    <w:p w:rsidR="00B2240D" w:rsidRDefault="00B2240D" w14:paraId="066B7E76" w14:textId="77777777">
      <w:pPr>
        <w:numPr>
          <w:ilvl w:val="12"/>
          <w:numId w:val="0"/>
        </w:numPr>
        <w:tabs>
          <w:tab w:val="clear" w:pos="567"/>
        </w:tabs>
        <w:ind w:right="-29"/>
        <w:rPr>
          <w:bCs/>
          <w:szCs w:val="22"/>
          <w:lang w:val="es-ES_tradnl"/>
        </w:rPr>
      </w:pPr>
    </w:p>
    <w:p w:rsidR="00B2240D" w:rsidRDefault="00B2240D" w14:paraId="64DF3860" w14:textId="77777777">
      <w:pPr>
        <w:numPr>
          <w:ilvl w:val="12"/>
          <w:numId w:val="0"/>
        </w:numPr>
        <w:tabs>
          <w:tab w:val="clear" w:pos="567"/>
        </w:tabs>
        <w:ind w:right="-29"/>
        <w:rPr>
          <w:lang w:val="es-ES_tradnl"/>
        </w:rPr>
      </w:pPr>
      <w:r>
        <w:rPr>
          <w:lang w:val="es-ES_tradnl"/>
        </w:rPr>
        <w:t>Si tiene cualquier otra duda sobre el uso de este medicamento, pregunte a su médico, farmacéutico o enfermero.</w:t>
      </w:r>
    </w:p>
    <w:p w:rsidR="00B2240D" w:rsidRDefault="00B2240D" w14:paraId="6282ADF7" w14:textId="77777777">
      <w:pPr>
        <w:numPr>
          <w:ilvl w:val="12"/>
          <w:numId w:val="0"/>
        </w:numPr>
        <w:tabs>
          <w:tab w:val="clear" w:pos="567"/>
        </w:tabs>
        <w:rPr>
          <w:lang w:val="es-ES_tradnl"/>
        </w:rPr>
      </w:pPr>
    </w:p>
    <w:p w:rsidR="00B2240D" w:rsidRDefault="00B2240D" w14:paraId="4A58B692" w14:textId="77777777">
      <w:pPr>
        <w:numPr>
          <w:ilvl w:val="12"/>
          <w:numId w:val="0"/>
        </w:numPr>
        <w:tabs>
          <w:tab w:val="clear" w:pos="567"/>
        </w:tabs>
        <w:rPr>
          <w:lang w:val="es-ES_tradnl"/>
        </w:rPr>
      </w:pPr>
    </w:p>
    <w:p w:rsidR="00B2240D" w:rsidRDefault="00B2240D" w14:paraId="4860D0B6" w14:textId="77777777">
      <w:pPr>
        <w:numPr>
          <w:ilvl w:val="12"/>
          <w:numId w:val="0"/>
        </w:numPr>
        <w:tabs>
          <w:tab w:val="clear" w:pos="567"/>
        </w:tabs>
        <w:suppressAutoHyphens w:val="0"/>
        <w:ind w:left="567" w:right="-2" w:hanging="567"/>
        <w:rPr>
          <w:b/>
          <w:lang w:val="es-ES_tradnl"/>
        </w:rPr>
      </w:pPr>
      <w:r>
        <w:rPr>
          <w:b/>
          <w:lang w:val="es-ES_tradnl"/>
        </w:rPr>
        <w:t>4.</w:t>
      </w:r>
      <w:r>
        <w:rPr>
          <w:b/>
          <w:lang w:val="es-ES_tradnl"/>
        </w:rPr>
        <w:tab/>
      </w:r>
      <w:r>
        <w:rPr>
          <w:b/>
          <w:lang w:val="es-ES_tradnl"/>
        </w:rPr>
        <w:t>Posibles efectos adversos</w:t>
      </w:r>
    </w:p>
    <w:p w:rsidR="00B2240D" w:rsidRDefault="00B2240D" w14:paraId="6AE0DC73" w14:textId="77777777">
      <w:pPr>
        <w:numPr>
          <w:ilvl w:val="12"/>
          <w:numId w:val="0"/>
        </w:numPr>
        <w:tabs>
          <w:tab w:val="clear" w:pos="567"/>
        </w:tabs>
        <w:rPr>
          <w:lang w:val="es-ES_tradnl"/>
        </w:rPr>
      </w:pPr>
    </w:p>
    <w:p w:rsidR="00B2240D" w:rsidRDefault="00B2240D" w14:paraId="4F7619E4" w14:textId="77777777">
      <w:pPr>
        <w:numPr>
          <w:ilvl w:val="12"/>
          <w:numId w:val="0"/>
        </w:numPr>
        <w:tabs>
          <w:tab w:val="clear" w:pos="567"/>
        </w:tabs>
        <w:ind w:right="-29"/>
        <w:rPr>
          <w:szCs w:val="22"/>
          <w:lang w:val="es-ES_tradnl"/>
        </w:rPr>
      </w:pPr>
      <w:r>
        <w:rPr>
          <w:lang w:val="es-ES_tradnl"/>
        </w:rPr>
        <w:t>Al igual que todos los medicamentos, este medicamento puede producir efectos adversos, aunque no todas las personas los sufran.</w:t>
      </w:r>
    </w:p>
    <w:p w:rsidR="00B2240D" w:rsidRDefault="00B2240D" w14:paraId="00CC323F" w14:textId="77777777">
      <w:pPr>
        <w:numPr>
          <w:ilvl w:val="12"/>
          <w:numId w:val="0"/>
        </w:numPr>
        <w:tabs>
          <w:tab w:val="clear" w:pos="567"/>
        </w:tabs>
        <w:ind w:right="-29"/>
        <w:rPr>
          <w:szCs w:val="22"/>
          <w:lang w:val="es-ES_tradnl"/>
        </w:rPr>
      </w:pPr>
    </w:p>
    <w:p w:rsidR="00B2240D" w:rsidRDefault="00B2240D" w14:paraId="34B05C60" w14:textId="77777777">
      <w:pPr>
        <w:numPr>
          <w:ilvl w:val="12"/>
          <w:numId w:val="0"/>
        </w:numPr>
        <w:tabs>
          <w:tab w:val="clear" w:pos="567"/>
        </w:tabs>
        <w:ind w:right="-29"/>
        <w:rPr>
          <w:b/>
          <w:u w:val="single"/>
          <w:lang w:val="es-ES_tradnl"/>
        </w:rPr>
      </w:pPr>
      <w:r>
        <w:rPr>
          <w:b/>
          <w:u w:val="single"/>
          <w:lang w:val="es-ES_tradnl"/>
        </w:rPr>
        <w:t>Efectos adversos graves</w:t>
      </w:r>
    </w:p>
    <w:p w:rsidR="00B2240D" w:rsidRDefault="00B2240D" w14:paraId="6CD49F46" w14:textId="77777777">
      <w:pPr>
        <w:numPr>
          <w:ilvl w:val="12"/>
          <w:numId w:val="0"/>
        </w:numPr>
        <w:tabs>
          <w:tab w:val="clear" w:pos="567"/>
        </w:tabs>
        <w:ind w:right="-29"/>
        <w:rPr>
          <w:b/>
          <w:szCs w:val="22"/>
          <w:u w:val="single"/>
          <w:lang w:val="es-ES_tradnl"/>
        </w:rPr>
      </w:pPr>
    </w:p>
    <w:p w:rsidR="00B2240D" w:rsidP="47D5F217" w:rsidRDefault="00B2240D" w14:paraId="33EF21F3" w14:textId="601B3FDB">
      <w:pPr>
        <w:tabs>
          <w:tab w:val="clear" w:pos="567"/>
        </w:tabs>
        <w:suppressAutoHyphens w:val="0"/>
        <w:ind w:right="-29"/>
        <w:rPr>
          <w:lang w:val="es-ES"/>
        </w:rPr>
      </w:pPr>
      <w:r w:rsidRPr="47D5F217" w:rsidR="00B2240D">
        <w:rPr>
          <w:lang w:val="es-ES"/>
        </w:rPr>
        <w:t>Pocas veces se han notificado reacciones alérgicas graves (anafilaxia) en pacientes que utilizan Saxenda.</w:t>
      </w:r>
      <w:r w:rsidRPr="47D5F217" w:rsidR="00B2240D">
        <w:rPr>
          <w:lang w:val="es-ES"/>
        </w:rPr>
        <w:t xml:space="preserve"> </w:t>
      </w:r>
      <w:r w:rsidRPr="47D5F217" w:rsidR="00B2240D">
        <w:rPr>
          <w:lang w:val="es-ES"/>
        </w:rPr>
        <w:t>Acuda a su médico inmediatamente si tiene síntomas tales como problemas respiratorios, hinchazón de la cara y la garganta, y palpitaciones.</w:t>
      </w:r>
    </w:p>
    <w:p w:rsidR="00B2240D" w:rsidRDefault="00B2240D" w14:paraId="77F63D84" w14:textId="77777777">
      <w:pPr>
        <w:numPr>
          <w:ilvl w:val="12"/>
          <w:numId w:val="0"/>
        </w:numPr>
        <w:tabs>
          <w:tab w:val="clear" w:pos="567"/>
        </w:tabs>
        <w:ind w:right="-29"/>
        <w:rPr>
          <w:b/>
          <w:szCs w:val="22"/>
          <w:lang w:val="es-ES_tradnl"/>
        </w:rPr>
      </w:pPr>
    </w:p>
    <w:p w:rsidR="00B2240D" w:rsidRDefault="00B2240D" w14:paraId="3CA2F3C7" w14:textId="77777777">
      <w:pPr>
        <w:numPr>
          <w:ilvl w:val="12"/>
          <w:numId w:val="0"/>
        </w:numPr>
        <w:tabs>
          <w:tab w:val="clear" w:pos="567"/>
        </w:tabs>
        <w:suppressAutoHyphens w:val="0"/>
        <w:ind w:right="-29"/>
        <w:rPr>
          <w:b/>
          <w:szCs w:val="22"/>
          <w:lang w:val="es-ES_tradnl"/>
        </w:rPr>
      </w:pPr>
      <w:r>
        <w:rPr>
          <w:lang w:val="es-ES_tradnl"/>
        </w:rPr>
        <w:t>Con muy poca frecuencia se han notificado casos de inflamación del páncreas (pancreatitis) en pacientes que utilizan Saxenda.</w:t>
      </w:r>
      <w:r>
        <w:rPr>
          <w:szCs w:val="22"/>
          <w:lang w:val="es-ES_tradnl"/>
        </w:rPr>
        <w:t xml:space="preserve"> </w:t>
      </w:r>
      <w:r>
        <w:rPr>
          <w:lang w:val="es-ES_tradnl"/>
        </w:rPr>
        <w:t>La pancreatitis es una enfermedad grave y potencialmente mortal.</w:t>
      </w:r>
    </w:p>
    <w:p w:rsidR="00B2240D" w:rsidRDefault="00B2240D" w14:paraId="526EF8D3" w14:textId="77777777">
      <w:pPr>
        <w:tabs>
          <w:tab w:val="clear" w:pos="567"/>
          <w:tab w:val="left" w:pos="0"/>
        </w:tabs>
        <w:rPr>
          <w:szCs w:val="22"/>
          <w:lang w:val="es-ES_tradnl"/>
        </w:rPr>
      </w:pPr>
      <w:r>
        <w:rPr>
          <w:lang w:val="es-ES_tradnl"/>
        </w:rPr>
        <w:t>Deje de usar Saxenda y contacte con su médico inmediatamente si nota alguno de los siguientes efectos adversos graves:</w:t>
      </w:r>
    </w:p>
    <w:p w:rsidRPr="006B0510" w:rsidR="00B2240D" w:rsidP="003C172C" w:rsidRDefault="00B2240D" w14:paraId="064CA733" w14:textId="334F0B09">
      <w:pPr>
        <w:pStyle w:val="ListParagraph"/>
        <w:numPr>
          <w:ilvl w:val="0"/>
          <w:numId w:val="48"/>
        </w:numPr>
        <w:tabs>
          <w:tab w:val="clear" w:pos="567"/>
        </w:tabs>
        <w:suppressAutoHyphens w:val="0"/>
        <w:ind w:left="567" w:hanging="567"/>
        <w:rPr>
          <w:lang w:val="es-ES_tradnl"/>
        </w:rPr>
      </w:pPr>
      <w:r w:rsidRPr="006B0510">
        <w:rPr>
          <w:lang w:val="es-ES_tradnl"/>
        </w:rPr>
        <w:t>Dolor intenso y persistente en el abdomen (zona del estómago) que puede llegar hasta la espalda, así como náuseas y vómitos, ya que podría ser un signo de una inflamación del páncreas (pancreatitis).</w:t>
      </w:r>
    </w:p>
    <w:p w:rsidR="00B2240D" w:rsidRDefault="00B2240D" w14:paraId="45B6FC42" w14:textId="77777777">
      <w:pPr>
        <w:tabs>
          <w:tab w:val="clear" w:pos="567"/>
          <w:tab w:val="left" w:pos="0"/>
        </w:tabs>
        <w:rPr>
          <w:szCs w:val="22"/>
          <w:lang w:val="es-ES_tradnl"/>
        </w:rPr>
      </w:pPr>
    </w:p>
    <w:p w:rsidR="00B2240D" w:rsidRDefault="00B2240D" w14:paraId="17F85AAD" w14:textId="77777777">
      <w:pPr>
        <w:tabs>
          <w:tab w:val="clear" w:pos="567"/>
          <w:tab w:val="left" w:pos="0"/>
        </w:tabs>
        <w:rPr>
          <w:b/>
          <w:u w:val="single"/>
          <w:lang w:val="es-ES_tradnl"/>
        </w:rPr>
      </w:pPr>
      <w:r>
        <w:rPr>
          <w:b/>
          <w:u w:val="single"/>
          <w:lang w:val="es-ES_tradnl"/>
        </w:rPr>
        <w:t>Otros efectos adversos</w:t>
      </w:r>
    </w:p>
    <w:p w:rsidR="00B2240D" w:rsidRDefault="00B2240D" w14:paraId="2DBB6B80" w14:textId="77777777">
      <w:pPr>
        <w:tabs>
          <w:tab w:val="clear" w:pos="567"/>
          <w:tab w:val="left" w:pos="0"/>
        </w:tabs>
        <w:rPr>
          <w:b/>
          <w:szCs w:val="22"/>
          <w:u w:val="single"/>
          <w:lang w:val="es-ES_tradnl"/>
        </w:rPr>
      </w:pPr>
    </w:p>
    <w:p w:rsidR="00B2240D" w:rsidRDefault="00B2240D" w14:paraId="0A17E060" w14:textId="77777777">
      <w:pPr>
        <w:tabs>
          <w:tab w:val="clear" w:pos="567"/>
        </w:tabs>
        <w:suppressAutoHyphens w:val="0"/>
        <w:rPr>
          <w:szCs w:val="22"/>
          <w:lang w:val="es-ES_tradnl"/>
        </w:rPr>
      </w:pPr>
      <w:r>
        <w:rPr>
          <w:b/>
          <w:lang w:val="es-ES_tradnl"/>
        </w:rPr>
        <w:t>Muy frecuentes:</w:t>
      </w:r>
      <w:r>
        <w:rPr>
          <w:b/>
          <w:bCs/>
          <w:szCs w:val="22"/>
          <w:lang w:val="es-ES_tradnl"/>
        </w:rPr>
        <w:t xml:space="preserve"> </w:t>
      </w:r>
      <w:r>
        <w:rPr>
          <w:lang w:val="es-ES_tradnl"/>
        </w:rPr>
        <w:t>pueden afectar a más de 1 de cada 10 personas</w:t>
      </w:r>
    </w:p>
    <w:p w:rsidRPr="006B0510" w:rsidR="00B2240D" w:rsidP="003C172C" w:rsidRDefault="00B2240D" w14:paraId="5107724E" w14:textId="5FB2FF1E">
      <w:pPr>
        <w:pStyle w:val="ListParagraph"/>
        <w:numPr>
          <w:ilvl w:val="0"/>
          <w:numId w:val="48"/>
        </w:numPr>
        <w:tabs>
          <w:tab w:val="clear" w:pos="567"/>
        </w:tabs>
        <w:suppressAutoHyphens w:val="0"/>
        <w:ind w:left="567" w:hanging="567"/>
        <w:rPr>
          <w:lang w:val="es-ES_tradnl"/>
        </w:rPr>
      </w:pPr>
      <w:r w:rsidRPr="006B0510">
        <w:rPr>
          <w:lang w:val="es-ES_tradnl"/>
        </w:rPr>
        <w:t>Náuseas, vómitos, diarrea, estreñimiento, dolor de cabeza; suelen desaparecer tras pocos días o semanas.</w:t>
      </w:r>
    </w:p>
    <w:p w:rsidR="00B2240D" w:rsidRDefault="00B2240D" w14:paraId="25B8F35A" w14:textId="77777777">
      <w:pPr>
        <w:rPr>
          <w:b/>
          <w:szCs w:val="22"/>
          <w:lang w:val="es-ES_tradnl"/>
        </w:rPr>
      </w:pPr>
    </w:p>
    <w:p w:rsidR="00B2240D" w:rsidRDefault="00B2240D" w14:paraId="435C9571" w14:textId="77777777">
      <w:pPr>
        <w:tabs>
          <w:tab w:val="clear" w:pos="567"/>
        </w:tabs>
        <w:suppressAutoHyphens w:val="0"/>
        <w:rPr>
          <w:szCs w:val="22"/>
          <w:lang w:val="es-ES_tradnl"/>
        </w:rPr>
      </w:pPr>
      <w:r>
        <w:rPr>
          <w:b/>
          <w:lang w:val="es-ES_tradnl"/>
        </w:rPr>
        <w:t>Frecuentes:</w:t>
      </w:r>
      <w:r>
        <w:rPr>
          <w:szCs w:val="22"/>
          <w:lang w:val="es-ES_tradnl"/>
        </w:rPr>
        <w:t xml:space="preserve"> </w:t>
      </w:r>
      <w:r>
        <w:rPr>
          <w:lang w:val="es-ES_tradnl"/>
        </w:rPr>
        <w:t>pueden afectar hasta 1 de cada 10 personas</w:t>
      </w:r>
    </w:p>
    <w:p w:rsidRPr="006B0510" w:rsidR="00B2240D" w:rsidP="003C172C" w:rsidRDefault="00B2240D" w14:paraId="51DDF068" w14:textId="0DDA98C4">
      <w:pPr>
        <w:pStyle w:val="ListParagraph"/>
        <w:numPr>
          <w:ilvl w:val="0"/>
          <w:numId w:val="48"/>
        </w:numPr>
        <w:tabs>
          <w:tab w:val="clear" w:pos="567"/>
        </w:tabs>
        <w:suppressAutoHyphens w:val="0"/>
        <w:ind w:left="567" w:hanging="567"/>
        <w:rPr>
          <w:lang w:val="es-ES_tradnl"/>
        </w:rPr>
      </w:pPr>
      <w:r w:rsidRPr="006B0510">
        <w:rPr>
          <w:lang w:val="es-ES_tradnl"/>
        </w:rPr>
        <w:t>Problemas que afectan al estómago y a los intestinos como indigestión (dispepsia), inflamación del revestimiento del estómago (gastritis), malestar estomacal, dolor en la parte superior del estómago, ardor de estómago, sensación de hinchazón, gases (flatulencia), eructos y sequedad de boca</w:t>
      </w:r>
    </w:p>
    <w:p w:rsidRPr="006B0510" w:rsidR="00B2240D" w:rsidP="003C172C" w:rsidRDefault="00B2240D" w14:paraId="4A5CB640" w14:textId="65D4A5C6">
      <w:pPr>
        <w:pStyle w:val="ListParagraph"/>
        <w:numPr>
          <w:ilvl w:val="0"/>
          <w:numId w:val="48"/>
        </w:numPr>
        <w:tabs>
          <w:tab w:val="clear" w:pos="567"/>
        </w:tabs>
        <w:suppressAutoHyphens w:val="0"/>
        <w:ind w:left="567" w:hanging="567"/>
        <w:rPr>
          <w:lang w:val="es-ES_tradnl"/>
        </w:rPr>
      </w:pPr>
      <w:r w:rsidRPr="006B0510">
        <w:rPr>
          <w:lang w:val="es-ES_tradnl"/>
        </w:rPr>
        <w:t>Sensación de debilidad o cansancio</w:t>
      </w:r>
    </w:p>
    <w:p w:rsidRPr="006B0510" w:rsidR="00B2240D" w:rsidP="003C172C" w:rsidRDefault="00B2240D" w14:paraId="61C88160" w14:textId="58EFD4E8">
      <w:pPr>
        <w:pStyle w:val="ListParagraph"/>
        <w:numPr>
          <w:ilvl w:val="0"/>
          <w:numId w:val="48"/>
        </w:numPr>
        <w:tabs>
          <w:tab w:val="clear" w:pos="567"/>
        </w:tabs>
        <w:suppressAutoHyphens w:val="0"/>
        <w:ind w:left="567" w:hanging="567"/>
        <w:rPr>
          <w:lang w:val="es-ES_tradnl"/>
        </w:rPr>
      </w:pPr>
      <w:r w:rsidRPr="006B0510">
        <w:rPr>
          <w:lang w:val="es-ES_tradnl"/>
        </w:rPr>
        <w:t>Alteraciones en el sentido del gusto</w:t>
      </w:r>
    </w:p>
    <w:p w:rsidRPr="006B0510" w:rsidR="00B2240D" w:rsidP="003C172C" w:rsidRDefault="00B2240D" w14:paraId="64182EB1" w14:textId="1D66C824">
      <w:pPr>
        <w:pStyle w:val="ListParagraph"/>
        <w:numPr>
          <w:ilvl w:val="0"/>
          <w:numId w:val="48"/>
        </w:numPr>
        <w:tabs>
          <w:tab w:val="clear" w:pos="567"/>
        </w:tabs>
        <w:suppressAutoHyphens w:val="0"/>
        <w:ind w:left="567" w:hanging="567"/>
        <w:rPr>
          <w:lang w:val="es-ES_tradnl"/>
        </w:rPr>
      </w:pPr>
      <w:r w:rsidRPr="006B0510">
        <w:rPr>
          <w:lang w:val="es-ES_tradnl"/>
        </w:rPr>
        <w:t>Mareos</w:t>
      </w:r>
    </w:p>
    <w:p w:rsidRPr="006B0510" w:rsidR="00B2240D" w:rsidP="003C172C" w:rsidRDefault="00B2240D" w14:paraId="0EC42EF2" w14:textId="538DEBFE">
      <w:pPr>
        <w:pStyle w:val="ListParagraph"/>
        <w:numPr>
          <w:ilvl w:val="0"/>
          <w:numId w:val="48"/>
        </w:numPr>
        <w:tabs>
          <w:tab w:val="clear" w:pos="567"/>
        </w:tabs>
        <w:suppressAutoHyphens w:val="0"/>
        <w:ind w:left="567" w:hanging="567"/>
        <w:rPr>
          <w:lang w:val="es-ES_tradnl"/>
        </w:rPr>
      </w:pPr>
      <w:r w:rsidRPr="006B0510">
        <w:rPr>
          <w:lang w:val="es-ES_tradnl"/>
        </w:rPr>
        <w:t>Dificultad para dormir (insomnio). Normalmente se produce durante los 3 primeros meses de tratamiento</w:t>
      </w:r>
    </w:p>
    <w:p w:rsidRPr="006B0510" w:rsidR="00533716" w:rsidP="003C172C" w:rsidRDefault="00B2240D" w14:paraId="23FA15EE" w14:textId="43779558">
      <w:pPr>
        <w:pStyle w:val="ListParagraph"/>
        <w:numPr>
          <w:ilvl w:val="0"/>
          <w:numId w:val="48"/>
        </w:numPr>
        <w:tabs>
          <w:tab w:val="clear" w:pos="567"/>
        </w:tabs>
        <w:suppressAutoHyphens w:val="0"/>
        <w:ind w:left="567" w:hanging="567"/>
        <w:rPr>
          <w:lang w:val="es-ES_tradnl"/>
        </w:rPr>
      </w:pPr>
      <w:r w:rsidRPr="006B0510">
        <w:rPr>
          <w:lang w:val="es-ES_tradnl"/>
        </w:rPr>
        <w:t>Cálculos biliares</w:t>
      </w:r>
    </w:p>
    <w:p w:rsidRPr="006B0510" w:rsidR="00B2240D" w:rsidP="003C172C" w:rsidRDefault="00533716" w14:paraId="1749A9F2" w14:textId="3B01F9B8">
      <w:pPr>
        <w:pStyle w:val="ListParagraph"/>
        <w:numPr>
          <w:ilvl w:val="0"/>
          <w:numId w:val="48"/>
        </w:numPr>
        <w:tabs>
          <w:tab w:val="clear" w:pos="567"/>
        </w:tabs>
        <w:suppressAutoHyphens w:val="0"/>
        <w:ind w:left="567" w:hanging="567"/>
        <w:rPr>
          <w:lang w:val="es-ES_tradnl"/>
        </w:rPr>
      </w:pPr>
      <w:r w:rsidRPr="006B0510">
        <w:rPr>
          <w:lang w:val="es-ES_tradnl"/>
        </w:rPr>
        <w:t>Sarpullido</w:t>
      </w:r>
    </w:p>
    <w:p w:rsidRPr="006B0510" w:rsidR="00B2240D" w:rsidP="003C172C" w:rsidRDefault="00B2240D" w14:paraId="00096CF4" w14:textId="0AD23625">
      <w:pPr>
        <w:pStyle w:val="ListParagraph"/>
        <w:numPr>
          <w:ilvl w:val="0"/>
          <w:numId w:val="48"/>
        </w:numPr>
        <w:tabs>
          <w:tab w:val="clear" w:pos="567"/>
        </w:tabs>
        <w:suppressAutoHyphens w:val="0"/>
        <w:ind w:left="567" w:hanging="567"/>
        <w:rPr>
          <w:lang w:val="es-ES_tradnl"/>
        </w:rPr>
      </w:pPr>
      <w:r w:rsidRPr="006B0510">
        <w:rPr>
          <w:lang w:val="es-ES_tradnl"/>
        </w:rPr>
        <w:t>Reacciones en el lugar de inyección (como moratones, dolor, irritación, picor y sarpullido)</w:t>
      </w:r>
    </w:p>
    <w:p w:rsidRPr="006B0510" w:rsidR="00B2240D" w:rsidP="003C172C" w:rsidRDefault="00B2240D" w14:paraId="04A57D6C" w14:textId="20A43868">
      <w:pPr>
        <w:pStyle w:val="ListParagraph"/>
        <w:numPr>
          <w:ilvl w:val="0"/>
          <w:numId w:val="48"/>
        </w:numPr>
        <w:tabs>
          <w:tab w:val="clear" w:pos="567"/>
        </w:tabs>
        <w:suppressAutoHyphens w:val="0"/>
        <w:ind w:left="567" w:hanging="567"/>
        <w:rPr>
          <w:lang w:val="es-ES_tradnl"/>
        </w:rPr>
      </w:pPr>
      <w:r w:rsidRPr="006B0510">
        <w:rPr>
          <w:lang w:val="es-ES_tradnl"/>
        </w:rPr>
        <w:t>Nivel de azúcar en sangre bajo (hipoglucemia). Los síntomas de aviso de una bajada de azúcar en sangre pueden aparecer repentinamente e incluir: sudor frío, piel fría y pálida, dolor de cabeza, palpitaciones, náuseas, apetito excesivo, trastornos visuales, somnolencia, sensación de debilidad, nerviosismo, ansiedad, confusión, dificultad de concentración y temblores. Su médico le indicará cómo tratar el bajo nivel de azúcar en sangre y qué tiene que hacer en el caso de que observe estos síntomas de aviso</w:t>
      </w:r>
    </w:p>
    <w:p w:rsidRPr="006B0510" w:rsidR="00B2240D" w:rsidP="003C172C" w:rsidRDefault="00B2240D" w14:paraId="5BC9553A" w14:textId="51F8FEEB">
      <w:pPr>
        <w:pStyle w:val="ListParagraph"/>
        <w:numPr>
          <w:ilvl w:val="0"/>
          <w:numId w:val="48"/>
        </w:numPr>
        <w:tabs>
          <w:tab w:val="clear" w:pos="567"/>
        </w:tabs>
        <w:suppressAutoHyphens w:val="0"/>
        <w:ind w:left="567" w:hanging="567"/>
        <w:rPr>
          <w:lang w:val="es-ES_tradnl"/>
        </w:rPr>
      </w:pPr>
      <w:r w:rsidRPr="006B0510">
        <w:rPr>
          <w:lang w:val="es-ES_tradnl"/>
        </w:rPr>
        <w:t>Aumento de las enzimas pancreáticas, como lipasa y amilasa.</w:t>
      </w:r>
    </w:p>
    <w:p w:rsidR="00B2240D" w:rsidRDefault="00B2240D" w14:paraId="55D77405" w14:textId="77777777">
      <w:pPr>
        <w:ind w:left="567" w:hanging="567"/>
        <w:rPr>
          <w:lang w:val="es-ES_tradnl"/>
        </w:rPr>
      </w:pPr>
    </w:p>
    <w:p w:rsidR="00B2240D" w:rsidRDefault="00B2240D" w14:paraId="458AC54C" w14:textId="77777777">
      <w:pPr>
        <w:tabs>
          <w:tab w:val="clear" w:pos="567"/>
        </w:tabs>
        <w:suppressAutoHyphens w:val="0"/>
        <w:rPr>
          <w:szCs w:val="22"/>
          <w:lang w:val="es-ES_tradnl"/>
        </w:rPr>
      </w:pPr>
      <w:r>
        <w:rPr>
          <w:b/>
          <w:lang w:val="es-ES_tradnl"/>
        </w:rPr>
        <w:t>Poco frecuentes:</w:t>
      </w:r>
      <w:r>
        <w:rPr>
          <w:szCs w:val="22"/>
          <w:lang w:val="es-ES_tradnl"/>
        </w:rPr>
        <w:t xml:space="preserve"> </w:t>
      </w:r>
      <w:r>
        <w:rPr>
          <w:lang w:val="es-ES_tradnl"/>
        </w:rPr>
        <w:t>pueden afectar hasta 1 de cada 100 personas</w:t>
      </w:r>
    </w:p>
    <w:p w:rsidRPr="006B0510" w:rsidR="00B2240D" w:rsidP="003C172C" w:rsidRDefault="00B2240D" w14:paraId="77BFDA82" w14:textId="503342FF">
      <w:pPr>
        <w:pStyle w:val="ListParagraph"/>
        <w:numPr>
          <w:ilvl w:val="0"/>
          <w:numId w:val="48"/>
        </w:numPr>
        <w:tabs>
          <w:tab w:val="clear" w:pos="567"/>
        </w:tabs>
        <w:suppressAutoHyphens w:val="0"/>
        <w:ind w:left="567" w:hanging="567"/>
        <w:rPr>
          <w:lang w:val="es-ES_tradnl"/>
        </w:rPr>
      </w:pPr>
      <w:r w:rsidRPr="006B0510">
        <w:rPr>
          <w:lang w:val="es-ES_tradnl"/>
        </w:rPr>
        <w:t>Pérdida de líquidos (deshidratación). Esto es más probable que ocurra al principio del tratamiento y puede ser debido a los vómitos, náuseas y diarrea</w:t>
      </w:r>
    </w:p>
    <w:p w:rsidRPr="006B0510" w:rsidR="00B2240D" w:rsidP="003C172C" w:rsidRDefault="00B2240D" w14:paraId="162EAEA1" w14:textId="77777777">
      <w:pPr>
        <w:pStyle w:val="ListParagraph"/>
        <w:numPr>
          <w:ilvl w:val="0"/>
          <w:numId w:val="48"/>
        </w:numPr>
        <w:tabs>
          <w:tab w:val="clear" w:pos="567"/>
        </w:tabs>
        <w:suppressAutoHyphens w:val="0"/>
        <w:ind w:left="567" w:hanging="567"/>
        <w:rPr>
          <w:lang w:val="es-ES_tradnl"/>
        </w:rPr>
      </w:pPr>
      <w:r w:rsidRPr="006B0510">
        <w:rPr>
          <w:lang w:val="es-ES_tradnl"/>
        </w:rPr>
        <w:t>Retraso en el vaciamiento gástrico</w:t>
      </w:r>
    </w:p>
    <w:p w:rsidRPr="005F3BF2" w:rsidR="00B2240D" w:rsidP="003C172C" w:rsidRDefault="00B2240D" w14:paraId="17EE24A4" w14:textId="1E8641AF">
      <w:pPr>
        <w:pStyle w:val="ListParagraph"/>
        <w:numPr>
          <w:ilvl w:val="0"/>
          <w:numId w:val="48"/>
        </w:numPr>
        <w:tabs>
          <w:tab w:val="clear" w:pos="567"/>
        </w:tabs>
        <w:suppressAutoHyphens w:val="0"/>
        <w:ind w:left="567" w:hanging="567"/>
        <w:rPr>
          <w:lang w:val="es-ES_tradnl"/>
        </w:rPr>
      </w:pPr>
      <w:r w:rsidRPr="005F3BF2">
        <w:rPr>
          <w:lang w:val="es-ES_tradnl"/>
        </w:rPr>
        <w:t>Vesícula biliar inflamada</w:t>
      </w:r>
    </w:p>
    <w:p w:rsidRPr="005F3BF2" w:rsidR="00B2240D" w:rsidP="003C172C" w:rsidRDefault="00B2240D" w14:paraId="26006C5D" w14:textId="57E2F70F">
      <w:pPr>
        <w:pStyle w:val="ListParagraph"/>
        <w:numPr>
          <w:ilvl w:val="0"/>
          <w:numId w:val="48"/>
        </w:numPr>
        <w:tabs>
          <w:tab w:val="clear" w:pos="567"/>
        </w:tabs>
        <w:suppressAutoHyphens w:val="0"/>
        <w:ind w:left="567" w:hanging="567"/>
        <w:rPr>
          <w:lang w:val="es-ES_tradnl"/>
        </w:rPr>
      </w:pPr>
      <w:r w:rsidRPr="005F3BF2">
        <w:rPr>
          <w:lang w:val="es-ES_tradnl"/>
        </w:rPr>
        <w:t>Reacciones alérgicas incluidas las erupciones cutáneas</w:t>
      </w:r>
    </w:p>
    <w:p w:rsidRPr="005F3BF2" w:rsidR="00B2240D" w:rsidP="003C172C" w:rsidRDefault="00B2240D" w14:paraId="7949FBE1" w14:textId="0BB5C012">
      <w:pPr>
        <w:pStyle w:val="ListParagraph"/>
        <w:numPr>
          <w:ilvl w:val="0"/>
          <w:numId w:val="48"/>
        </w:numPr>
        <w:tabs>
          <w:tab w:val="clear" w:pos="567"/>
        </w:tabs>
        <w:suppressAutoHyphens w:val="0"/>
        <w:ind w:left="567" w:hanging="567"/>
        <w:rPr>
          <w:lang w:val="es-ES_tradnl"/>
        </w:rPr>
      </w:pPr>
      <w:r w:rsidRPr="005F3BF2">
        <w:rPr>
          <w:lang w:val="es-ES_tradnl"/>
        </w:rPr>
        <w:t>Sensación de malestar general</w:t>
      </w:r>
    </w:p>
    <w:p w:rsidRPr="005F3BF2" w:rsidR="00B2240D" w:rsidP="003C172C" w:rsidRDefault="00B2240D" w14:paraId="2650ED9C" w14:textId="5970F6CC">
      <w:pPr>
        <w:pStyle w:val="ListParagraph"/>
        <w:numPr>
          <w:ilvl w:val="0"/>
          <w:numId w:val="48"/>
        </w:numPr>
        <w:tabs>
          <w:tab w:val="clear" w:pos="567"/>
        </w:tabs>
        <w:suppressAutoHyphens w:val="0"/>
        <w:ind w:left="567" w:hanging="567"/>
        <w:rPr>
          <w:lang w:val="es-ES_tradnl"/>
        </w:rPr>
      </w:pPr>
      <w:r w:rsidRPr="005F3BF2">
        <w:rPr>
          <w:lang w:val="es-ES_tradnl"/>
        </w:rPr>
        <w:t>Pulso más rápido.</w:t>
      </w:r>
    </w:p>
    <w:p w:rsidRPr="003C172C" w:rsidR="0064773B" w:rsidP="0064773B" w:rsidRDefault="000A5C8F" w14:paraId="51ACCFD8" w14:textId="78F72A93">
      <w:pPr>
        <w:tabs>
          <w:tab w:val="clear" w:pos="567"/>
        </w:tabs>
        <w:rPr>
          <w:szCs w:val="22"/>
          <w:lang w:val="es-ES_tradnl"/>
        </w:rPr>
      </w:pPr>
      <w:r>
        <w:rPr>
          <w:szCs w:val="22"/>
          <w:lang w:val="es-ES_tradnl"/>
        </w:rPr>
        <w:t>&lt;</w:t>
      </w:r>
    </w:p>
    <w:p w:rsidR="00B2240D" w:rsidRDefault="00B2240D" w14:paraId="7F239D5D" w14:textId="5DB8CC0B">
      <w:pPr>
        <w:tabs>
          <w:tab w:val="clear" w:pos="567"/>
        </w:tabs>
        <w:suppressAutoHyphens w:val="0"/>
        <w:rPr>
          <w:szCs w:val="22"/>
          <w:lang w:val="es-ES_tradnl"/>
        </w:rPr>
      </w:pPr>
      <w:r>
        <w:rPr>
          <w:b/>
          <w:lang w:val="es-ES_tradnl"/>
        </w:rPr>
        <w:t>Raros:</w:t>
      </w:r>
      <w:r>
        <w:rPr>
          <w:b/>
          <w:szCs w:val="22"/>
          <w:lang w:val="es-ES_tradnl"/>
        </w:rPr>
        <w:t xml:space="preserve"> </w:t>
      </w:r>
      <w:r>
        <w:rPr>
          <w:lang w:val="es-ES_tradnl"/>
        </w:rPr>
        <w:t>pueden afectar hasta 1 de cada 1</w:t>
      </w:r>
      <w:r w:rsidR="00E5489A">
        <w:rPr>
          <w:lang w:val="es-ES_tradnl"/>
        </w:rPr>
        <w:t> </w:t>
      </w:r>
      <w:r>
        <w:rPr>
          <w:lang w:val="es-ES_tradnl"/>
        </w:rPr>
        <w:t>000 personas</w:t>
      </w:r>
    </w:p>
    <w:p w:rsidRPr="005F3BF2" w:rsidR="00B2240D" w:rsidP="003C172C" w:rsidRDefault="00B2240D" w14:paraId="1458E85B" w14:textId="1578BD55">
      <w:pPr>
        <w:pStyle w:val="ListParagraph"/>
        <w:numPr>
          <w:ilvl w:val="0"/>
          <w:numId w:val="57"/>
        </w:numPr>
        <w:tabs>
          <w:tab w:val="clear" w:pos="567"/>
        </w:tabs>
        <w:suppressAutoHyphens w:val="0"/>
        <w:rPr>
          <w:lang w:val="es-ES_tradnl"/>
        </w:rPr>
      </w:pPr>
      <w:r w:rsidRPr="005F3BF2">
        <w:rPr>
          <w:lang w:val="es-ES_tradnl"/>
        </w:rPr>
        <w:tab/>
      </w:r>
      <w:r w:rsidRPr="005F3BF2">
        <w:rPr>
          <w:lang w:val="es-ES_tradnl"/>
        </w:rPr>
        <w:t>Función renal reducida</w:t>
      </w:r>
    </w:p>
    <w:p w:rsidR="00B2240D" w:rsidRDefault="00B2240D" w14:paraId="31D6B05E" w14:textId="5404189B">
      <w:pPr>
        <w:pStyle w:val="ListParagraph"/>
        <w:numPr>
          <w:ilvl w:val="0"/>
          <w:numId w:val="56"/>
        </w:numPr>
        <w:tabs>
          <w:tab w:val="clear" w:pos="567"/>
        </w:tabs>
        <w:suppressAutoHyphens w:val="0"/>
        <w:rPr>
          <w:lang w:val="es-ES_tradnl"/>
        </w:rPr>
      </w:pPr>
      <w:r w:rsidRPr="005F3BF2">
        <w:rPr>
          <w:lang w:val="es-ES_tradnl"/>
        </w:rPr>
        <w:tab/>
      </w:r>
      <w:r w:rsidRPr="005F3BF2">
        <w:rPr>
          <w:lang w:val="es-ES_tradnl"/>
        </w:rPr>
        <w:t>Fallo renal agudo. Entre los síntomas se pueden incluir la reducción en el volumen urinario, sabor metálico en la boca y facilidad para desarrollar hematomas (moratones).</w:t>
      </w:r>
    </w:p>
    <w:p w:rsidR="00581DD4" w:rsidP="00581DD4" w:rsidRDefault="00581DD4" w14:paraId="5BE88A4B" w14:textId="77777777">
      <w:pPr>
        <w:tabs>
          <w:tab w:val="clear" w:pos="567"/>
        </w:tabs>
        <w:suppressAutoHyphens w:val="0"/>
        <w:rPr>
          <w:lang w:val="es-ES_tradnl"/>
        </w:rPr>
      </w:pPr>
    </w:p>
    <w:p w:rsidR="00581DD4" w:rsidP="00581DD4" w:rsidRDefault="00581DD4" w14:paraId="6A1D9FAF" w14:textId="01C2A8EE">
      <w:pPr>
        <w:tabs>
          <w:tab w:val="clear" w:pos="567"/>
        </w:tabs>
        <w:rPr>
          <w:szCs w:val="22"/>
          <w:lang w:val="es-ES_tradnl"/>
        </w:rPr>
      </w:pPr>
      <w:r w:rsidRPr="00636618">
        <w:rPr>
          <w:b/>
          <w:bCs/>
          <w:szCs w:val="22"/>
          <w:lang w:val="es-ES_tradnl"/>
        </w:rPr>
        <w:t>Frecuencia no conocida:</w:t>
      </w:r>
      <w:r>
        <w:rPr>
          <w:szCs w:val="22"/>
          <w:lang w:val="es-ES_tradnl"/>
        </w:rPr>
        <w:t xml:space="preserve"> no puede estimarse a partir de los datos disponibles</w:t>
      </w:r>
    </w:p>
    <w:p w:rsidR="00581DD4" w:rsidP="00581DD4" w:rsidRDefault="00581DD4" w14:paraId="0D83E600" w14:textId="4D184CB8">
      <w:pPr>
        <w:pStyle w:val="ListParagraph"/>
        <w:numPr>
          <w:ilvl w:val="0"/>
          <w:numId w:val="48"/>
        </w:numPr>
        <w:tabs>
          <w:tab w:val="clear" w:pos="567"/>
        </w:tabs>
        <w:suppressAutoHyphens w:val="0"/>
        <w:ind w:left="567" w:hanging="567"/>
        <w:rPr>
          <w:szCs w:val="22"/>
          <w:lang w:val="es-ES_tradnl"/>
        </w:rPr>
      </w:pPr>
      <w:r>
        <w:rPr>
          <w:szCs w:val="22"/>
          <w:lang w:val="es-ES_tradnl"/>
        </w:rPr>
        <w:t xml:space="preserve">Obstrucción intestinal. Una forma </w:t>
      </w:r>
      <w:r w:rsidR="00B95178">
        <w:rPr>
          <w:szCs w:val="22"/>
          <w:lang w:val="es-ES_tradnl"/>
        </w:rPr>
        <w:t>grave</w:t>
      </w:r>
      <w:r>
        <w:rPr>
          <w:szCs w:val="22"/>
          <w:lang w:val="es-ES_tradnl"/>
        </w:rPr>
        <w:t xml:space="preserve"> de estreñimiento con síntomas adicionales como dolor de estómago, hinchazón, vómitos etc.</w:t>
      </w:r>
    </w:p>
    <w:p w:rsidR="00CA7AD6" w:rsidP="00581DD4" w:rsidRDefault="00E624CD" w14:paraId="4F21121F" w14:textId="486526A0">
      <w:pPr>
        <w:pStyle w:val="ListParagraph"/>
        <w:numPr>
          <w:ilvl w:val="0"/>
          <w:numId w:val="48"/>
        </w:numPr>
        <w:tabs>
          <w:tab w:val="clear" w:pos="567"/>
        </w:tabs>
        <w:suppressAutoHyphens w:val="0"/>
        <w:ind w:left="567" w:hanging="567"/>
        <w:rPr>
          <w:szCs w:val="22"/>
          <w:lang w:val="es-ES_tradnl"/>
        </w:rPr>
      </w:pPr>
      <w:r>
        <w:rPr>
          <w:szCs w:val="22"/>
          <w:lang w:val="es-ES_tradnl"/>
        </w:rPr>
        <w:t xml:space="preserve">Los bultos bajo la piel </w:t>
      </w:r>
      <w:r w:rsidR="00A1642F">
        <w:rPr>
          <w:szCs w:val="22"/>
          <w:lang w:val="es-ES_tradnl"/>
        </w:rPr>
        <w:t>pueden producirse por la acumulación de una proteína denominada amiloide (</w:t>
      </w:r>
      <w:r w:rsidR="006902D8">
        <w:rPr>
          <w:szCs w:val="22"/>
          <w:lang w:val="es-ES_tradnl"/>
        </w:rPr>
        <w:t xml:space="preserve">amiloidosis cutánea; </w:t>
      </w:r>
      <w:r w:rsidR="00854E39">
        <w:rPr>
          <w:szCs w:val="22"/>
          <w:lang w:val="es-ES_tradnl"/>
        </w:rPr>
        <w:t>no se conoce la frecuencia con la que esto ocurre).</w:t>
      </w:r>
    </w:p>
    <w:p w:rsidR="00B2240D" w:rsidRDefault="00B2240D" w14:paraId="1438E0AA" w14:textId="77777777">
      <w:pPr>
        <w:tabs>
          <w:tab w:val="clear" w:pos="567"/>
        </w:tabs>
        <w:rPr>
          <w:szCs w:val="22"/>
          <w:lang w:val="es-ES_tradnl"/>
        </w:rPr>
      </w:pPr>
    </w:p>
    <w:p w:rsidR="00B2240D" w:rsidRDefault="00B2240D" w14:paraId="650F9D6B" w14:textId="77777777">
      <w:pPr>
        <w:numPr>
          <w:ilvl w:val="12"/>
          <w:numId w:val="0"/>
        </w:numPr>
        <w:tabs>
          <w:tab w:val="clear" w:pos="567"/>
        </w:tabs>
        <w:suppressAutoHyphens w:val="0"/>
        <w:rPr>
          <w:b/>
          <w:bCs/>
          <w:szCs w:val="22"/>
          <w:lang w:val="es-ES_tradnl"/>
        </w:rPr>
      </w:pPr>
      <w:r>
        <w:rPr>
          <w:b/>
          <w:lang w:val="es-ES_tradnl"/>
        </w:rPr>
        <w:t>Comunicación de efectos adversos</w:t>
      </w:r>
    </w:p>
    <w:p w:rsidR="00B2240D" w:rsidRDefault="00B2240D" w14:paraId="2316EC89" w14:textId="77777777">
      <w:pPr>
        <w:tabs>
          <w:tab w:val="clear" w:pos="567"/>
        </w:tabs>
        <w:suppressAutoHyphens w:val="0"/>
        <w:rPr>
          <w:szCs w:val="22"/>
          <w:lang w:val="es-ES_tradnl"/>
        </w:rPr>
      </w:pPr>
      <w:r>
        <w:rPr>
          <w:lang w:val="es-ES_tradnl"/>
        </w:rPr>
        <w:t>Si experimenta cualquier tipo de efecto adverso, consulte a su médico, farmacéutico o enfermero,</w:t>
      </w:r>
      <w:r>
        <w:rPr>
          <w:szCs w:val="22"/>
          <w:lang w:val="es-ES_tradnl"/>
        </w:rPr>
        <w:t xml:space="preserve"> </w:t>
      </w:r>
      <w:r>
        <w:rPr>
          <w:lang w:val="es-ES_tradnl"/>
        </w:rPr>
        <w:t>incluso si se trata de posibles efectos adversos que no aparecen en este prospecto.</w:t>
      </w:r>
      <w:r>
        <w:rPr>
          <w:szCs w:val="22"/>
          <w:lang w:val="es-ES_tradnl"/>
        </w:rPr>
        <w:t xml:space="preserve"> </w:t>
      </w:r>
      <w:r>
        <w:rPr>
          <w:lang w:val="es-ES_tradnl"/>
        </w:rPr>
        <w:t xml:space="preserve">También puede comunicarlos directamente a través del </w:t>
      </w:r>
      <w:r w:rsidRPr="00533716">
        <w:rPr>
          <w:highlight w:val="lightGray"/>
          <w:lang w:val="es-ES_tradnl" w:eastAsia="zh-CN"/>
        </w:rPr>
        <w:t xml:space="preserve">sistema nacional de notificación incluido en el </w:t>
      </w:r>
      <w:hyperlink w:history="1" r:id="rId22">
        <w:r w:rsidRPr="00533716">
          <w:rPr>
            <w:color w:val="0000FF"/>
            <w:highlight w:val="lightGray"/>
            <w:u w:val="single"/>
            <w:lang w:val="es-ES_tradnl" w:eastAsia="zh-CN"/>
          </w:rPr>
          <w:t>Apéndice V</w:t>
        </w:r>
      </w:hyperlink>
      <w:r>
        <w:rPr>
          <w:lang w:val="es-ES_tradnl"/>
        </w:rPr>
        <w:t>.</w:t>
      </w:r>
      <w:r>
        <w:rPr>
          <w:szCs w:val="22"/>
          <w:lang w:val="es-ES_tradnl"/>
        </w:rPr>
        <w:t xml:space="preserve"> </w:t>
      </w:r>
      <w:r>
        <w:rPr>
          <w:lang w:val="es-ES_tradnl"/>
        </w:rPr>
        <w:t>Mediante la comunicación de efectos adversos usted puede contribuir a proporcionar más información sobre la seguridad de este medicamento.</w:t>
      </w:r>
    </w:p>
    <w:p w:rsidR="00B2240D" w:rsidRDefault="00B2240D" w14:paraId="417D155E" w14:textId="77777777">
      <w:pPr>
        <w:autoSpaceDE w:val="0"/>
        <w:autoSpaceDN w:val="0"/>
        <w:adjustRightInd w:val="0"/>
        <w:rPr>
          <w:szCs w:val="22"/>
          <w:lang w:val="es-ES_tradnl"/>
        </w:rPr>
      </w:pPr>
    </w:p>
    <w:p w:rsidR="00B2240D" w:rsidRDefault="00B2240D" w14:paraId="76A98991" w14:textId="77777777">
      <w:pPr>
        <w:autoSpaceDE w:val="0"/>
        <w:autoSpaceDN w:val="0"/>
        <w:adjustRightInd w:val="0"/>
        <w:rPr>
          <w:szCs w:val="22"/>
          <w:lang w:val="es-ES_tradnl"/>
        </w:rPr>
      </w:pPr>
    </w:p>
    <w:p w:rsidR="00B2240D" w:rsidRDefault="00B2240D" w14:paraId="610F7862" w14:textId="77777777">
      <w:pPr>
        <w:numPr>
          <w:ilvl w:val="12"/>
          <w:numId w:val="0"/>
        </w:numPr>
        <w:tabs>
          <w:tab w:val="clear" w:pos="567"/>
        </w:tabs>
        <w:suppressAutoHyphens w:val="0"/>
        <w:ind w:left="567" w:right="-2" w:hanging="567"/>
        <w:rPr>
          <w:b/>
          <w:szCs w:val="22"/>
          <w:lang w:val="es-ES_tradnl"/>
        </w:rPr>
      </w:pPr>
      <w:r>
        <w:rPr>
          <w:b/>
          <w:szCs w:val="22"/>
          <w:lang w:val="es-ES_tradnl"/>
        </w:rPr>
        <w:t>5.</w:t>
      </w:r>
      <w:r>
        <w:rPr>
          <w:b/>
          <w:szCs w:val="22"/>
          <w:lang w:val="es-ES_tradnl"/>
        </w:rPr>
        <w:tab/>
      </w:r>
      <w:r>
        <w:rPr>
          <w:b/>
          <w:lang w:val="es-ES_tradnl"/>
        </w:rPr>
        <w:t>Conservación de Saxenda</w:t>
      </w:r>
    </w:p>
    <w:p w:rsidR="00B2240D" w:rsidRDefault="00B2240D" w14:paraId="298A396B" w14:textId="77777777">
      <w:pPr>
        <w:numPr>
          <w:ilvl w:val="12"/>
          <w:numId w:val="0"/>
        </w:numPr>
        <w:tabs>
          <w:tab w:val="clear" w:pos="567"/>
        </w:tabs>
        <w:ind w:left="567" w:right="-2" w:hanging="567"/>
        <w:rPr>
          <w:b/>
          <w:szCs w:val="22"/>
          <w:lang w:val="es-ES_tradnl"/>
        </w:rPr>
      </w:pPr>
    </w:p>
    <w:p w:rsidR="00B2240D" w:rsidRDefault="00B2240D" w14:paraId="36C99457" w14:textId="77777777">
      <w:pPr>
        <w:ind w:left="567" w:hanging="567"/>
        <w:rPr>
          <w:lang w:val="es-ES_tradnl"/>
        </w:rPr>
      </w:pPr>
      <w:r>
        <w:rPr>
          <w:lang w:val="es-ES_tradnl"/>
        </w:rPr>
        <w:t>Mantener este medicamento fuera de la vista y del alcance de los niños.</w:t>
      </w:r>
    </w:p>
    <w:p w:rsidR="00B2240D" w:rsidRDefault="00B2240D" w14:paraId="6E4C989B" w14:textId="77777777">
      <w:pPr>
        <w:ind w:left="567" w:hanging="567"/>
        <w:rPr>
          <w:lang w:val="es-ES_tradnl"/>
        </w:rPr>
      </w:pPr>
    </w:p>
    <w:p w:rsidR="00B2240D" w:rsidRDefault="00B2240D" w14:paraId="0B876BB2" w14:textId="5EEA61C7">
      <w:pPr>
        <w:tabs>
          <w:tab w:val="clear" w:pos="567"/>
        </w:tabs>
        <w:suppressAutoHyphens w:val="0"/>
        <w:rPr>
          <w:lang w:val="es-ES_tradnl"/>
        </w:rPr>
      </w:pPr>
      <w:r>
        <w:rPr>
          <w:lang w:val="es-ES_tradnl"/>
        </w:rPr>
        <w:t xml:space="preserve">No utilice Saxenda después de la fecha de caducidad que aparece en la etiqueta de la pluma y en el envase después de </w:t>
      </w:r>
      <w:r w:rsidR="007958C5">
        <w:rPr>
          <w:lang w:val="es-ES_tradnl"/>
        </w:rPr>
        <w:t>“</w:t>
      </w:r>
      <w:r>
        <w:rPr>
          <w:lang w:val="es-ES_tradnl"/>
        </w:rPr>
        <w:t>CAD</w:t>
      </w:r>
      <w:r w:rsidR="007958C5">
        <w:rPr>
          <w:lang w:val="es-ES_tradnl"/>
        </w:rPr>
        <w:t>”</w:t>
      </w:r>
      <w:r>
        <w:rPr>
          <w:lang w:val="es-ES_tradnl"/>
        </w:rPr>
        <w:t>. La fecha de caducidad es el último día del mes que se indica.</w:t>
      </w:r>
    </w:p>
    <w:p w:rsidR="00B2240D" w:rsidRDefault="00B2240D" w14:paraId="653B4907" w14:textId="77777777">
      <w:pPr>
        <w:numPr>
          <w:ilvl w:val="12"/>
          <w:numId w:val="0"/>
        </w:numPr>
        <w:tabs>
          <w:tab w:val="clear" w:pos="567"/>
        </w:tabs>
        <w:ind w:right="-2"/>
        <w:rPr>
          <w:szCs w:val="22"/>
          <w:lang w:val="es-ES_tradnl"/>
        </w:rPr>
      </w:pPr>
    </w:p>
    <w:p w:rsidR="00B2240D" w:rsidRDefault="00B2240D" w14:paraId="2E6D88AE" w14:textId="77777777">
      <w:pPr>
        <w:numPr>
          <w:ilvl w:val="12"/>
          <w:numId w:val="0"/>
        </w:numPr>
        <w:tabs>
          <w:tab w:val="clear" w:pos="567"/>
        </w:tabs>
        <w:ind w:right="-2"/>
        <w:rPr>
          <w:szCs w:val="22"/>
          <w:u w:val="single"/>
          <w:lang w:val="es-ES_tradnl"/>
        </w:rPr>
      </w:pPr>
      <w:r>
        <w:rPr>
          <w:u w:val="single"/>
          <w:lang w:val="es-ES_tradnl"/>
        </w:rPr>
        <w:t>Antes del primer uso:</w:t>
      </w:r>
    </w:p>
    <w:p w:rsidR="00B2240D" w:rsidRDefault="00B2240D" w14:paraId="3B214DB5" w14:textId="77777777">
      <w:pPr>
        <w:numPr>
          <w:ilvl w:val="12"/>
          <w:numId w:val="0"/>
        </w:numPr>
        <w:tabs>
          <w:tab w:val="clear" w:pos="567"/>
        </w:tabs>
        <w:ind w:right="-2"/>
        <w:rPr>
          <w:szCs w:val="22"/>
          <w:u w:val="single"/>
          <w:lang w:val="es-ES_tradnl"/>
        </w:rPr>
      </w:pPr>
    </w:p>
    <w:p w:rsidR="00B2240D" w:rsidRDefault="00B2240D" w14:paraId="07AEF212" w14:textId="1F4C426A">
      <w:pPr>
        <w:numPr>
          <w:ilvl w:val="12"/>
          <w:numId w:val="0"/>
        </w:numPr>
        <w:tabs>
          <w:tab w:val="clear" w:pos="567"/>
        </w:tabs>
        <w:suppressAutoHyphens w:val="0"/>
        <w:ind w:right="-2"/>
        <w:rPr>
          <w:szCs w:val="22"/>
          <w:lang w:val="es-ES_tradnl"/>
        </w:rPr>
      </w:pPr>
      <w:r>
        <w:rPr>
          <w:lang w:val="es-ES_tradnl"/>
        </w:rPr>
        <w:t>Conservar en nevera (entre 2</w:t>
      </w:r>
      <w:r w:rsidR="009F7578">
        <w:rPr>
          <w:lang w:val="es-ES_tradnl"/>
        </w:rPr>
        <w:t> </w:t>
      </w:r>
      <w:r>
        <w:rPr>
          <w:lang w:val="es-ES_tradnl"/>
        </w:rPr>
        <w:t>°C y 8</w:t>
      </w:r>
      <w:r w:rsidR="009F7578">
        <w:rPr>
          <w:lang w:val="es-ES_tradnl"/>
        </w:rPr>
        <w:t> </w:t>
      </w:r>
      <w:r>
        <w:rPr>
          <w:lang w:val="es-ES_tradnl"/>
        </w:rPr>
        <w:t>°C).</w:t>
      </w:r>
      <w:r>
        <w:rPr>
          <w:szCs w:val="22"/>
          <w:lang w:val="es-ES_tradnl"/>
        </w:rPr>
        <w:t xml:space="preserve"> </w:t>
      </w:r>
      <w:r>
        <w:rPr>
          <w:lang w:val="es-ES_tradnl"/>
        </w:rPr>
        <w:t>No congelar.</w:t>
      </w:r>
      <w:r>
        <w:rPr>
          <w:szCs w:val="22"/>
          <w:lang w:val="es-ES_tradnl"/>
        </w:rPr>
        <w:t xml:space="preserve"> </w:t>
      </w:r>
      <w:r>
        <w:rPr>
          <w:lang w:val="es-ES_tradnl"/>
        </w:rPr>
        <w:t>Mantener alejado del congelador.</w:t>
      </w:r>
    </w:p>
    <w:p w:rsidR="00B2240D" w:rsidRDefault="00B2240D" w14:paraId="5D8963CB" w14:textId="77777777">
      <w:pPr>
        <w:numPr>
          <w:ilvl w:val="12"/>
          <w:numId w:val="0"/>
        </w:numPr>
        <w:tabs>
          <w:tab w:val="clear" w:pos="567"/>
        </w:tabs>
        <w:ind w:right="-2"/>
        <w:rPr>
          <w:szCs w:val="22"/>
          <w:lang w:val="es-ES_tradnl"/>
        </w:rPr>
      </w:pPr>
    </w:p>
    <w:p w:rsidR="00B2240D" w:rsidRDefault="00B2240D" w14:paraId="7AC658FB" w14:textId="77777777">
      <w:pPr>
        <w:numPr>
          <w:ilvl w:val="12"/>
          <w:numId w:val="0"/>
        </w:numPr>
        <w:tabs>
          <w:tab w:val="clear" w:pos="567"/>
        </w:tabs>
        <w:ind w:right="-2"/>
        <w:rPr>
          <w:szCs w:val="22"/>
          <w:u w:val="single"/>
          <w:lang w:val="es-ES_tradnl"/>
        </w:rPr>
      </w:pPr>
      <w:r>
        <w:rPr>
          <w:u w:val="single"/>
          <w:lang w:val="es-ES_tradnl"/>
        </w:rPr>
        <w:t>Cuando empiece a utilizar la pluma:</w:t>
      </w:r>
    </w:p>
    <w:p w:rsidR="00B2240D" w:rsidRDefault="00B2240D" w14:paraId="26508727" w14:textId="77777777">
      <w:pPr>
        <w:numPr>
          <w:ilvl w:val="12"/>
          <w:numId w:val="0"/>
        </w:numPr>
        <w:tabs>
          <w:tab w:val="clear" w:pos="567"/>
        </w:tabs>
        <w:ind w:right="-2"/>
        <w:rPr>
          <w:szCs w:val="22"/>
          <w:lang w:val="es-ES_tradnl"/>
        </w:rPr>
      </w:pPr>
    </w:p>
    <w:p w:rsidR="00B2240D" w:rsidRDefault="00B2240D" w14:paraId="7A5DA148" w14:textId="315AAB6F">
      <w:pPr>
        <w:numPr>
          <w:ilvl w:val="12"/>
          <w:numId w:val="0"/>
        </w:numPr>
        <w:tabs>
          <w:tab w:val="clear" w:pos="567"/>
        </w:tabs>
        <w:suppressAutoHyphens w:val="0"/>
        <w:ind w:right="-2"/>
        <w:rPr>
          <w:szCs w:val="22"/>
          <w:lang w:val="es-ES_tradnl"/>
        </w:rPr>
      </w:pPr>
      <w:r>
        <w:rPr>
          <w:lang w:val="es-ES_tradnl"/>
        </w:rPr>
        <w:t>Puede conservar la pluma durante un mes si la mantiene por debajo de 30</w:t>
      </w:r>
      <w:r w:rsidR="009F7578">
        <w:rPr>
          <w:lang w:val="es-ES_tradnl"/>
        </w:rPr>
        <w:t> </w:t>
      </w:r>
      <w:r>
        <w:rPr>
          <w:lang w:val="es-ES_tradnl"/>
        </w:rPr>
        <w:t>°C o en nevera (entre 2</w:t>
      </w:r>
      <w:r w:rsidR="009F7578">
        <w:rPr>
          <w:lang w:val="es-ES_tradnl"/>
        </w:rPr>
        <w:t> </w:t>
      </w:r>
      <w:r>
        <w:rPr>
          <w:lang w:val="es-ES_tradnl"/>
        </w:rPr>
        <w:t>°C y 8</w:t>
      </w:r>
      <w:r w:rsidR="009F7578">
        <w:rPr>
          <w:lang w:val="es-ES_tradnl"/>
        </w:rPr>
        <w:t> </w:t>
      </w:r>
      <w:r>
        <w:rPr>
          <w:lang w:val="es-ES_tradnl"/>
        </w:rPr>
        <w:t>°C).</w:t>
      </w:r>
      <w:r>
        <w:rPr>
          <w:szCs w:val="22"/>
          <w:lang w:val="es-ES_tradnl"/>
        </w:rPr>
        <w:t xml:space="preserve"> </w:t>
      </w:r>
      <w:r>
        <w:rPr>
          <w:lang w:val="es-ES_tradnl"/>
        </w:rPr>
        <w:t>No congelar.</w:t>
      </w:r>
      <w:r>
        <w:rPr>
          <w:szCs w:val="22"/>
          <w:lang w:val="es-ES_tradnl"/>
        </w:rPr>
        <w:t xml:space="preserve"> </w:t>
      </w:r>
      <w:r>
        <w:rPr>
          <w:lang w:val="es-ES_tradnl"/>
        </w:rPr>
        <w:t>Mantener alejado del congelador.</w:t>
      </w:r>
    </w:p>
    <w:p w:rsidR="00B2240D" w:rsidRDefault="00B2240D" w14:paraId="7501373F" w14:textId="77777777">
      <w:pPr>
        <w:numPr>
          <w:ilvl w:val="12"/>
          <w:numId w:val="0"/>
        </w:numPr>
        <w:tabs>
          <w:tab w:val="clear" w:pos="567"/>
        </w:tabs>
        <w:ind w:right="-2"/>
        <w:rPr>
          <w:szCs w:val="22"/>
          <w:lang w:val="es-ES_tradnl"/>
        </w:rPr>
      </w:pPr>
    </w:p>
    <w:p w:rsidR="00B2240D" w:rsidRDefault="00B2240D" w14:paraId="4AB161E6" w14:textId="77777777">
      <w:pPr>
        <w:numPr>
          <w:ilvl w:val="12"/>
          <w:numId w:val="0"/>
        </w:numPr>
        <w:tabs>
          <w:tab w:val="clear" w:pos="567"/>
        </w:tabs>
        <w:ind w:right="-2"/>
        <w:rPr>
          <w:szCs w:val="22"/>
          <w:lang w:val="es-ES_tradnl"/>
        </w:rPr>
      </w:pPr>
      <w:r>
        <w:rPr>
          <w:lang w:val="es-ES_tradnl"/>
        </w:rPr>
        <w:t>Cuando no se utilice, conserve la pluma con el capuchón puesto para protegerla de la luz.</w:t>
      </w:r>
      <w:r>
        <w:rPr>
          <w:szCs w:val="22"/>
          <w:lang w:val="es-ES_tradnl"/>
        </w:rPr>
        <w:t xml:space="preserve"> </w:t>
      </w:r>
    </w:p>
    <w:p w:rsidR="00B2240D" w:rsidRDefault="00B2240D" w14:paraId="120591B2" w14:textId="77777777">
      <w:pPr>
        <w:numPr>
          <w:ilvl w:val="12"/>
          <w:numId w:val="0"/>
        </w:numPr>
        <w:tabs>
          <w:tab w:val="clear" w:pos="567"/>
        </w:tabs>
        <w:ind w:right="-2"/>
        <w:rPr>
          <w:szCs w:val="22"/>
          <w:lang w:val="es-ES_tradnl"/>
        </w:rPr>
      </w:pPr>
    </w:p>
    <w:p w:rsidR="00B2240D" w:rsidRDefault="00B2240D" w14:paraId="7AB304AB" w14:textId="77777777">
      <w:pPr>
        <w:numPr>
          <w:ilvl w:val="12"/>
          <w:numId w:val="0"/>
        </w:numPr>
        <w:tabs>
          <w:tab w:val="clear" w:pos="567"/>
        </w:tabs>
        <w:ind w:right="-2"/>
        <w:rPr>
          <w:szCs w:val="22"/>
          <w:lang w:val="es-ES_tradnl"/>
        </w:rPr>
      </w:pPr>
      <w:r>
        <w:rPr>
          <w:lang w:val="es-ES_tradnl"/>
        </w:rPr>
        <w:t>No utilice este medicamento si observa que la solución no es transparente e incolora o casi incolora.</w:t>
      </w:r>
    </w:p>
    <w:p w:rsidR="00B2240D" w:rsidRDefault="00B2240D" w14:paraId="40C71E5D" w14:textId="77777777">
      <w:pPr>
        <w:numPr>
          <w:ilvl w:val="12"/>
          <w:numId w:val="0"/>
        </w:numPr>
        <w:tabs>
          <w:tab w:val="clear" w:pos="567"/>
        </w:tabs>
        <w:ind w:right="-2"/>
        <w:rPr>
          <w:szCs w:val="22"/>
          <w:lang w:val="es-ES_tradnl"/>
        </w:rPr>
      </w:pPr>
    </w:p>
    <w:p w:rsidR="00B2240D" w:rsidRDefault="00B2240D" w14:paraId="31E4B492" w14:textId="77777777">
      <w:pPr>
        <w:numPr>
          <w:ilvl w:val="12"/>
          <w:numId w:val="0"/>
        </w:numPr>
        <w:tabs>
          <w:tab w:val="clear" w:pos="567"/>
        </w:tabs>
        <w:suppressAutoHyphens w:val="0"/>
        <w:ind w:right="-2"/>
        <w:rPr>
          <w:i/>
          <w:iCs/>
          <w:szCs w:val="22"/>
          <w:lang w:val="es-ES_tradnl"/>
        </w:rPr>
      </w:pPr>
      <w:r>
        <w:rPr>
          <w:lang w:val="es-ES_tradnl"/>
        </w:rPr>
        <w:t>Los medicamentos no se deben tirar por los desagües ni a la basura.</w:t>
      </w:r>
      <w:r>
        <w:rPr>
          <w:szCs w:val="22"/>
          <w:lang w:val="es-ES_tradnl"/>
        </w:rPr>
        <w:t xml:space="preserve"> </w:t>
      </w:r>
      <w:r>
        <w:rPr>
          <w:lang w:val="es-ES_tradnl"/>
        </w:rPr>
        <w:t>Pregunte a su farmacéutico cómo deshacerse de los envases y de los medicamentos que ya no necesita.</w:t>
      </w:r>
      <w:r>
        <w:rPr>
          <w:szCs w:val="22"/>
          <w:lang w:val="es-ES_tradnl"/>
        </w:rPr>
        <w:t xml:space="preserve"> </w:t>
      </w:r>
      <w:r>
        <w:rPr>
          <w:lang w:val="es-ES_tradnl"/>
        </w:rPr>
        <w:t>De esta forma, ayudará a proteger el medio ambiente.</w:t>
      </w:r>
    </w:p>
    <w:p w:rsidR="00B2240D" w:rsidRDefault="00B2240D" w14:paraId="2DF01643" w14:textId="77777777">
      <w:pPr>
        <w:numPr>
          <w:ilvl w:val="12"/>
          <w:numId w:val="0"/>
        </w:numPr>
        <w:tabs>
          <w:tab w:val="clear" w:pos="567"/>
        </w:tabs>
        <w:ind w:right="-2"/>
        <w:rPr>
          <w:szCs w:val="22"/>
          <w:lang w:val="es-ES_tradnl"/>
        </w:rPr>
      </w:pPr>
    </w:p>
    <w:p w:rsidR="00B2240D" w:rsidRDefault="00B2240D" w14:paraId="6E92DE48" w14:textId="77777777">
      <w:pPr>
        <w:numPr>
          <w:ilvl w:val="12"/>
          <w:numId w:val="0"/>
        </w:numPr>
        <w:tabs>
          <w:tab w:val="clear" w:pos="567"/>
        </w:tabs>
        <w:ind w:right="-2"/>
        <w:rPr>
          <w:szCs w:val="22"/>
          <w:lang w:val="es-ES_tradnl"/>
        </w:rPr>
      </w:pPr>
    </w:p>
    <w:p w:rsidR="00B2240D" w:rsidRDefault="00B2240D" w14:paraId="1366571C" w14:textId="77777777">
      <w:pPr>
        <w:keepNext/>
        <w:numPr>
          <w:ilvl w:val="12"/>
          <w:numId w:val="0"/>
        </w:numPr>
        <w:tabs>
          <w:tab w:val="clear" w:pos="567"/>
        </w:tabs>
        <w:suppressAutoHyphens w:val="0"/>
        <w:ind w:right="-2"/>
        <w:rPr>
          <w:b/>
          <w:lang w:val="es-ES_tradnl"/>
        </w:rPr>
      </w:pPr>
      <w:r>
        <w:rPr>
          <w:b/>
          <w:lang w:val="es-ES_tradnl"/>
        </w:rPr>
        <w:t>6.</w:t>
      </w:r>
      <w:r>
        <w:rPr>
          <w:b/>
          <w:lang w:val="es-ES_tradnl"/>
        </w:rPr>
        <w:tab/>
      </w:r>
      <w:r>
        <w:rPr>
          <w:b/>
          <w:lang w:val="es-ES_tradnl"/>
        </w:rPr>
        <w:t>Contenido del envase e información adicional</w:t>
      </w:r>
    </w:p>
    <w:p w:rsidR="00B2240D" w:rsidRDefault="00B2240D" w14:paraId="582896D3" w14:textId="77777777">
      <w:pPr>
        <w:keepNext/>
        <w:numPr>
          <w:ilvl w:val="12"/>
          <w:numId w:val="0"/>
        </w:numPr>
        <w:tabs>
          <w:tab w:val="clear" w:pos="567"/>
        </w:tabs>
        <w:suppressAutoHyphens w:val="0"/>
        <w:rPr>
          <w:lang w:val="es-ES_tradnl"/>
        </w:rPr>
      </w:pPr>
    </w:p>
    <w:p w:rsidR="00B2240D" w:rsidRDefault="00B2240D" w14:paraId="282F0BB3" w14:textId="3716B05A">
      <w:pPr>
        <w:numPr>
          <w:ilvl w:val="12"/>
          <w:numId w:val="0"/>
        </w:numPr>
        <w:tabs>
          <w:tab w:val="clear" w:pos="567"/>
        </w:tabs>
        <w:ind w:right="-2"/>
        <w:rPr>
          <w:b/>
          <w:lang w:val="es-ES_tradnl"/>
        </w:rPr>
      </w:pPr>
      <w:r>
        <w:rPr>
          <w:b/>
          <w:lang w:val="es-ES_tradnl"/>
        </w:rPr>
        <w:t>Composición de Saxenda</w:t>
      </w:r>
    </w:p>
    <w:p w:rsidR="00B2240D" w:rsidP="47D5F217" w:rsidRDefault="00B2240D" w14:paraId="2FE08CD9" w14:textId="7A8FE203">
      <w:pPr>
        <w:tabs>
          <w:tab w:val="clear" w:pos="567"/>
        </w:tabs>
        <w:suppressAutoHyphens w:val="0"/>
        <w:ind w:left="567" w:hanging="567"/>
        <w:rPr>
          <w:i w:val="1"/>
          <w:iCs w:val="1"/>
          <w:lang w:val="es-ES"/>
        </w:rPr>
      </w:pPr>
      <w:r w:rsidRPr="47D5F217" w:rsidR="00B2240D">
        <w:rPr>
          <w:lang w:val="es-ES"/>
        </w:rPr>
        <w:t>–</w:t>
      </w:r>
      <w:r>
        <w:tab/>
      </w:r>
      <w:r w:rsidRPr="47D5F217" w:rsidR="00B2240D">
        <w:rPr>
          <w:lang w:val="es-ES"/>
        </w:rPr>
        <w:t xml:space="preserve">El principio activo es </w:t>
      </w:r>
      <w:r w:rsidRPr="47D5F217" w:rsidR="00B2240D">
        <w:rPr>
          <w:lang w:val="es-ES"/>
        </w:rPr>
        <w:t>liraglutida</w:t>
      </w:r>
      <w:r w:rsidRPr="47D5F217" w:rsidR="00B2240D">
        <w:rPr>
          <w:lang w:val="es-ES"/>
        </w:rPr>
        <w:t xml:space="preserve">. 1 ml de solución inyectable contiene 6 mg de </w:t>
      </w:r>
      <w:r w:rsidRPr="47D5F217" w:rsidR="00B2240D">
        <w:rPr>
          <w:lang w:val="es-ES"/>
        </w:rPr>
        <w:t>liraglutida</w:t>
      </w:r>
      <w:r w:rsidRPr="47D5F217" w:rsidR="00B2240D">
        <w:rPr>
          <w:lang w:val="es-ES"/>
        </w:rPr>
        <w:t xml:space="preserve">. Una pluma precargada contiene 18 mg de </w:t>
      </w:r>
      <w:r w:rsidRPr="47D5F217" w:rsidR="00B2240D">
        <w:rPr>
          <w:lang w:val="es-ES"/>
        </w:rPr>
        <w:t>liraglutida</w:t>
      </w:r>
      <w:r w:rsidRPr="47D5F217" w:rsidR="00B2240D">
        <w:rPr>
          <w:lang w:val="es-ES"/>
        </w:rPr>
        <w:t>.</w:t>
      </w:r>
    </w:p>
    <w:p w:rsidR="00B2240D" w:rsidP="47D5F217" w:rsidRDefault="00B2240D" w14:paraId="54882ADC" w14:textId="274E7C40">
      <w:pPr>
        <w:tabs>
          <w:tab w:val="clear" w:pos="567"/>
        </w:tabs>
        <w:suppressAutoHyphens w:val="0"/>
        <w:ind w:left="567" w:hanging="567"/>
        <w:rPr>
          <w:lang w:val="es-ES"/>
        </w:rPr>
      </w:pPr>
      <w:r w:rsidRPr="47D5F217" w:rsidR="00B2240D">
        <w:rPr>
          <w:lang w:val="es-ES"/>
        </w:rPr>
        <w:t>–</w:t>
      </w:r>
      <w:r>
        <w:tab/>
      </w:r>
      <w:r w:rsidRPr="47D5F217" w:rsidR="00B2240D">
        <w:rPr>
          <w:lang w:val="es-ES"/>
        </w:rPr>
        <w:t xml:space="preserve">Los demás componentes son fosfato disódico </w:t>
      </w:r>
      <w:r w:rsidRPr="47D5F217" w:rsidR="00B2240D">
        <w:rPr>
          <w:lang w:val="es-ES"/>
        </w:rPr>
        <w:t>dihidrato</w:t>
      </w:r>
      <w:r w:rsidRPr="47D5F217" w:rsidR="00B2240D">
        <w:rPr>
          <w:lang w:val="es-ES"/>
        </w:rPr>
        <w:t>, propilenglicol, fenol, ácido clorhídrico e hidróxido de sodio (para ajuste del pH) y agua para preparaciones inyectables.</w:t>
      </w:r>
    </w:p>
    <w:p w:rsidR="00B2240D" w:rsidRDefault="00B2240D" w14:paraId="06E12573" w14:textId="77777777">
      <w:pPr>
        <w:widowControl w:val="0"/>
        <w:tabs>
          <w:tab w:val="clear" w:pos="567"/>
        </w:tabs>
        <w:suppressAutoHyphens w:val="0"/>
        <w:rPr>
          <w:szCs w:val="22"/>
          <w:lang w:val="es-ES_tradnl"/>
        </w:rPr>
      </w:pPr>
    </w:p>
    <w:p w:rsidR="00B2240D" w:rsidRDefault="00B2240D" w14:paraId="066652FF" w14:textId="7C78354C">
      <w:pPr>
        <w:numPr>
          <w:ilvl w:val="12"/>
          <w:numId w:val="0"/>
        </w:numPr>
        <w:tabs>
          <w:tab w:val="clear" w:pos="567"/>
        </w:tabs>
        <w:ind w:right="-2"/>
        <w:rPr>
          <w:b/>
          <w:bCs/>
          <w:lang w:val="es-ES_tradnl"/>
        </w:rPr>
      </w:pPr>
      <w:r>
        <w:rPr>
          <w:b/>
          <w:lang w:val="es-ES_tradnl"/>
        </w:rPr>
        <w:t>Aspecto del producto y contenido del envase</w:t>
      </w:r>
    </w:p>
    <w:p w:rsidR="00B2240D" w:rsidRDefault="00B2240D" w14:paraId="1E8AA62E" w14:textId="77777777">
      <w:pPr>
        <w:numPr>
          <w:ilvl w:val="12"/>
          <w:numId w:val="0"/>
        </w:numPr>
        <w:tabs>
          <w:tab w:val="clear" w:pos="567"/>
        </w:tabs>
        <w:suppressAutoHyphens w:val="0"/>
        <w:ind w:right="-2"/>
        <w:rPr>
          <w:lang w:val="es-ES_tradnl"/>
        </w:rPr>
      </w:pPr>
      <w:r>
        <w:rPr>
          <w:lang w:val="es-ES_tradnl"/>
        </w:rPr>
        <w:t>Saxenda se suministra como una solución inyectable transparente e incolora o casi incolora en una pluma precargada. Cada pluma contiene 3 ml de solución y puede administrar dosis de 0,6 mg, 1,2 mg, 1,8 mg, 2,4 mg y 3,0 mg.</w:t>
      </w:r>
    </w:p>
    <w:p w:rsidR="00B2240D" w:rsidRDefault="00B2240D" w14:paraId="4815E643" w14:textId="77777777">
      <w:pPr>
        <w:numPr>
          <w:ilvl w:val="12"/>
          <w:numId w:val="0"/>
        </w:numPr>
        <w:tabs>
          <w:tab w:val="clear" w:pos="567"/>
        </w:tabs>
        <w:ind w:right="-2"/>
        <w:rPr>
          <w:lang w:val="es-ES_tradnl"/>
        </w:rPr>
      </w:pPr>
    </w:p>
    <w:p w:rsidR="00B2240D" w:rsidRDefault="00B2240D" w14:paraId="0B2F70FC" w14:textId="77777777">
      <w:pPr>
        <w:numPr>
          <w:ilvl w:val="12"/>
          <w:numId w:val="0"/>
        </w:numPr>
        <w:tabs>
          <w:tab w:val="clear" w:pos="567"/>
        </w:tabs>
        <w:suppressAutoHyphens w:val="0"/>
        <w:ind w:right="-2"/>
        <w:rPr>
          <w:lang w:val="es-ES_tradnl"/>
        </w:rPr>
      </w:pPr>
      <w:r>
        <w:rPr>
          <w:lang w:val="es-ES_tradnl"/>
        </w:rPr>
        <w:t>Saxenda está disponible en envases de 1, 3 o 5 plumas. Puede que solamente estén comercializados algunos tamaños de envases.</w:t>
      </w:r>
    </w:p>
    <w:p w:rsidR="00B2240D" w:rsidRDefault="00B2240D" w14:paraId="360E2274" w14:textId="77777777">
      <w:pPr>
        <w:numPr>
          <w:ilvl w:val="12"/>
          <w:numId w:val="0"/>
        </w:numPr>
        <w:tabs>
          <w:tab w:val="clear" w:pos="567"/>
        </w:tabs>
        <w:ind w:right="-2"/>
        <w:rPr>
          <w:lang w:val="es-ES_tradnl"/>
        </w:rPr>
      </w:pPr>
    </w:p>
    <w:p w:rsidR="00B2240D" w:rsidRDefault="00B2240D" w14:paraId="574C8ABD" w14:textId="77777777">
      <w:pPr>
        <w:numPr>
          <w:ilvl w:val="12"/>
          <w:numId w:val="0"/>
        </w:numPr>
        <w:tabs>
          <w:tab w:val="clear" w:pos="567"/>
        </w:tabs>
        <w:ind w:right="-2"/>
        <w:rPr>
          <w:lang w:val="es-ES_tradnl"/>
        </w:rPr>
      </w:pPr>
      <w:r>
        <w:rPr>
          <w:lang w:val="es-ES_tradnl"/>
        </w:rPr>
        <w:t>Las agujas no están incluidas.</w:t>
      </w:r>
    </w:p>
    <w:p w:rsidR="00B2240D" w:rsidRDefault="00B2240D" w14:paraId="2E736341" w14:textId="77777777">
      <w:pPr>
        <w:numPr>
          <w:ilvl w:val="12"/>
          <w:numId w:val="0"/>
        </w:numPr>
        <w:tabs>
          <w:tab w:val="clear" w:pos="567"/>
        </w:tabs>
        <w:ind w:right="-2"/>
        <w:rPr>
          <w:lang w:val="es-ES_tradnl"/>
        </w:rPr>
      </w:pPr>
    </w:p>
    <w:p w:rsidR="00B2240D" w:rsidRDefault="00B2240D" w14:paraId="1BB3925A" w14:textId="77777777">
      <w:pPr>
        <w:numPr>
          <w:ilvl w:val="12"/>
          <w:numId w:val="0"/>
        </w:numPr>
        <w:tabs>
          <w:tab w:val="clear" w:pos="567"/>
        </w:tabs>
        <w:ind w:right="-2"/>
        <w:rPr>
          <w:b/>
          <w:lang w:val="es-ES_tradnl"/>
        </w:rPr>
      </w:pPr>
      <w:r>
        <w:rPr>
          <w:b/>
          <w:lang w:val="es-ES_tradnl"/>
        </w:rPr>
        <w:t>Titular de la autorización de comercialización</w:t>
      </w:r>
      <w:del w:author="DLZO (David López Olmedo)" w:date="2025-04-03T16:12:00Z" w:id="123">
        <w:r w:rsidDel="0084095A">
          <w:rPr>
            <w:b/>
            <w:lang w:val="es-ES_tradnl"/>
          </w:rPr>
          <w:delText xml:space="preserve"> </w:delText>
        </w:r>
        <w:r w:rsidDel="00365FE7">
          <w:rPr>
            <w:b/>
            <w:lang w:val="es-ES_tradnl"/>
          </w:rPr>
          <w:delText>y responsable de la fabricación</w:delText>
        </w:r>
      </w:del>
    </w:p>
    <w:p w:rsidR="00B2240D" w:rsidRDefault="00B2240D" w14:paraId="53024316" w14:textId="77777777">
      <w:pPr>
        <w:numPr>
          <w:ilvl w:val="12"/>
          <w:numId w:val="0"/>
        </w:numPr>
        <w:tabs>
          <w:tab w:val="clear" w:pos="567"/>
        </w:tabs>
        <w:ind w:right="-2"/>
        <w:rPr>
          <w:szCs w:val="22"/>
          <w:lang w:val="pt-BR"/>
        </w:rPr>
      </w:pPr>
      <w:r>
        <w:rPr>
          <w:lang w:val="pt-BR"/>
        </w:rPr>
        <w:t>Novo Nordisk A/S</w:t>
      </w:r>
    </w:p>
    <w:p w:rsidR="00B2240D" w:rsidRDefault="00B2240D" w14:paraId="18D48C45" w14:textId="1356C4E9">
      <w:pPr>
        <w:numPr>
          <w:ilvl w:val="12"/>
          <w:numId w:val="0"/>
        </w:numPr>
        <w:tabs>
          <w:tab w:val="clear" w:pos="567"/>
        </w:tabs>
        <w:ind w:right="-2"/>
        <w:rPr>
          <w:szCs w:val="22"/>
          <w:lang w:val="pt-BR"/>
        </w:rPr>
      </w:pPr>
      <w:r>
        <w:rPr>
          <w:lang w:val="pt-BR"/>
        </w:rPr>
        <w:t>Novo All</w:t>
      </w:r>
      <w:ins w:author="DLZO (David López Olmedo)" w:date="2025-04-03T16:13:00Z" w:id="124">
        <w:r w:rsidR="00572567">
          <w:rPr>
            <w:lang w:val="pt-BR"/>
          </w:rPr>
          <w:t>e</w:t>
        </w:r>
      </w:ins>
      <w:del w:author="DLZO (David López Olmedo)" w:date="2025-04-03T16:13:00Z" w:id="125">
        <w:r w:rsidDel="00572567">
          <w:rPr>
            <w:lang w:val="pt-BR"/>
          </w:rPr>
          <w:delText>é</w:delText>
        </w:r>
      </w:del>
      <w:ins w:author="DLZO (David López Olmedo)" w:date="2025-04-03T16:12:00Z" w:id="126">
        <w:r w:rsidR="0084095A">
          <w:rPr>
            <w:lang w:val="pt-BR"/>
          </w:rPr>
          <w:t xml:space="preserve"> 1</w:t>
        </w:r>
      </w:ins>
    </w:p>
    <w:p w:rsidR="00B2240D" w:rsidP="47D5F217" w:rsidRDefault="00B2240D" w14:paraId="2D15EE69" w14:textId="45ADB479">
      <w:pPr>
        <w:tabs>
          <w:tab w:val="clear" w:pos="567"/>
        </w:tabs>
        <w:ind w:right="-2"/>
        <w:rPr>
          <w:lang w:val="es-ES"/>
        </w:rPr>
      </w:pPr>
      <w:r w:rsidRPr="47D5F217" w:rsidR="00B2240D">
        <w:rPr>
          <w:lang w:val="es-ES"/>
        </w:rPr>
        <w:t xml:space="preserve">DK-2880 </w:t>
      </w:r>
      <w:r w:rsidRPr="47D5F217" w:rsidR="00B2240D">
        <w:rPr>
          <w:lang w:val="es-ES"/>
        </w:rPr>
        <w:t>Bagsværd</w:t>
      </w:r>
    </w:p>
    <w:p w:rsidR="00B2240D" w:rsidRDefault="00B2240D" w14:paraId="3D680697" w14:textId="77777777">
      <w:pPr>
        <w:numPr>
          <w:ilvl w:val="12"/>
          <w:numId w:val="0"/>
        </w:numPr>
        <w:tabs>
          <w:tab w:val="clear" w:pos="567"/>
        </w:tabs>
        <w:ind w:right="-2"/>
        <w:rPr>
          <w:szCs w:val="22"/>
          <w:lang w:val="es-ES_tradnl"/>
        </w:rPr>
      </w:pPr>
      <w:r>
        <w:rPr>
          <w:lang w:val="es-ES_tradnl"/>
        </w:rPr>
        <w:t>Dinamarca</w:t>
      </w:r>
    </w:p>
    <w:p w:rsidR="00B2240D" w:rsidRDefault="00B2240D" w14:paraId="5AD19D87" w14:textId="77777777">
      <w:pPr>
        <w:numPr>
          <w:ilvl w:val="12"/>
          <w:numId w:val="0"/>
        </w:numPr>
        <w:tabs>
          <w:tab w:val="clear" w:pos="567"/>
        </w:tabs>
        <w:ind w:right="-2"/>
        <w:rPr>
          <w:ins w:author="DLZO (David López Olmedo)" w:date="2025-04-03T16:13:00Z" w:id="127"/>
          <w:szCs w:val="22"/>
          <w:lang w:val="es-ES_tradnl"/>
        </w:rPr>
      </w:pPr>
    </w:p>
    <w:p w:rsidRPr="00AC29C2" w:rsidR="00352E32" w:rsidRDefault="00352E32" w14:paraId="3ECCA439" w14:textId="70445EC1">
      <w:pPr>
        <w:numPr>
          <w:ilvl w:val="12"/>
          <w:numId w:val="0"/>
        </w:numPr>
        <w:tabs>
          <w:tab w:val="clear" w:pos="567"/>
        </w:tabs>
        <w:ind w:right="-2"/>
        <w:rPr>
          <w:ins w:author="DLZO (David López Olmedo)" w:date="2025-04-03T16:13:00Z" w:id="128"/>
          <w:b/>
          <w:bCs/>
          <w:szCs w:val="22"/>
          <w:lang w:val="es-ES_tradnl"/>
          <w:rPrChange w:author="LRCN (Laura Cornejo Corrales)" w:date="2025-04-03T19:57:00Z" w16du:dateUtc="2025-04-03T17:57:00Z" w:id="129">
            <w:rPr>
              <w:ins w:author="DLZO (David López Olmedo)" w:date="2025-04-03T16:13:00Z" w:id="130"/>
              <w:szCs w:val="22"/>
              <w:lang w:val="es-ES_tradnl"/>
            </w:rPr>
          </w:rPrChange>
        </w:rPr>
      </w:pPr>
      <w:ins w:author="DLZO (David López Olmedo)" w:date="2025-04-03T16:13:00Z" w:id="131">
        <w:r w:rsidRPr="00AC29C2">
          <w:rPr>
            <w:b/>
            <w:bCs/>
            <w:szCs w:val="22"/>
            <w:lang w:val="es-ES_tradnl"/>
            <w:rPrChange w:author="LRCN (Laura Cornejo Corrales)" w:date="2025-04-03T19:57:00Z" w16du:dateUtc="2025-04-03T17:57:00Z" w:id="132">
              <w:rPr>
                <w:szCs w:val="22"/>
                <w:lang w:val="es-ES_tradnl"/>
              </w:rPr>
            </w:rPrChange>
          </w:rPr>
          <w:t>Responsable de la fabricación</w:t>
        </w:r>
      </w:ins>
    </w:p>
    <w:p w:rsidRPr="000C5D19" w:rsidR="004A6CC3" w:rsidP="004A6CC3" w:rsidRDefault="004A6CC3" w14:paraId="401A1320" w14:textId="77777777">
      <w:pPr>
        <w:numPr>
          <w:ilvl w:val="12"/>
          <w:numId w:val="0"/>
        </w:numPr>
        <w:tabs>
          <w:tab w:val="clear" w:pos="567"/>
        </w:tabs>
        <w:ind w:right="-2"/>
        <w:rPr>
          <w:ins w:author="DLZO (David López Olmedo)" w:date="2025-04-03T16:14:00Z" w:id="133"/>
          <w:szCs w:val="22"/>
          <w:lang w:val="pt-BR"/>
        </w:rPr>
      </w:pPr>
      <w:ins w:author="DLZO (David López Olmedo)" w:date="2025-04-03T16:14:00Z" w:id="134">
        <w:r w:rsidRPr="000C5D19">
          <w:rPr>
            <w:szCs w:val="22"/>
            <w:lang w:val="pt-BR"/>
          </w:rPr>
          <w:t>Novo Nordisk A/S</w:t>
        </w:r>
      </w:ins>
    </w:p>
    <w:p w:rsidRPr="0064471C" w:rsidR="004A6CC3" w:rsidP="004A6CC3" w:rsidRDefault="004A6CC3" w14:paraId="435C8007" w14:textId="77777777">
      <w:pPr>
        <w:numPr>
          <w:ilvl w:val="12"/>
          <w:numId w:val="0"/>
        </w:numPr>
        <w:tabs>
          <w:tab w:val="clear" w:pos="567"/>
        </w:tabs>
        <w:ind w:right="-2"/>
        <w:rPr>
          <w:ins w:author="DLZO (David López Olmedo)" w:date="2025-04-03T16:14:00Z" w:id="135"/>
          <w:szCs w:val="22"/>
          <w:lang w:val="pt-BR"/>
        </w:rPr>
      </w:pPr>
      <w:ins w:author="DLZO (David López Olmedo)" w:date="2025-04-03T16:14:00Z" w:id="136">
        <w:r w:rsidRPr="0064471C">
          <w:rPr>
            <w:szCs w:val="22"/>
            <w:lang w:val="pt-BR"/>
          </w:rPr>
          <w:t>Novo All</w:t>
        </w:r>
        <w:r>
          <w:rPr>
            <w:szCs w:val="22"/>
            <w:lang w:val="pt-BR"/>
          </w:rPr>
          <w:t>e 1</w:t>
        </w:r>
      </w:ins>
    </w:p>
    <w:p w:rsidRPr="004A6CC3" w:rsidR="004A6CC3" w:rsidP="004A6CC3" w:rsidRDefault="004A6CC3" w14:paraId="4EA8585F" w14:textId="77777777">
      <w:pPr>
        <w:numPr>
          <w:ilvl w:val="12"/>
          <w:numId w:val="0"/>
        </w:numPr>
        <w:tabs>
          <w:tab w:val="clear" w:pos="567"/>
        </w:tabs>
        <w:ind w:right="-2"/>
        <w:rPr>
          <w:ins w:author="DLZO (David López Olmedo)" w:date="2025-04-03T16:14:00Z" w:id="137"/>
          <w:szCs w:val="22"/>
          <w:lang w:val="da-DK"/>
          <w:rPrChange w:author="DLZO (David López Olmedo)" w:date="2025-04-03T16:14:00Z" w:id="138">
            <w:rPr>
              <w:ins w:author="DLZO (David López Olmedo)" w:date="2025-04-03T16:14:00Z" w:id="139"/>
              <w:szCs w:val="22"/>
              <w:lang w:val="en-GB"/>
            </w:rPr>
          </w:rPrChange>
        </w:rPr>
      </w:pPr>
      <w:ins w:author="DLZO (David López Olmedo)" w:date="2025-04-03T16:14:00Z" w:id="140">
        <w:r w:rsidRPr="004A6CC3">
          <w:rPr>
            <w:szCs w:val="22"/>
            <w:lang w:val="da-DK"/>
            <w:rPrChange w:author="DLZO (David López Olmedo)" w:date="2025-04-03T16:14:00Z" w:id="141">
              <w:rPr>
                <w:szCs w:val="22"/>
                <w:lang w:val="en-GB"/>
              </w:rPr>
            </w:rPrChange>
          </w:rPr>
          <w:t>DK-2880 Bagsværd</w:t>
        </w:r>
      </w:ins>
    </w:p>
    <w:p w:rsidRPr="004A6CC3" w:rsidR="004A6CC3" w:rsidP="004A6CC3" w:rsidRDefault="004A6CC3" w14:paraId="2B530775" w14:textId="2C88D4A9">
      <w:pPr>
        <w:numPr>
          <w:ilvl w:val="12"/>
          <w:numId w:val="0"/>
        </w:numPr>
        <w:tabs>
          <w:tab w:val="clear" w:pos="567"/>
        </w:tabs>
        <w:ind w:right="-2"/>
        <w:rPr>
          <w:ins w:author="DLZO (David López Olmedo)" w:date="2025-04-03T16:14:00Z" w:id="142"/>
          <w:szCs w:val="22"/>
          <w:lang w:val="da-DK"/>
          <w:rPrChange w:author="DLZO (David López Olmedo)" w:date="2025-04-03T16:14:00Z" w:id="143">
            <w:rPr>
              <w:ins w:author="DLZO (David López Olmedo)" w:date="2025-04-03T16:14:00Z" w:id="144"/>
              <w:szCs w:val="22"/>
              <w:lang w:val="en-GB"/>
            </w:rPr>
          </w:rPrChange>
        </w:rPr>
      </w:pPr>
      <w:ins w:author="DLZO (David López Olmedo)" w:date="2025-04-03T16:14:00Z" w:id="145">
        <w:r w:rsidRPr="004A6CC3">
          <w:rPr>
            <w:szCs w:val="22"/>
            <w:lang w:val="da-DK"/>
            <w:rPrChange w:author="DLZO (David López Olmedo)" w:date="2025-04-03T16:14:00Z" w:id="146">
              <w:rPr>
                <w:szCs w:val="22"/>
                <w:lang w:val="en-GB"/>
              </w:rPr>
            </w:rPrChange>
          </w:rPr>
          <w:t>D</w:t>
        </w:r>
      </w:ins>
      <w:ins w:author="LRCN (Laura Cornejo Corrales)" w:date="2025-04-03T17:29:00Z" w16du:dateUtc="2025-04-03T15:29:00Z" w:id="147">
        <w:r w:rsidR="005A37CD">
          <w:rPr>
            <w:szCs w:val="22"/>
            <w:lang w:val="da-DK"/>
          </w:rPr>
          <w:t>inamarca</w:t>
        </w:r>
      </w:ins>
      <w:ins w:author="DLZO (David López Olmedo)" w:date="2025-04-03T16:14:00Z" w:id="148">
        <w:del w:author="LRCN (Laura Cornejo Corrales)" w:date="2025-04-03T17:29:00Z" w16du:dateUtc="2025-04-03T15:29:00Z" w:id="149">
          <w:r w:rsidRPr="004A6CC3" w:rsidDel="005A37CD">
            <w:rPr>
              <w:szCs w:val="22"/>
              <w:lang w:val="da-DK"/>
              <w:rPrChange w:author="DLZO (David López Olmedo)" w:date="2025-04-03T16:14:00Z" w:id="150">
                <w:rPr>
                  <w:szCs w:val="22"/>
                  <w:lang w:val="en-GB"/>
                </w:rPr>
              </w:rPrChange>
            </w:rPr>
            <w:delText>enmark</w:delText>
          </w:r>
        </w:del>
      </w:ins>
    </w:p>
    <w:p w:rsidRPr="004A6CC3" w:rsidR="004A6CC3" w:rsidP="004A6CC3" w:rsidRDefault="004A6CC3" w14:paraId="2B51F044" w14:textId="77777777">
      <w:pPr>
        <w:numPr>
          <w:ilvl w:val="12"/>
          <w:numId w:val="0"/>
        </w:numPr>
        <w:tabs>
          <w:tab w:val="clear" w:pos="567"/>
        </w:tabs>
        <w:ind w:right="-2"/>
        <w:rPr>
          <w:ins w:author="DLZO (David López Olmedo)" w:date="2025-04-03T16:14:00Z" w:id="151"/>
          <w:szCs w:val="22"/>
          <w:lang w:val="da-DK"/>
          <w:rPrChange w:author="DLZO (David López Olmedo)" w:date="2025-04-03T16:14:00Z" w:id="152">
            <w:rPr>
              <w:ins w:author="DLZO (David López Olmedo)" w:date="2025-04-03T16:14:00Z" w:id="153"/>
              <w:szCs w:val="22"/>
              <w:lang w:val="en-GB"/>
            </w:rPr>
          </w:rPrChange>
        </w:rPr>
      </w:pPr>
    </w:p>
    <w:p w:rsidRPr="004A6CC3" w:rsidR="004A6CC3" w:rsidP="004A6CC3" w:rsidRDefault="004A6CC3" w14:paraId="017B359A" w14:textId="77777777">
      <w:pPr>
        <w:numPr>
          <w:ilvl w:val="12"/>
          <w:numId w:val="0"/>
        </w:numPr>
        <w:tabs>
          <w:tab w:val="clear" w:pos="567"/>
        </w:tabs>
        <w:ind w:right="-2"/>
        <w:rPr>
          <w:ins w:author="DLZO (David López Olmedo)" w:date="2025-04-03T16:14:00Z" w:id="154"/>
          <w:szCs w:val="22"/>
          <w:lang w:val="da-DK"/>
          <w:rPrChange w:author="DLZO (David López Olmedo)" w:date="2025-04-03T16:14:00Z" w:id="155">
            <w:rPr>
              <w:ins w:author="DLZO (David López Olmedo)" w:date="2025-04-03T16:14:00Z" w:id="156"/>
              <w:szCs w:val="22"/>
              <w:lang w:val="en-GB"/>
            </w:rPr>
          </w:rPrChange>
        </w:rPr>
      </w:pPr>
      <w:ins w:author="DLZO (David López Olmedo)" w:date="2025-04-03T16:14:00Z" w:id="157">
        <w:r w:rsidRPr="004A6CC3">
          <w:rPr>
            <w:szCs w:val="22"/>
            <w:lang w:val="da-DK"/>
            <w:rPrChange w:author="DLZO (David López Olmedo)" w:date="2025-04-03T16:14:00Z" w:id="158">
              <w:rPr>
                <w:szCs w:val="22"/>
                <w:lang w:val="en-GB"/>
              </w:rPr>
            </w:rPrChange>
          </w:rPr>
          <w:t>Novo Nordisk Production SAS</w:t>
        </w:r>
      </w:ins>
    </w:p>
    <w:p w:rsidRPr="00C25661" w:rsidR="004A6CC3" w:rsidP="004A6CC3" w:rsidRDefault="004A6CC3" w14:paraId="6EC400B3" w14:textId="77777777">
      <w:pPr>
        <w:numPr>
          <w:ilvl w:val="12"/>
          <w:numId w:val="0"/>
        </w:numPr>
        <w:tabs>
          <w:tab w:val="clear" w:pos="567"/>
        </w:tabs>
        <w:ind w:right="-2"/>
        <w:rPr>
          <w:ins w:author="DLZO (David López Olmedo)" w:date="2025-04-03T16:14:00Z" w:id="159"/>
          <w:szCs w:val="22"/>
          <w:rPrChange w:author="LRCN (Laura Cornejo Corrales)" w:date="2025-04-03T17:26:00Z" w16du:dateUtc="2025-04-03T15:26:00Z" w:id="160">
            <w:rPr>
              <w:ins w:author="DLZO (David López Olmedo)" w:date="2025-04-03T16:14:00Z" w:id="161"/>
              <w:szCs w:val="22"/>
              <w:lang w:val="en-GB"/>
            </w:rPr>
          </w:rPrChange>
        </w:rPr>
      </w:pPr>
      <w:ins w:author="DLZO (David López Olmedo)" w:date="2025-04-03T16:14:00Z" w:id="162">
        <w:r w:rsidRPr="00C25661">
          <w:rPr>
            <w:szCs w:val="22"/>
            <w:rPrChange w:author="LRCN (Laura Cornejo Corrales)" w:date="2025-04-03T17:26:00Z" w16du:dateUtc="2025-04-03T15:26:00Z" w:id="163">
              <w:rPr>
                <w:szCs w:val="22"/>
                <w:lang w:val="en-GB"/>
              </w:rPr>
            </w:rPrChange>
          </w:rPr>
          <w:t>45 Avenue D Orleans</w:t>
        </w:r>
      </w:ins>
    </w:p>
    <w:p w:rsidRPr="00C25661" w:rsidR="004A6CC3" w:rsidP="004A6CC3" w:rsidRDefault="004A6CC3" w14:paraId="705BD63A" w14:textId="77777777">
      <w:pPr>
        <w:numPr>
          <w:ilvl w:val="12"/>
          <w:numId w:val="0"/>
        </w:numPr>
        <w:tabs>
          <w:tab w:val="clear" w:pos="567"/>
        </w:tabs>
        <w:ind w:right="-2"/>
        <w:rPr>
          <w:ins w:author="DLZO (David López Olmedo)" w:date="2025-04-03T16:14:00Z" w:id="164"/>
          <w:szCs w:val="22"/>
          <w:rPrChange w:author="LRCN (Laura Cornejo Corrales)" w:date="2025-04-03T17:26:00Z" w16du:dateUtc="2025-04-03T15:26:00Z" w:id="165">
            <w:rPr>
              <w:ins w:author="DLZO (David López Olmedo)" w:date="2025-04-03T16:14:00Z" w:id="166"/>
              <w:szCs w:val="22"/>
              <w:lang w:val="en-GB"/>
            </w:rPr>
          </w:rPrChange>
        </w:rPr>
      </w:pPr>
      <w:ins w:author="DLZO (David López Olmedo)" w:date="2025-04-03T16:14:00Z" w:id="167">
        <w:r w:rsidRPr="00C25661">
          <w:rPr>
            <w:szCs w:val="22"/>
            <w:rPrChange w:author="LRCN (Laura Cornejo Corrales)" w:date="2025-04-03T17:26:00Z" w16du:dateUtc="2025-04-03T15:26:00Z" w:id="168">
              <w:rPr>
                <w:szCs w:val="22"/>
                <w:lang w:val="en-GB"/>
              </w:rPr>
            </w:rPrChange>
          </w:rPr>
          <w:t>28000 Chartres</w:t>
        </w:r>
      </w:ins>
    </w:p>
    <w:p w:rsidRPr="00C25661" w:rsidR="004A6CC3" w:rsidP="004A6CC3" w:rsidRDefault="004A6CC3" w14:paraId="0E36568D" w14:textId="2FA15860">
      <w:pPr>
        <w:numPr>
          <w:ilvl w:val="12"/>
          <w:numId w:val="0"/>
        </w:numPr>
        <w:tabs>
          <w:tab w:val="clear" w:pos="567"/>
        </w:tabs>
        <w:ind w:right="-2"/>
        <w:rPr>
          <w:ins w:author="DLZO (David López Olmedo)" w:date="2025-04-03T16:14:00Z" w:id="169"/>
          <w:szCs w:val="22"/>
          <w:rPrChange w:author="LRCN (Laura Cornejo Corrales)" w:date="2025-04-03T17:26:00Z" w16du:dateUtc="2025-04-03T15:26:00Z" w:id="170">
            <w:rPr>
              <w:ins w:author="DLZO (David López Olmedo)" w:date="2025-04-03T16:14:00Z" w:id="171"/>
              <w:szCs w:val="22"/>
              <w:lang w:val="en-GB"/>
            </w:rPr>
          </w:rPrChange>
        </w:rPr>
      </w:pPr>
      <w:ins w:author="DLZO (David López Olmedo)" w:date="2025-04-03T16:14:00Z" w:id="172">
        <w:r w:rsidRPr="00C25661">
          <w:rPr>
            <w:szCs w:val="22"/>
            <w:rPrChange w:author="LRCN (Laura Cornejo Corrales)" w:date="2025-04-03T17:26:00Z" w16du:dateUtc="2025-04-03T15:26:00Z" w:id="173">
              <w:rPr>
                <w:szCs w:val="22"/>
                <w:lang w:val="en-GB"/>
              </w:rPr>
            </w:rPrChange>
          </w:rPr>
          <w:t>Franc</w:t>
        </w:r>
      </w:ins>
      <w:ins w:author="LRCN (Laura Cornejo Corrales)" w:date="2025-04-03T17:29:00Z" w16du:dateUtc="2025-04-03T15:29:00Z" w:id="174">
        <w:r w:rsidR="005A37CD">
          <w:rPr>
            <w:szCs w:val="22"/>
          </w:rPr>
          <w:t>ia</w:t>
        </w:r>
      </w:ins>
      <w:ins w:author="DLZO (David López Olmedo)" w:date="2025-04-03T16:14:00Z" w:id="175">
        <w:del w:author="LRCN (Laura Cornejo Corrales)" w:date="2025-04-03T17:29:00Z" w16du:dateUtc="2025-04-03T15:29:00Z" w:id="176">
          <w:r w:rsidRPr="00C25661" w:rsidDel="005A37CD">
            <w:rPr>
              <w:szCs w:val="22"/>
              <w:rPrChange w:author="LRCN (Laura Cornejo Corrales)" w:date="2025-04-03T17:26:00Z" w16du:dateUtc="2025-04-03T15:26:00Z" w:id="177">
                <w:rPr>
                  <w:szCs w:val="22"/>
                  <w:lang w:val="en-GB"/>
                </w:rPr>
              </w:rPrChange>
            </w:rPr>
            <w:delText>e</w:delText>
          </w:r>
        </w:del>
      </w:ins>
    </w:p>
    <w:p w:rsidR="00407D78" w:rsidRDefault="00407D78" w14:paraId="6E7D494C" w14:textId="77777777">
      <w:pPr>
        <w:numPr>
          <w:ilvl w:val="12"/>
          <w:numId w:val="0"/>
        </w:numPr>
        <w:tabs>
          <w:tab w:val="clear" w:pos="567"/>
        </w:tabs>
        <w:ind w:right="-2"/>
        <w:rPr>
          <w:szCs w:val="22"/>
          <w:lang w:val="es-ES_tradnl"/>
        </w:rPr>
      </w:pPr>
    </w:p>
    <w:p w:rsidRPr="00DF6580" w:rsidR="00B2240D" w:rsidRDefault="00B2240D" w14:paraId="3695399B" w14:textId="576D758B">
      <w:pPr>
        <w:numPr>
          <w:ilvl w:val="12"/>
          <w:numId w:val="0"/>
        </w:numPr>
        <w:tabs>
          <w:tab w:val="clear" w:pos="567"/>
        </w:tabs>
        <w:ind w:right="-2"/>
        <w:rPr>
          <w:bCs/>
          <w:szCs w:val="22"/>
          <w:lang w:val="es-ES_tradnl"/>
        </w:rPr>
      </w:pPr>
      <w:r>
        <w:rPr>
          <w:b/>
          <w:lang w:val="es-ES_tradnl"/>
        </w:rPr>
        <w:t>Fecha de la última revisión de este prospecto:</w:t>
      </w:r>
      <w:r w:rsidR="009E28C4">
        <w:rPr>
          <w:b/>
          <w:lang w:val="es-ES_tradnl"/>
        </w:rPr>
        <w:t xml:space="preserve"> </w:t>
      </w:r>
      <w:del w:author="DLZO (David López Olmedo)" w:date="2025-04-03T16:12:00Z" w:id="178">
        <w:r w:rsidDel="00365FE7" w:rsidR="00DF6580">
          <w:rPr>
            <w:bCs/>
            <w:lang w:val="es-ES_tradnl"/>
          </w:rPr>
          <w:delText>11/2024</w:delText>
        </w:r>
      </w:del>
    </w:p>
    <w:p w:rsidR="00B2240D" w:rsidRDefault="00B2240D" w14:paraId="15CFC8ED" w14:textId="77777777">
      <w:pPr>
        <w:numPr>
          <w:ilvl w:val="12"/>
          <w:numId w:val="0"/>
        </w:numPr>
        <w:tabs>
          <w:tab w:val="clear" w:pos="567"/>
        </w:tabs>
        <w:ind w:right="-2"/>
        <w:rPr>
          <w:szCs w:val="22"/>
          <w:lang w:val="es-ES_tradnl"/>
        </w:rPr>
      </w:pPr>
    </w:p>
    <w:p w:rsidR="00B2240D" w:rsidRDefault="00B2240D" w14:paraId="5F5BE8DD" w14:textId="77777777">
      <w:pPr>
        <w:numPr>
          <w:ilvl w:val="12"/>
          <w:numId w:val="0"/>
        </w:numPr>
        <w:tabs>
          <w:tab w:val="clear" w:pos="567"/>
        </w:tabs>
        <w:ind w:right="-2"/>
        <w:rPr>
          <w:b/>
          <w:szCs w:val="22"/>
          <w:lang w:val="es-ES_tradnl"/>
        </w:rPr>
      </w:pPr>
      <w:r>
        <w:rPr>
          <w:b/>
          <w:lang w:val="es-ES_tradnl"/>
        </w:rPr>
        <w:t>Otras fuentes de información</w:t>
      </w:r>
    </w:p>
    <w:p w:rsidR="00B2240D" w:rsidRDefault="00B2240D" w14:paraId="64014C09" w14:textId="77777777">
      <w:pPr>
        <w:numPr>
          <w:ilvl w:val="12"/>
          <w:numId w:val="0"/>
        </w:numPr>
        <w:tabs>
          <w:tab w:val="clear" w:pos="567"/>
        </w:tabs>
        <w:ind w:right="-2"/>
        <w:rPr>
          <w:iCs/>
          <w:szCs w:val="22"/>
          <w:lang w:val="es-ES_tradnl"/>
        </w:rPr>
      </w:pPr>
    </w:p>
    <w:p w:rsidR="00B2240D" w:rsidRDefault="00B2240D" w14:paraId="20CEE8BC" w14:textId="77777777">
      <w:pPr>
        <w:numPr>
          <w:ilvl w:val="12"/>
          <w:numId w:val="0"/>
        </w:numPr>
        <w:tabs>
          <w:tab w:val="clear" w:pos="567"/>
        </w:tabs>
        <w:suppressAutoHyphens w:val="0"/>
        <w:ind w:right="-2"/>
        <w:rPr>
          <w:szCs w:val="22"/>
          <w:lang w:val="es-ES_tradnl"/>
        </w:rPr>
      </w:pPr>
      <w:r>
        <w:rPr>
          <w:lang w:val="es-ES_tradnl"/>
        </w:rPr>
        <w:t>La información detallada de este medicamento está disponible en la página web de la Agencia Europea de Medicamentos:</w:t>
      </w:r>
      <w:r>
        <w:rPr>
          <w:iCs/>
          <w:szCs w:val="22"/>
          <w:lang w:val="es-ES_tradnl"/>
        </w:rPr>
        <w:t xml:space="preserve"> </w:t>
      </w:r>
      <w:hyperlink w:history="1" r:id="rId23">
        <w:r>
          <w:rPr>
            <w:rStyle w:val="Hyperlink"/>
            <w:lang w:val="es-ES_tradnl"/>
          </w:rPr>
          <w:t>http://www.ema.europa.eu</w:t>
        </w:r>
      </w:hyperlink>
      <w:r>
        <w:rPr>
          <w:lang w:val="es-ES_tradnl"/>
        </w:rPr>
        <w:t>.</w:t>
      </w:r>
    </w:p>
    <w:p w:rsidR="00B2240D" w:rsidRDefault="00B2240D" w14:paraId="3CC34A9D" w14:textId="77777777">
      <w:pPr>
        <w:tabs>
          <w:tab w:val="clear" w:pos="567"/>
        </w:tabs>
        <w:rPr>
          <w:lang w:val="es-ES_tradnl"/>
        </w:rPr>
      </w:pPr>
    </w:p>
    <w:p w:rsidR="00B2240D" w:rsidRDefault="00B2240D" w14:paraId="2B124C77" w14:textId="77777777">
      <w:pPr>
        <w:rPr>
          <w:lang w:val="es-ES_tradnl"/>
        </w:rPr>
      </w:pPr>
    </w:p>
    <w:p w:rsidR="00B2240D" w:rsidRDefault="00B2240D" w14:paraId="780C4C7D" w14:textId="77777777">
      <w:pPr>
        <w:outlineLvl w:val="0"/>
        <w:rPr>
          <w:lang w:val="es-ES_tradnl"/>
        </w:rPr>
      </w:pPr>
      <w:r>
        <w:rPr>
          <w:lang w:val="es-ES_tradnl"/>
        </w:rPr>
        <w:br w:type="page"/>
      </w:r>
    </w:p>
    <w:p w:rsidR="007C1898" w:rsidP="00A47B77" w:rsidRDefault="007C1898" w14:paraId="3B75B1E2" w14:textId="77777777">
      <w:pPr>
        <w:rPr>
          <w:b/>
          <w:lang w:val="es-ES_tradnl"/>
        </w:rPr>
      </w:pPr>
    </w:p>
    <w:p w:rsidR="00A47B77" w:rsidP="00A47B77" w:rsidRDefault="00A47B77" w14:paraId="632B0EBD" w14:textId="332F5FA9">
      <w:pPr>
        <w:rPr>
          <w:b/>
          <w:szCs w:val="22"/>
          <w:lang w:val="es-ES_tradnl"/>
        </w:rPr>
      </w:pPr>
      <w:r>
        <w:rPr>
          <w:b/>
          <w:lang w:val="es-ES_tradnl"/>
        </w:rPr>
        <w:t>Instrucciones de uso de Saxenda 6 mg/ml solución inyectable en pluma precargada</w:t>
      </w:r>
    </w:p>
    <w:p w:rsidR="00A47B77" w:rsidP="00A47B77" w:rsidRDefault="00A47B77" w14:paraId="05E1438D" w14:textId="77777777">
      <w:pPr>
        <w:rPr>
          <w:szCs w:val="22"/>
          <w:lang w:val="es-ES_tradnl"/>
        </w:rPr>
      </w:pPr>
    </w:p>
    <w:p w:rsidR="00A47B77" w:rsidP="00A47B77" w:rsidRDefault="00A47B77" w14:paraId="2DE9385D" w14:textId="77777777">
      <w:pPr>
        <w:rPr>
          <w:szCs w:val="22"/>
          <w:lang w:val="es-ES_tradnl"/>
        </w:rPr>
      </w:pPr>
      <w:r>
        <w:rPr>
          <w:b/>
          <w:lang w:val="es-ES_tradnl"/>
        </w:rPr>
        <w:t>Lea atentamente estas instrucciones</w:t>
      </w:r>
      <w:r>
        <w:rPr>
          <w:lang w:val="es-ES_tradnl"/>
        </w:rPr>
        <w:t xml:space="preserve"> antes de utilizar su pluma precargada Saxenda.</w:t>
      </w:r>
    </w:p>
    <w:p w:rsidR="00A47B77" w:rsidP="00A47B77" w:rsidRDefault="00A47B77" w14:paraId="67240DD7" w14:textId="77777777">
      <w:pPr>
        <w:rPr>
          <w:szCs w:val="22"/>
          <w:lang w:val="es-ES_tradnl"/>
        </w:rPr>
      </w:pPr>
      <w:r>
        <w:rPr>
          <w:b/>
          <w:lang w:val="es-ES_tradnl"/>
        </w:rPr>
        <w:t>No utilice la pluma sin haber recibido la formación adecuada</w:t>
      </w:r>
      <w:r>
        <w:rPr>
          <w:lang w:val="es-ES_tradnl"/>
        </w:rPr>
        <w:t xml:space="preserve"> de su médico o enfermero.</w:t>
      </w:r>
    </w:p>
    <w:p w:rsidR="00A47B77" w:rsidP="00A47B77" w:rsidRDefault="00A47B77" w14:paraId="6D33EAF0" w14:textId="77777777">
      <w:pPr>
        <w:rPr>
          <w:szCs w:val="22"/>
          <w:lang w:val="es-ES_tradnl"/>
        </w:rPr>
      </w:pPr>
      <w:r>
        <w:rPr>
          <w:lang w:val="es-ES_tradnl"/>
        </w:rPr>
        <w:t xml:space="preserve">Empiece comprobando la pluma para </w:t>
      </w:r>
      <w:r>
        <w:rPr>
          <w:b/>
          <w:lang w:val="es-ES_tradnl"/>
        </w:rPr>
        <w:t>asegurarse de que contiene Saxenda 6 mg/ml</w:t>
      </w:r>
      <w:r>
        <w:rPr>
          <w:lang w:val="es-ES_tradnl"/>
        </w:rPr>
        <w:t xml:space="preserve"> y después observe las ilustraciones para familiarizarse con las distintas partes de la pluma y la aguja.</w:t>
      </w:r>
    </w:p>
    <w:p w:rsidR="00A47B77" w:rsidP="00A47B77" w:rsidRDefault="00A47B77" w14:paraId="7BC8E05C" w14:textId="77777777">
      <w:pPr>
        <w:rPr>
          <w:szCs w:val="22"/>
          <w:lang w:val="es-ES_tradnl"/>
        </w:rPr>
      </w:pPr>
      <w:r>
        <w:rPr>
          <w:b/>
          <w:lang w:val="es-ES_tradnl"/>
        </w:rPr>
        <w:t>Si es invidente o tiene visión reducida y no puede leer el contador de dosis de la pluma, no utilice esta pluma sin ayuda.</w:t>
      </w:r>
      <w:r>
        <w:rPr>
          <w:szCs w:val="22"/>
          <w:lang w:val="es-ES_tradnl"/>
        </w:rPr>
        <w:t xml:space="preserve"> </w:t>
      </w:r>
      <w:r>
        <w:rPr>
          <w:lang w:val="es-ES_tradnl"/>
        </w:rPr>
        <w:t>Busque la ayuda de una persona que vea bien y esté formada en el uso de la pluma precargada Saxenda.</w:t>
      </w:r>
    </w:p>
    <w:p w:rsidR="00A47B77" w:rsidP="47D5F217" w:rsidRDefault="00A47B77" w14:paraId="64542E45" w14:textId="09F20F6C">
      <w:pPr>
        <w:rPr>
          <w:lang w:val="es-ES"/>
        </w:rPr>
      </w:pPr>
      <w:r w:rsidRPr="47D5F217" w:rsidR="00A47B77">
        <w:rPr>
          <w:lang w:val="es-ES"/>
        </w:rPr>
        <w:t>Su pluma es una pluma precargada dosificadora.</w:t>
      </w:r>
      <w:r w:rsidRPr="47D5F217" w:rsidR="00A47B77">
        <w:rPr>
          <w:lang w:val="es-ES"/>
        </w:rPr>
        <w:t xml:space="preserve"> </w:t>
      </w:r>
      <w:r w:rsidRPr="47D5F217" w:rsidR="00A47B77">
        <w:rPr>
          <w:lang w:val="es-ES"/>
        </w:rPr>
        <w:t xml:space="preserve">Contiene 18 mg de </w:t>
      </w:r>
      <w:r w:rsidRPr="47D5F217" w:rsidR="00A47B77">
        <w:rPr>
          <w:lang w:val="es-ES"/>
        </w:rPr>
        <w:t>liraglutida</w:t>
      </w:r>
      <w:r w:rsidRPr="47D5F217" w:rsidR="00A47B77">
        <w:rPr>
          <w:lang w:val="es-ES"/>
        </w:rPr>
        <w:t xml:space="preserve"> y administra dosis de 0,6 mg, 1,2 mg, 1,8 mg, 2,4 mg y 3,0 mg. La pluma está diseñada para ser utilizada con agujas desechables </w:t>
      </w:r>
      <w:r w:rsidRPr="47D5F217" w:rsidR="00A47B77">
        <w:rPr>
          <w:lang w:val="es-ES"/>
        </w:rPr>
        <w:t>NovoFine</w:t>
      </w:r>
      <w:r w:rsidRPr="47D5F217" w:rsidR="00A47B77">
        <w:rPr>
          <w:lang w:val="es-ES"/>
        </w:rPr>
        <w:t xml:space="preserve"> o </w:t>
      </w:r>
      <w:r w:rsidRPr="47D5F217" w:rsidR="00A47B77">
        <w:rPr>
          <w:lang w:val="es-ES"/>
        </w:rPr>
        <w:t>NovoTwist</w:t>
      </w:r>
      <w:r w:rsidRPr="47D5F217" w:rsidR="00A47B77">
        <w:rPr>
          <w:lang w:val="es-ES"/>
        </w:rPr>
        <w:t xml:space="preserve"> de hasta 8 mm de longitud y </w:t>
      </w:r>
      <w:r w:rsidRPr="47D5F217" w:rsidR="00A47B77">
        <w:rPr>
          <w:lang w:val="es-ES"/>
        </w:rPr>
        <w:t>tan fina como de un calibre</w:t>
      </w:r>
      <w:r w:rsidRPr="47D5F217" w:rsidR="00A47B77">
        <w:rPr>
          <w:lang w:val="es-ES"/>
        </w:rPr>
        <w:t xml:space="preserve"> de hasta 32 G.</w:t>
      </w:r>
    </w:p>
    <w:p w:rsidR="00A47B77" w:rsidP="00A47B77" w:rsidRDefault="00A47B77" w14:paraId="0C7FE8DB" w14:textId="77777777">
      <w:pPr>
        <w:rPr>
          <w:szCs w:val="22"/>
          <w:lang w:val="es-ES_tradnl"/>
        </w:rPr>
      </w:pPr>
      <w:r>
        <w:rPr>
          <w:lang w:val="es-ES_tradnl"/>
        </w:rPr>
        <w:t>Las agujas no están incluidas en el envase.</w:t>
      </w:r>
    </w:p>
    <w:p w:rsidR="00A47B77" w:rsidP="00A47B77" w:rsidRDefault="00A47B77" w14:paraId="2214E098" w14:textId="77777777">
      <w:pPr>
        <w:rPr>
          <w:b/>
          <w:szCs w:val="22"/>
          <w:lang w:val="es-ES_tradnl"/>
        </w:rPr>
      </w:pPr>
    </w:p>
    <w:p w:rsidR="00A47B77" w:rsidP="00A47B77" w:rsidRDefault="00A47B77" w14:paraId="15F8E231" w14:textId="53FC95A4">
      <w:pPr>
        <w:ind w:left="567" w:hanging="567"/>
        <w:rPr>
          <w:b/>
          <w:lang w:val="es-ES_tradnl"/>
        </w:rPr>
      </w:pPr>
      <w:r>
        <w:rPr>
          <w:noProof/>
          <w:lang w:val="en-GB" w:eastAsia="zh-CN"/>
        </w:rPr>
        <w:drawing>
          <wp:inline distT="0" distB="0" distL="0" distR="0" wp14:anchorId="07FD09B4" wp14:editId="1169E55B">
            <wp:extent cx="102235" cy="95250"/>
            <wp:effectExtent l="0" t="0" r="0" b="0"/>
            <wp:docPr id="6"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Pr>
          <w:lang w:val="es-ES_tradnl"/>
        </w:rPr>
        <w:tab/>
      </w:r>
      <w:r>
        <w:rPr>
          <w:b/>
          <w:lang w:val="es-ES_tradnl"/>
        </w:rPr>
        <w:t>Información importante</w:t>
      </w:r>
    </w:p>
    <w:p w:rsidR="00731C7D" w:rsidRDefault="00A47B77" w14:paraId="576852E5" w14:textId="00B5B131">
      <w:pPr>
        <w:outlineLvl w:val="0"/>
        <w:rPr>
          <w:lang w:val="es-ES_tradnl"/>
        </w:rPr>
      </w:pPr>
      <w:r>
        <w:rPr>
          <w:lang w:val="es-ES_tradnl"/>
        </w:rPr>
        <w:t>Preste especial atención a estas notas porque son importantes para el uso seguro de la pluma.</w:t>
      </w:r>
      <w:r w:rsidR="009D3ACA">
        <w:rPr>
          <w:lang w:val="es-ES_tradnl"/>
        </w:rPr>
        <w:fldChar w:fldCharType="begin"/>
      </w:r>
      <w:r w:rsidR="009D3ACA">
        <w:rPr>
          <w:lang w:val="es-ES_tradnl"/>
        </w:rPr>
        <w:instrText xml:space="preserve"> DOCVARIABLE vault_nd_71829e51-3ea8-4ab3-810d-21637cc308ce \* MERGEFORMAT </w:instrText>
      </w:r>
      <w:r w:rsidR="009D3ACA">
        <w:rPr>
          <w:lang w:val="es-ES_tradnl"/>
        </w:rPr>
        <w:fldChar w:fldCharType="separate"/>
      </w:r>
      <w:r w:rsidR="009D3ACA">
        <w:rPr>
          <w:lang w:val="es-ES_tradnl"/>
        </w:rPr>
        <w:t xml:space="preserve"> </w:t>
      </w:r>
      <w:r w:rsidR="009D3ACA">
        <w:rPr>
          <w:lang w:val="es-ES_tradnl"/>
        </w:rPr>
        <w:fldChar w:fldCharType="end"/>
      </w:r>
    </w:p>
    <w:p w:rsidR="00A47B77" w:rsidP="00A47B77" w:rsidRDefault="00A47B77" w14:paraId="5E28E708" w14:textId="77777777">
      <w:pPr>
        <w:outlineLvl w:val="0"/>
        <w:rPr>
          <w:lang w:val="es-ES_tradnl"/>
        </w:rPr>
      </w:pPr>
    </w:p>
    <w:p w:rsidR="00A47B77" w:rsidP="00A47B77" w:rsidRDefault="00A47B77" w14:paraId="6C25DE3E" w14:textId="52418DEF">
      <w:pPr>
        <w:outlineLvl w:val="0"/>
        <w:rPr>
          <w:color w:val="075095"/>
          <w:szCs w:val="22"/>
          <w:lang w:val="es-ES_tradnl"/>
        </w:rPr>
      </w:pPr>
      <w:r>
        <w:rPr>
          <w:color w:val="075095"/>
          <w:szCs w:val="22"/>
          <w:lang w:val="es-ES_tradnl"/>
        </w:rPr>
        <w:object w:dxaOrig="4539" w:dyaOrig="10800" w14:anchorId="6CDF6C10">
          <v:shape id="_x0000_i1029" style="width:228.75pt;height:540.75pt" o:ole="" type="#_x0000_t75">
            <v:imagedata o:title="" r:id="rId25"/>
          </v:shape>
          <o:OLEObject Type="Embed" ProgID="Word.Document.12" ShapeID="_x0000_i1029" DrawAspect="Content" ObjectID="_1806196936" r:id="rId26">
            <o:FieldCodes>\s</o:FieldCodes>
          </o:OLEObject>
        </w:object>
      </w:r>
    </w:p>
    <w:p w:rsidR="00A47B77" w:rsidP="00A47B77" w:rsidRDefault="00A47B77" w14:paraId="7901C64D" w14:textId="77777777">
      <w:pPr>
        <w:outlineLvl w:val="0"/>
        <w:rPr>
          <w:color w:val="075095"/>
          <w:szCs w:val="22"/>
          <w:lang w:val="es-ES_tradnl"/>
        </w:rPr>
      </w:pPr>
    </w:p>
    <w:p w:rsidR="00A47B77" w:rsidP="47D5F217" w:rsidRDefault="00A47B77" w14:paraId="2CF03BEC" w14:textId="4C6E15E2">
      <w:pPr>
        <w:rPr>
          <w:lang w:val="es-ES"/>
        </w:rPr>
      </w:pPr>
      <w:r w:rsidRPr="47D5F217" w:rsidR="00A47B77">
        <w:rPr>
          <w:b w:val="1"/>
          <w:bCs w:val="1"/>
          <w:lang w:val="es-ES"/>
        </w:rPr>
        <w:t xml:space="preserve">1 </w:t>
      </w:r>
      <w:r w:rsidRPr="47D5F217" w:rsidR="00A47B77">
        <w:rPr>
          <w:b w:val="1"/>
          <w:bCs w:val="1"/>
          <w:lang w:val="es-ES"/>
        </w:rPr>
        <w:t>Preparación</w:t>
      </w:r>
      <w:r w:rsidRPr="47D5F217" w:rsidR="00A47B77">
        <w:rPr>
          <w:b w:val="1"/>
          <w:bCs w:val="1"/>
          <w:lang w:val="es-ES"/>
        </w:rPr>
        <w:t xml:space="preserve"> de la pluma con una aguja nueva</w:t>
      </w:r>
    </w:p>
    <w:p w:rsidR="00A47B77" w:rsidP="00A47B77" w:rsidRDefault="00A47B77" w14:paraId="1737A7DA" w14:textId="77777777">
      <w:pPr>
        <w:rPr>
          <w:szCs w:val="22"/>
          <w:lang w:val="es-ES_tradnl"/>
        </w:rPr>
      </w:pPr>
    </w:p>
    <w:p w:rsidRPr="005F3BF2" w:rsidR="00A47B77" w:rsidP="47D5F217" w:rsidRDefault="00A47B77" w14:paraId="4D2F04E0" w14:textId="67022825">
      <w:pPr>
        <w:pStyle w:val="ListParagraph"/>
        <w:numPr>
          <w:ilvl w:val="0"/>
          <w:numId w:val="48"/>
        </w:numPr>
        <w:tabs>
          <w:tab w:val="clear" w:pos="567"/>
        </w:tabs>
        <w:suppressAutoHyphens w:val="0"/>
        <w:ind w:left="567" w:hanging="567"/>
        <w:rPr>
          <w:lang w:val="es-ES"/>
        </w:rPr>
      </w:pPr>
      <w:r w:rsidRPr="47D5F217" w:rsidR="00A47B77">
        <w:rPr>
          <w:b w:val="1"/>
          <w:bCs w:val="1"/>
          <w:lang w:val="es-ES"/>
        </w:rPr>
        <w:t>Compruebe el nombre y el color de la etiqueta</w:t>
      </w:r>
      <w:r w:rsidRPr="47D5F217" w:rsidR="00A47B77">
        <w:rPr>
          <w:lang w:val="es-ES"/>
        </w:rPr>
        <w:t xml:space="preserve"> de su pluma para asegurarse de que contiene Saxenda. </w:t>
      </w:r>
      <w:r w:rsidRPr="47D5F217" w:rsidR="00A47B77">
        <w:rPr>
          <w:lang w:val="es-ES"/>
        </w:rPr>
        <w:t>Esto es especialmente importante si utiliza más de un tipo de medicamento inyectable.</w:t>
      </w:r>
      <w:r w:rsidRPr="47D5F217" w:rsidR="00A47B77">
        <w:rPr>
          <w:lang w:val="es-ES"/>
        </w:rPr>
        <w:t xml:space="preserve"> El uso de un medicamento equivocado puede ser perjudicial para su salud.</w:t>
      </w:r>
    </w:p>
    <w:p w:rsidRPr="003C172C" w:rsidR="00A47B77" w:rsidP="003C172C" w:rsidRDefault="00A47B77" w14:paraId="56AD6225" w14:textId="6A5D4315">
      <w:pPr>
        <w:pStyle w:val="ListParagraph"/>
        <w:numPr>
          <w:ilvl w:val="0"/>
          <w:numId w:val="48"/>
        </w:numPr>
        <w:ind w:left="567" w:hanging="567"/>
        <w:outlineLvl w:val="0"/>
        <w:rPr>
          <w:b/>
          <w:lang w:val="es-ES_tradnl"/>
        </w:rPr>
      </w:pPr>
      <w:r w:rsidRPr="003C172C">
        <w:rPr>
          <w:b/>
          <w:lang w:val="es-ES_tradnl"/>
        </w:rPr>
        <w:t>Retire el capuchón de la pluma.</w:t>
      </w:r>
      <w:r w:rsidR="00B8143A">
        <w:rPr>
          <w:b/>
          <w:lang w:val="es-ES_tradnl"/>
        </w:rPr>
        <w:fldChar w:fldCharType="begin"/>
      </w:r>
      <w:r w:rsidR="00B8143A">
        <w:rPr>
          <w:b/>
          <w:lang w:val="es-ES_tradnl"/>
        </w:rPr>
        <w:instrText xml:space="preserve"> DOCVARIABLE vault_nd_a37da050-2fb1-4505-b5f5-d1944903a13f \* MERGEFORMAT </w:instrText>
      </w:r>
      <w:r w:rsidR="00B8143A">
        <w:rPr>
          <w:b/>
          <w:lang w:val="es-ES_tradnl"/>
        </w:rPr>
        <w:fldChar w:fldCharType="separate"/>
      </w:r>
      <w:r w:rsidR="00B8143A">
        <w:rPr>
          <w:b/>
          <w:lang w:val="es-ES_tradnl"/>
        </w:rPr>
        <w:t xml:space="preserve"> </w:t>
      </w:r>
      <w:r w:rsidR="00B8143A">
        <w:rPr>
          <w:b/>
          <w:lang w:val="es-ES_tradnl"/>
        </w:rPr>
        <w:fldChar w:fldCharType="end"/>
      </w:r>
    </w:p>
    <w:p w:rsidR="00A47B77" w:rsidP="00A47B77" w:rsidRDefault="00A47B77" w14:paraId="73A26F95" w14:textId="77777777">
      <w:pPr>
        <w:outlineLvl w:val="0"/>
        <w:rPr>
          <w:b/>
          <w:lang w:val="es-ES_tradnl"/>
        </w:rPr>
      </w:pPr>
    </w:p>
    <w:p w:rsidR="00A47B77" w:rsidP="00A47B77" w:rsidRDefault="00A47B77" w14:paraId="018BD97A" w14:textId="4E953212">
      <w:pPr>
        <w:outlineLvl w:val="0"/>
        <w:rPr>
          <w:szCs w:val="22"/>
          <w:lang w:val="es-ES_tradnl"/>
        </w:rPr>
      </w:pPr>
      <w:r>
        <w:rPr>
          <w:szCs w:val="22"/>
          <w:lang w:val="es-ES_tradnl"/>
        </w:rPr>
        <w:object w:dxaOrig="2130" w:dyaOrig="2550" w14:anchorId="30F0853E">
          <v:shape id="_x0000_i1030" style="width:106.5pt;height:124.5pt" o:ole="" type="#_x0000_t75">
            <v:imagedata o:title="" r:id="rId27"/>
          </v:shape>
          <o:OLEObject Type="Embed" ProgID="Word.Document.12" ShapeID="_x0000_i1030" DrawAspect="Content" ObjectID="_1806196937" r:id="rId28">
            <o:FieldCodes>\s</o:FieldCodes>
          </o:OLEObject>
        </w:object>
      </w:r>
    </w:p>
    <w:p w:rsidR="00E21041" w:rsidP="00A47B77" w:rsidRDefault="00E21041" w14:paraId="16BD5635" w14:textId="77777777">
      <w:pPr>
        <w:outlineLvl w:val="0"/>
        <w:rPr>
          <w:lang w:val="es-ES_tradnl"/>
        </w:rPr>
      </w:pPr>
    </w:p>
    <w:p w:rsidRPr="007C1898" w:rsidR="00E21041" w:rsidP="003C172C" w:rsidRDefault="00E21041" w14:paraId="05E1DA3D" w14:textId="2C4079D8">
      <w:pPr>
        <w:pStyle w:val="ListParagraph"/>
        <w:numPr>
          <w:ilvl w:val="0"/>
          <w:numId w:val="75"/>
        </w:numPr>
        <w:ind w:left="567" w:hanging="567"/>
        <w:outlineLvl w:val="0"/>
        <w:rPr>
          <w:lang w:val="es-ES_tradnl"/>
        </w:rPr>
      </w:pPr>
      <w:r w:rsidRPr="007C1898">
        <w:rPr>
          <w:b/>
          <w:lang w:val="es-ES_tradnl"/>
        </w:rPr>
        <w:t>Compruebe que la solución de la pluma tiene un aspecto transparente</w:t>
      </w:r>
      <w:r w:rsidRPr="007C1898">
        <w:rPr>
          <w:lang w:val="es-ES_tradnl"/>
        </w:rPr>
        <w:t xml:space="preserve"> e incoloro. Mire a través de la ventana de la pluma. Si la solución tiene un aspecto turbio, no utilice la pluma.</w:t>
      </w:r>
      <w:r w:rsidR="009D3ACA">
        <w:rPr>
          <w:lang w:val="es-ES_tradnl"/>
        </w:rPr>
        <w:fldChar w:fldCharType="begin"/>
      </w:r>
      <w:r w:rsidR="009D3ACA">
        <w:rPr>
          <w:lang w:val="es-ES_tradnl"/>
        </w:rPr>
        <w:instrText xml:space="preserve"> DOCVARIABLE vault_nd_230a841e-6aaf-4932-bfe1-ff6e02dbeb45 \* MERGEFORMAT </w:instrText>
      </w:r>
      <w:r w:rsidR="009D3ACA">
        <w:rPr>
          <w:lang w:val="es-ES_tradnl"/>
        </w:rPr>
        <w:fldChar w:fldCharType="separate"/>
      </w:r>
      <w:r w:rsidR="009D3ACA">
        <w:rPr>
          <w:lang w:val="es-ES_tradnl"/>
        </w:rPr>
        <w:t xml:space="preserve"> </w:t>
      </w:r>
      <w:r w:rsidR="009D3ACA">
        <w:rPr>
          <w:lang w:val="es-ES_tradnl"/>
        </w:rPr>
        <w:fldChar w:fldCharType="end"/>
      </w:r>
    </w:p>
    <w:p w:rsidR="00E21041" w:rsidP="00A47B77" w:rsidRDefault="00E21041" w14:paraId="56C9C08E" w14:textId="77777777">
      <w:pPr>
        <w:outlineLvl w:val="0"/>
        <w:rPr>
          <w:lang w:val="es-ES_tradnl"/>
        </w:rPr>
      </w:pPr>
    </w:p>
    <w:p w:rsidR="00E21041" w:rsidP="00A47B77" w:rsidRDefault="00E21041" w14:paraId="6827F622" w14:textId="716359E1">
      <w:pPr>
        <w:outlineLvl w:val="0"/>
        <w:rPr>
          <w:szCs w:val="22"/>
          <w:lang w:val="es-ES_tradnl"/>
        </w:rPr>
      </w:pPr>
      <w:r>
        <w:rPr>
          <w:szCs w:val="22"/>
          <w:lang w:val="es-ES_tradnl"/>
        </w:rPr>
        <w:object w:dxaOrig="2130" w:dyaOrig="1590" w14:anchorId="451929BF">
          <v:shape id="_x0000_i1031" style="width:106.5pt;height:80.25pt" o:ole="" type="#_x0000_t75">
            <v:imagedata o:title="" r:id="rId29"/>
          </v:shape>
          <o:OLEObject Type="Embed" ProgID="Word.Document.12" ShapeID="_x0000_i1031" DrawAspect="Content" ObjectID="_1806196938" r:id="rId30">
            <o:FieldCodes>\s</o:FieldCodes>
          </o:OLEObject>
        </w:object>
      </w:r>
    </w:p>
    <w:p w:rsidR="00E21041" w:rsidP="00A47B77" w:rsidRDefault="00E21041" w14:paraId="1A31B1C2" w14:textId="77777777">
      <w:pPr>
        <w:outlineLvl w:val="0"/>
        <w:rPr>
          <w:szCs w:val="22"/>
          <w:lang w:val="es-ES_tradnl"/>
        </w:rPr>
      </w:pPr>
    </w:p>
    <w:p w:rsidRPr="007C1898" w:rsidR="00E21041" w:rsidP="003C172C" w:rsidRDefault="00E21041" w14:paraId="70613ADB" w14:textId="0C288553">
      <w:pPr>
        <w:pStyle w:val="ListParagraph"/>
        <w:numPr>
          <w:ilvl w:val="0"/>
          <w:numId w:val="75"/>
        </w:numPr>
        <w:ind w:left="567" w:hanging="567"/>
        <w:outlineLvl w:val="0"/>
        <w:rPr>
          <w:lang w:val="es-ES_tradnl"/>
        </w:rPr>
      </w:pPr>
      <w:r w:rsidRPr="007C1898">
        <w:rPr>
          <w:b/>
          <w:lang w:val="es-ES_tradnl"/>
        </w:rPr>
        <w:t>Coja una aguja nueva</w:t>
      </w:r>
      <w:r w:rsidRPr="007C1898">
        <w:rPr>
          <w:lang w:val="es-ES_tradnl"/>
        </w:rPr>
        <w:t xml:space="preserve"> y retire la lengüeta de papel.</w:t>
      </w:r>
      <w:r w:rsidR="009D3ACA">
        <w:rPr>
          <w:lang w:val="es-ES_tradnl"/>
        </w:rPr>
        <w:fldChar w:fldCharType="begin"/>
      </w:r>
      <w:r w:rsidR="009D3ACA">
        <w:rPr>
          <w:lang w:val="es-ES_tradnl"/>
        </w:rPr>
        <w:instrText xml:space="preserve"> DOCVARIABLE vault_nd_5d622ffd-f38f-41fa-a023-195d3c94a80b \* MERGEFORMAT </w:instrText>
      </w:r>
      <w:r w:rsidR="009D3ACA">
        <w:rPr>
          <w:lang w:val="es-ES_tradnl"/>
        </w:rPr>
        <w:fldChar w:fldCharType="separate"/>
      </w:r>
      <w:r w:rsidR="009D3ACA">
        <w:rPr>
          <w:lang w:val="es-ES_tradnl"/>
        </w:rPr>
        <w:t xml:space="preserve"> </w:t>
      </w:r>
      <w:r w:rsidR="009D3ACA">
        <w:rPr>
          <w:lang w:val="es-ES_tradnl"/>
        </w:rPr>
        <w:fldChar w:fldCharType="end"/>
      </w:r>
    </w:p>
    <w:p w:rsidR="00E21041" w:rsidP="00A47B77" w:rsidRDefault="00E21041" w14:paraId="3A37998E" w14:textId="77777777">
      <w:pPr>
        <w:outlineLvl w:val="0"/>
        <w:rPr>
          <w:lang w:val="es-ES_tradnl"/>
        </w:rPr>
      </w:pPr>
    </w:p>
    <w:p w:rsidR="00E21041" w:rsidP="00A47B77" w:rsidRDefault="00E21041" w14:paraId="7C78C236" w14:textId="0CF4E174">
      <w:pPr>
        <w:outlineLvl w:val="0"/>
        <w:rPr>
          <w:szCs w:val="22"/>
          <w:lang w:val="es-ES_tradnl"/>
        </w:rPr>
      </w:pPr>
      <w:r>
        <w:rPr>
          <w:szCs w:val="22"/>
          <w:lang w:val="es-ES_tradnl"/>
        </w:rPr>
        <w:object w:dxaOrig="2130" w:dyaOrig="1710" w14:anchorId="57E87C49">
          <v:shape id="_x0000_i1032" style="width:106.5pt;height:84.75pt" o:ole="" type="#_x0000_t75">
            <v:imagedata o:title="" r:id="rId31"/>
          </v:shape>
          <o:OLEObject Type="Embed" ProgID="Word.Document.12" ShapeID="_x0000_i1032" DrawAspect="Content" ObjectID="_1806196939" r:id="rId32">
            <o:FieldCodes>\s</o:FieldCodes>
          </o:OLEObject>
        </w:object>
      </w:r>
    </w:p>
    <w:p w:rsidR="00E21041" w:rsidP="00A47B77" w:rsidRDefault="00E21041" w14:paraId="60ACAAF1" w14:textId="77777777">
      <w:pPr>
        <w:outlineLvl w:val="0"/>
        <w:rPr>
          <w:szCs w:val="22"/>
          <w:lang w:val="es-ES_tradnl"/>
        </w:rPr>
      </w:pPr>
    </w:p>
    <w:p w:rsidRPr="003C172C" w:rsidR="00E21041" w:rsidP="003C172C" w:rsidRDefault="00E21041" w14:paraId="658FBC9B" w14:textId="77777777">
      <w:pPr>
        <w:pStyle w:val="ListParagraph"/>
        <w:ind w:left="567"/>
        <w:rPr>
          <w:b/>
          <w:bCs/>
          <w:lang w:val="es-ES_tradnl"/>
        </w:rPr>
      </w:pPr>
      <w:r w:rsidRPr="00B86054">
        <w:rPr>
          <w:lang w:val="es-ES_tradnl"/>
        </w:rPr>
        <w:tab/>
      </w:r>
      <w:r w:rsidRPr="003C172C">
        <w:rPr>
          <w:b/>
          <w:bCs/>
          <w:lang w:val="es-ES_tradnl"/>
        </w:rPr>
        <w:t>Asegúrese de insertar la aguja correctamente.</w:t>
      </w:r>
    </w:p>
    <w:p w:rsidRPr="003C172C" w:rsidR="00E21041" w:rsidP="00E21041" w:rsidRDefault="00E21041" w14:paraId="56436DC9" w14:textId="77777777">
      <w:pPr>
        <w:ind w:left="567" w:hanging="567"/>
        <w:rPr>
          <w:b/>
          <w:bCs/>
          <w:lang w:val="es-ES_tradnl"/>
        </w:rPr>
      </w:pPr>
    </w:p>
    <w:p w:rsidRPr="003C172C" w:rsidR="00E21041" w:rsidP="003C172C" w:rsidRDefault="00E21041" w14:paraId="73D78BF0" w14:textId="620F09C6">
      <w:pPr>
        <w:pStyle w:val="ListParagraph"/>
        <w:numPr>
          <w:ilvl w:val="0"/>
          <w:numId w:val="48"/>
        </w:numPr>
        <w:tabs>
          <w:tab w:val="clear" w:pos="567"/>
        </w:tabs>
        <w:suppressAutoHyphens w:val="0"/>
        <w:ind w:left="567" w:hanging="567"/>
        <w:rPr>
          <w:b/>
          <w:lang w:val="es-ES_tradnl"/>
        </w:rPr>
      </w:pPr>
      <w:r w:rsidRPr="003C172C">
        <w:rPr>
          <w:b/>
          <w:lang w:val="es-ES_tradnl"/>
        </w:rPr>
        <w:t>Coloque la aguja recta en la pluma.</w:t>
      </w:r>
    </w:p>
    <w:p w:rsidRPr="003C172C" w:rsidR="00E21041" w:rsidP="003C172C" w:rsidRDefault="00E21041" w14:paraId="3E91FE39" w14:textId="4220B27A">
      <w:pPr>
        <w:pStyle w:val="ListParagraph"/>
        <w:numPr>
          <w:ilvl w:val="0"/>
          <w:numId w:val="48"/>
        </w:numPr>
        <w:ind w:left="567" w:hanging="567"/>
        <w:outlineLvl w:val="0"/>
        <w:rPr>
          <w:b/>
          <w:lang w:val="es-ES_tradnl"/>
        </w:rPr>
      </w:pPr>
      <w:r w:rsidRPr="003C172C">
        <w:rPr>
          <w:b/>
          <w:lang w:val="es-ES_tradnl"/>
        </w:rPr>
        <w:t>Enrósquela hasta que quede apretada.</w:t>
      </w:r>
      <w:r w:rsidR="009D3ACA">
        <w:rPr>
          <w:b/>
          <w:lang w:val="es-ES_tradnl"/>
        </w:rPr>
        <w:fldChar w:fldCharType="begin"/>
      </w:r>
      <w:r w:rsidR="009D3ACA">
        <w:rPr>
          <w:b/>
          <w:lang w:val="es-ES_tradnl"/>
        </w:rPr>
        <w:instrText xml:space="preserve"> DOCVARIABLE vault_nd_1a75f142-f282-4b64-9940-dd66db3e999a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E21041" w:rsidP="00E21041" w:rsidRDefault="00E21041" w14:paraId="30FC268E" w14:textId="77777777">
      <w:pPr>
        <w:outlineLvl w:val="0"/>
        <w:rPr>
          <w:b/>
          <w:lang w:val="es-ES_tradnl"/>
        </w:rPr>
      </w:pPr>
    </w:p>
    <w:p w:rsidR="00E21041" w:rsidP="00E21041" w:rsidRDefault="00E21041" w14:paraId="7863047B" w14:textId="38CEF04F">
      <w:pPr>
        <w:outlineLvl w:val="0"/>
        <w:rPr>
          <w:szCs w:val="22"/>
          <w:lang w:val="es-ES_tradnl"/>
        </w:rPr>
      </w:pPr>
      <w:r>
        <w:rPr>
          <w:szCs w:val="22"/>
          <w:lang w:val="es-ES_tradnl"/>
        </w:rPr>
        <w:object w:dxaOrig="2130" w:dyaOrig="1710" w14:anchorId="10CA37E4">
          <v:shape id="_x0000_i1033" style="width:106.5pt;height:84.75pt" o:ole="" type="#_x0000_t75">
            <v:imagedata o:title="" r:id="rId33"/>
          </v:shape>
          <o:OLEObject Type="Embed" ProgID="Word.Document.12" ShapeID="_x0000_i1033" DrawAspect="Content" ObjectID="_1806196940" r:id="rId34">
            <o:FieldCodes>\s</o:FieldCodes>
          </o:OLEObject>
        </w:object>
      </w:r>
    </w:p>
    <w:p w:rsidR="00E21041" w:rsidP="00E21041" w:rsidRDefault="00E21041" w14:paraId="72F1E520" w14:textId="77777777">
      <w:pPr>
        <w:outlineLvl w:val="0"/>
        <w:rPr>
          <w:szCs w:val="22"/>
          <w:lang w:val="es-ES_tradnl"/>
        </w:rPr>
      </w:pPr>
    </w:p>
    <w:p w:rsidRPr="002135B9" w:rsidR="00E21041" w:rsidP="00E21041" w:rsidRDefault="00E21041" w14:paraId="2414ABE7" w14:textId="77777777">
      <w:pPr>
        <w:ind w:left="567" w:hanging="567"/>
        <w:rPr>
          <w:lang w:val="es-ES_tradnl"/>
        </w:rPr>
      </w:pPr>
      <w:r>
        <w:rPr>
          <w:lang w:val="es-ES_tradnl"/>
        </w:rPr>
        <w:tab/>
      </w:r>
      <w:r>
        <w:rPr>
          <w:b/>
          <w:bCs/>
          <w:lang w:val="es-ES_tradnl"/>
        </w:rPr>
        <w:t xml:space="preserve">La aguja está cubierta por dos capuchones. Debe retirar ambos capuchones. </w:t>
      </w:r>
      <w:r>
        <w:rPr>
          <w:lang w:val="es-ES_tradnl"/>
        </w:rPr>
        <w:t xml:space="preserve">Si olvida retirar ambos capuchones, puede que </w:t>
      </w:r>
      <w:r w:rsidRPr="00AF37DD">
        <w:rPr>
          <w:b/>
          <w:bCs/>
          <w:lang w:val="es-ES_tradnl"/>
        </w:rPr>
        <w:t>no</w:t>
      </w:r>
      <w:r>
        <w:rPr>
          <w:lang w:val="es-ES_tradnl"/>
        </w:rPr>
        <w:t xml:space="preserve"> se inyecte nada de solución.</w:t>
      </w:r>
    </w:p>
    <w:p w:rsidR="00E21041" w:rsidP="00E21041" w:rsidRDefault="00E21041" w14:paraId="4813909D" w14:textId="77777777">
      <w:pPr>
        <w:ind w:left="567" w:hanging="567"/>
        <w:rPr>
          <w:lang w:val="es-ES_tradnl"/>
        </w:rPr>
      </w:pPr>
    </w:p>
    <w:p w:rsidRPr="00A14DBF" w:rsidR="00E21041" w:rsidP="003C172C" w:rsidRDefault="00E21041" w14:paraId="0AE04768" w14:textId="69B439ED">
      <w:pPr>
        <w:pStyle w:val="ListParagraph"/>
        <w:numPr>
          <w:ilvl w:val="0"/>
          <w:numId w:val="76"/>
        </w:numPr>
        <w:ind w:left="567" w:hanging="567"/>
        <w:outlineLvl w:val="0"/>
        <w:rPr>
          <w:lang w:val="es-ES_tradnl"/>
        </w:rPr>
      </w:pPr>
      <w:r w:rsidRPr="00A14DBF">
        <w:rPr>
          <w:b/>
          <w:lang w:val="es-ES_tradnl"/>
        </w:rPr>
        <w:t>Retire el capuchón exterior de la aguja y guárdelo para más tarde.</w:t>
      </w:r>
      <w:r w:rsidRPr="00A14DBF">
        <w:rPr>
          <w:lang w:val="es-ES_tradnl"/>
        </w:rPr>
        <w:t xml:space="preserve"> Lo necesitará después de la inyección para retirar la aguja de la pluma de forma segura.</w:t>
      </w:r>
      <w:r w:rsidR="009D3ACA">
        <w:rPr>
          <w:lang w:val="es-ES_tradnl"/>
        </w:rPr>
        <w:fldChar w:fldCharType="begin"/>
      </w:r>
      <w:r w:rsidR="009D3ACA">
        <w:rPr>
          <w:lang w:val="es-ES_tradnl"/>
        </w:rPr>
        <w:instrText xml:space="preserve"> DOCVARIABLE vault_nd_25650d8c-d083-427e-9cba-64fac59bcfc6 \* MERGEFORMAT </w:instrText>
      </w:r>
      <w:r w:rsidR="009D3ACA">
        <w:rPr>
          <w:lang w:val="es-ES_tradnl"/>
        </w:rPr>
        <w:fldChar w:fldCharType="separate"/>
      </w:r>
      <w:r w:rsidR="009D3ACA">
        <w:rPr>
          <w:lang w:val="es-ES_tradnl"/>
        </w:rPr>
        <w:t xml:space="preserve"> </w:t>
      </w:r>
      <w:r w:rsidR="009D3ACA">
        <w:rPr>
          <w:lang w:val="es-ES_tradnl"/>
        </w:rPr>
        <w:fldChar w:fldCharType="end"/>
      </w:r>
    </w:p>
    <w:p w:rsidR="00E21041" w:rsidP="00E21041" w:rsidRDefault="00E21041" w14:paraId="0CEA698F" w14:textId="77777777">
      <w:pPr>
        <w:outlineLvl w:val="0"/>
        <w:rPr>
          <w:lang w:val="es-ES_tradnl"/>
        </w:rPr>
      </w:pPr>
    </w:p>
    <w:p w:rsidR="00E21041" w:rsidP="00E21041" w:rsidRDefault="00E21041" w14:paraId="109F42F5" w14:textId="417A209C">
      <w:pPr>
        <w:outlineLvl w:val="0"/>
        <w:rPr>
          <w:szCs w:val="22"/>
          <w:lang w:val="es-ES_tradnl"/>
        </w:rPr>
      </w:pPr>
      <w:r>
        <w:rPr>
          <w:szCs w:val="22"/>
          <w:lang w:val="es-ES_tradnl"/>
        </w:rPr>
        <w:object w:dxaOrig="2130" w:dyaOrig="1740" w14:anchorId="35DEDABC">
          <v:shape id="_x0000_i1034" style="width:106.5pt;height:87pt" o:ole="" type="#_x0000_t75">
            <v:imagedata o:title="" r:id="rId35"/>
          </v:shape>
          <o:OLEObject Type="Embed" ProgID="Word.Document.12" ShapeID="_x0000_i1034" DrawAspect="Content" ObjectID="_1806196941" r:id="rId36">
            <o:FieldCodes>\s</o:FieldCodes>
          </o:OLEObject>
        </w:object>
      </w:r>
    </w:p>
    <w:p w:rsidR="003237E3" w:rsidP="00E21041" w:rsidRDefault="003237E3" w14:paraId="2174B878" w14:textId="77777777">
      <w:pPr>
        <w:outlineLvl w:val="0"/>
        <w:rPr>
          <w:szCs w:val="22"/>
          <w:lang w:val="es-ES_tradnl"/>
        </w:rPr>
      </w:pPr>
    </w:p>
    <w:p w:rsidRPr="00550897" w:rsidR="003237E3" w:rsidP="003C172C" w:rsidRDefault="003237E3" w14:paraId="6942C7AC" w14:textId="19401E1A">
      <w:pPr>
        <w:pStyle w:val="ListParagraph"/>
        <w:numPr>
          <w:ilvl w:val="0"/>
          <w:numId w:val="48"/>
        </w:numPr>
        <w:tabs>
          <w:tab w:val="clear" w:pos="567"/>
        </w:tabs>
        <w:suppressAutoHyphens w:val="0"/>
        <w:ind w:left="567" w:hanging="567"/>
        <w:rPr>
          <w:lang w:val="es-ES_tradnl"/>
        </w:rPr>
      </w:pPr>
      <w:r w:rsidRPr="00550897">
        <w:rPr>
          <w:b/>
          <w:lang w:val="es-ES_tradnl"/>
        </w:rPr>
        <w:t>Retire el capuchón interior de la aguja y tírelo.</w:t>
      </w:r>
      <w:r w:rsidRPr="00550897">
        <w:rPr>
          <w:lang w:val="es-ES_tradnl"/>
        </w:rPr>
        <w:t xml:space="preserve"> Si intenta volver a colocarlo, puede pincharse accidentalmente con la aguja.</w:t>
      </w:r>
    </w:p>
    <w:p w:rsidR="003237E3" w:rsidP="003237E3" w:rsidRDefault="003237E3" w14:paraId="41F31296" w14:textId="77777777">
      <w:pPr>
        <w:ind w:left="567"/>
        <w:rPr>
          <w:szCs w:val="22"/>
          <w:lang w:val="es-ES_tradnl"/>
        </w:rPr>
      </w:pPr>
      <w:r>
        <w:rPr>
          <w:lang w:val="es-ES_tradnl"/>
        </w:rPr>
        <w:t>Puede aparecer una gota de solución en la punta de la aguja.</w:t>
      </w:r>
      <w:r>
        <w:rPr>
          <w:szCs w:val="22"/>
          <w:lang w:val="es-ES_tradnl"/>
        </w:rPr>
        <w:t xml:space="preserve"> </w:t>
      </w:r>
      <w:r>
        <w:rPr>
          <w:lang w:val="es-ES_tradnl"/>
        </w:rPr>
        <w:t>Esto es normal, pero a pesar de ello debe comprobar el flujo si utiliza una pluma nueva por primera vez.</w:t>
      </w:r>
    </w:p>
    <w:p w:rsidR="003237E3" w:rsidP="003237E3" w:rsidRDefault="003237E3" w14:paraId="251CDD0F" w14:textId="77777777">
      <w:pPr>
        <w:ind w:left="567"/>
        <w:rPr>
          <w:szCs w:val="22"/>
          <w:lang w:val="es-ES_tradnl"/>
        </w:rPr>
      </w:pPr>
      <w:r>
        <w:rPr>
          <w:b/>
          <w:lang w:val="es-ES_tradnl"/>
        </w:rPr>
        <w:t>No coloque una aguja nueva</w:t>
      </w:r>
      <w:r>
        <w:rPr>
          <w:lang w:val="es-ES_tradnl"/>
        </w:rPr>
        <w:t xml:space="preserve"> en la pluma hasta que esté listo para ponerse la inyección.</w:t>
      </w:r>
    </w:p>
    <w:p w:rsidR="003237E3" w:rsidP="003237E3" w:rsidRDefault="003237E3" w14:paraId="5F5956BF" w14:textId="77777777">
      <w:pPr>
        <w:ind w:left="567" w:hanging="567"/>
        <w:rPr>
          <w:szCs w:val="22"/>
          <w:lang w:val="es-ES_tradnl"/>
        </w:rPr>
      </w:pPr>
    </w:p>
    <w:p w:rsidR="003237E3" w:rsidP="003237E3" w:rsidRDefault="003237E3" w14:paraId="0161D67A" w14:textId="77777777">
      <w:pPr>
        <w:ind w:left="567" w:hanging="567"/>
        <w:rPr>
          <w:b/>
          <w:lang w:val="es-ES_tradnl"/>
        </w:rPr>
      </w:pPr>
      <w:r>
        <w:rPr>
          <w:noProof/>
          <w:lang w:val="en-GB" w:eastAsia="zh-CN"/>
        </w:rPr>
        <w:drawing>
          <wp:inline distT="0" distB="0" distL="0" distR="0" wp14:anchorId="5057CFCA" wp14:editId="53CB4811">
            <wp:extent cx="102235" cy="95250"/>
            <wp:effectExtent l="0" t="0" r="0" b="0"/>
            <wp:docPr id="13" name="Picture 1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Pr>
          <w:lang w:val="es-ES_tradnl"/>
        </w:rPr>
        <w:tab/>
      </w:r>
      <w:r>
        <w:rPr>
          <w:b/>
          <w:lang w:val="es-ES_tradnl"/>
        </w:rPr>
        <w:t>Utilice siempre una aguja nueva para cada inyección.</w:t>
      </w:r>
    </w:p>
    <w:p w:rsidR="003237E3" w:rsidP="003237E3" w:rsidRDefault="003237E3" w14:paraId="216DA7D1" w14:textId="77777777">
      <w:pPr>
        <w:ind w:left="567"/>
        <w:rPr>
          <w:b/>
          <w:szCs w:val="22"/>
          <w:lang w:val="es-ES_tradnl"/>
        </w:rPr>
      </w:pPr>
      <w:r>
        <w:rPr>
          <w:lang w:val="es-ES_tradnl"/>
        </w:rPr>
        <w:t>De esta forma puede evitar que las agujas se atasquen, las contaminaciones, las infecciones y las dosificaciones inexactas.</w:t>
      </w:r>
    </w:p>
    <w:p w:rsidRPr="003237E3" w:rsidR="003237E3" w:rsidP="003C172C" w:rsidRDefault="003237E3" w14:paraId="310070DF" w14:textId="1FEA8C27">
      <w:pPr>
        <w:pStyle w:val="ListParagraph"/>
        <w:numPr>
          <w:ilvl w:val="0"/>
          <w:numId w:val="73"/>
        </w:numPr>
        <w:ind w:left="567" w:hanging="567"/>
        <w:outlineLvl w:val="0"/>
        <w:rPr>
          <w:b/>
          <w:lang w:val="es-ES_tradnl"/>
        </w:rPr>
      </w:pPr>
      <w:r w:rsidRPr="003237E3">
        <w:rPr>
          <w:b/>
          <w:lang w:val="es-ES_tradnl"/>
        </w:rPr>
        <w:t>Nunca utilice agujas dobladas o dañadas.</w:t>
      </w:r>
      <w:r w:rsidR="009D3ACA">
        <w:rPr>
          <w:b/>
          <w:lang w:val="es-ES_tradnl"/>
        </w:rPr>
        <w:fldChar w:fldCharType="begin"/>
      </w:r>
      <w:r w:rsidR="009D3ACA">
        <w:rPr>
          <w:b/>
          <w:lang w:val="es-ES_tradnl"/>
        </w:rPr>
        <w:instrText xml:space="preserve"> DOCVARIABLE vault_nd_f9e91de3-791b-4c0e-95c0-b91775ac1be5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3237E3" w:rsidP="003237E3" w:rsidRDefault="003237E3" w14:paraId="3D47FCB8" w14:textId="77777777">
      <w:pPr>
        <w:outlineLvl w:val="0"/>
        <w:rPr>
          <w:lang w:val="es-ES_tradnl"/>
        </w:rPr>
      </w:pPr>
    </w:p>
    <w:p w:rsidR="003237E3" w:rsidP="003237E3" w:rsidRDefault="003237E3" w14:paraId="0966078A" w14:textId="50116FC2">
      <w:pPr>
        <w:outlineLvl w:val="0"/>
        <w:rPr>
          <w:szCs w:val="22"/>
          <w:lang w:val="es-ES_tradnl"/>
        </w:rPr>
      </w:pPr>
      <w:r>
        <w:rPr>
          <w:szCs w:val="22"/>
          <w:lang w:val="es-ES_tradnl"/>
        </w:rPr>
        <w:object w:dxaOrig="2130" w:dyaOrig="1740" w14:anchorId="2475A396">
          <v:shape id="_x0000_i1035" style="width:106.5pt;height:87pt" o:ole="" type="#_x0000_t75">
            <v:imagedata o:title="" r:id="rId37"/>
          </v:shape>
          <o:OLEObject Type="Embed" ProgID="Word.Document.12" ShapeID="_x0000_i1035" DrawAspect="Content" ObjectID="_1806196942" r:id="rId38">
            <o:FieldCodes>\s</o:FieldCodes>
          </o:OLEObject>
        </w:object>
      </w:r>
    </w:p>
    <w:p w:rsidR="003237E3" w:rsidP="003237E3" w:rsidRDefault="003237E3" w14:paraId="0C9ABD22" w14:textId="77777777">
      <w:pPr>
        <w:outlineLvl w:val="0"/>
        <w:rPr>
          <w:szCs w:val="22"/>
          <w:lang w:val="es-ES_tradnl"/>
        </w:rPr>
      </w:pPr>
    </w:p>
    <w:p w:rsidR="003237E3" w:rsidP="47D5F217" w:rsidRDefault="003237E3" w14:paraId="489325AA" w14:textId="18266E4C">
      <w:pPr>
        <w:rPr>
          <w:b w:val="1"/>
          <w:bCs w:val="1"/>
          <w:lang w:val="es-ES"/>
        </w:rPr>
      </w:pPr>
      <w:r w:rsidRPr="47D5F217" w:rsidR="003237E3">
        <w:rPr>
          <w:b w:val="1"/>
          <w:bCs w:val="1"/>
          <w:lang w:val="es-ES"/>
        </w:rPr>
        <w:t xml:space="preserve">2 </w:t>
      </w:r>
      <w:r w:rsidRPr="47D5F217" w:rsidR="003237E3">
        <w:rPr>
          <w:b w:val="1"/>
          <w:bCs w:val="1"/>
          <w:lang w:val="es-ES"/>
        </w:rPr>
        <w:t>Comprobación</w:t>
      </w:r>
      <w:r w:rsidRPr="47D5F217" w:rsidR="003237E3">
        <w:rPr>
          <w:b w:val="1"/>
          <w:bCs w:val="1"/>
          <w:lang w:val="es-ES"/>
        </w:rPr>
        <w:t xml:space="preserve"> del flujo con cada pluma nueva</w:t>
      </w:r>
    </w:p>
    <w:p w:rsidR="003237E3" w:rsidP="003237E3" w:rsidRDefault="003237E3" w14:paraId="5018D049" w14:textId="77777777">
      <w:pPr>
        <w:rPr>
          <w:szCs w:val="22"/>
          <w:lang w:val="es-ES_tradnl"/>
        </w:rPr>
      </w:pPr>
    </w:p>
    <w:p w:rsidRPr="00550897" w:rsidR="003237E3" w:rsidP="003C172C" w:rsidRDefault="003237E3" w14:paraId="62FB5F14" w14:textId="2F3A797C">
      <w:pPr>
        <w:pStyle w:val="ListParagraph"/>
        <w:numPr>
          <w:ilvl w:val="0"/>
          <w:numId w:val="48"/>
        </w:numPr>
        <w:tabs>
          <w:tab w:val="clear" w:pos="567"/>
        </w:tabs>
        <w:suppressAutoHyphens w:val="0"/>
        <w:ind w:left="567" w:hanging="567"/>
        <w:rPr>
          <w:b/>
          <w:lang w:val="es-ES_tradnl"/>
        </w:rPr>
      </w:pPr>
      <w:r w:rsidRPr="00550897">
        <w:rPr>
          <w:lang w:val="es-ES_tradnl"/>
        </w:rPr>
        <w:t>Si su pluma está ya en uso, vaya al paso 3 “Selección de la dosis”. Solo compruebe el flujo antes de</w:t>
      </w:r>
      <w:r w:rsidRPr="00550897">
        <w:rPr>
          <w:b/>
          <w:lang w:val="es-ES_tradnl"/>
        </w:rPr>
        <w:t xml:space="preserve"> la primera inyección con cada pluma nueva.</w:t>
      </w:r>
    </w:p>
    <w:p w:rsidRPr="00A14DBF" w:rsidR="003237E3" w:rsidP="003C172C" w:rsidRDefault="003237E3" w14:paraId="2A25686E" w14:textId="3A770852">
      <w:pPr>
        <w:pStyle w:val="ListParagraph"/>
        <w:numPr>
          <w:ilvl w:val="0"/>
          <w:numId w:val="48"/>
        </w:numPr>
        <w:ind w:left="567" w:hanging="567"/>
        <w:outlineLvl w:val="0"/>
        <w:rPr>
          <w:lang w:val="es-ES_tradnl"/>
        </w:rPr>
      </w:pPr>
      <w:r w:rsidRPr="00A14DBF">
        <w:rPr>
          <w:lang w:val="es-ES_tradnl"/>
        </w:rPr>
        <w:t xml:space="preserve">Gire el selector de dosis </w:t>
      </w:r>
      <w:r w:rsidRPr="00A14DBF">
        <w:rPr>
          <w:b/>
          <w:lang w:val="es-ES_tradnl"/>
        </w:rPr>
        <w:t>al símbolo de comprobación de flujo en el contador de dosis (</w:t>
      </w:r>
      <w:r>
        <w:rPr>
          <w:noProof/>
          <w:color w:val="075095"/>
          <w:lang w:val="en-GB" w:eastAsia="zh-CN"/>
        </w:rPr>
        <w:drawing>
          <wp:inline distT="0" distB="0" distL="0" distR="0" wp14:anchorId="78DC7A38" wp14:editId="3D499C2C">
            <wp:extent cx="429895" cy="163830"/>
            <wp:effectExtent l="0" t="0" r="0" b="0"/>
            <wp:docPr id="16" name="Picture 3" descr="Saxenda_EU_IFU_Flow Symb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xenda_EU_IFU_Flow Symbol_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895" cy="163830"/>
                    </a:xfrm>
                    <a:prstGeom prst="rect">
                      <a:avLst/>
                    </a:prstGeom>
                    <a:noFill/>
                    <a:ln>
                      <a:noFill/>
                    </a:ln>
                  </pic:spPr>
                </pic:pic>
              </a:graphicData>
            </a:graphic>
          </wp:inline>
        </w:drawing>
      </w:r>
      <w:r w:rsidRPr="00A14DBF">
        <w:rPr>
          <w:b/>
          <w:lang w:val="es-ES_tradnl"/>
        </w:rPr>
        <w:t xml:space="preserve">) </w:t>
      </w:r>
      <w:r w:rsidRPr="00A14DBF">
        <w:rPr>
          <w:bCs/>
          <w:lang w:val="es-ES_tradnl"/>
        </w:rPr>
        <w:t>justo al pasar el 0</w:t>
      </w:r>
      <w:r w:rsidRPr="00A14DBF">
        <w:rPr>
          <w:lang w:val="es-ES_tradnl"/>
        </w:rPr>
        <w:t>. Asegure que el símbolo de comprobación de flujo se alinea con el marcador de dosis.</w:t>
      </w:r>
      <w:r w:rsidR="009D3ACA">
        <w:rPr>
          <w:lang w:val="es-ES_tradnl"/>
        </w:rPr>
        <w:fldChar w:fldCharType="begin"/>
      </w:r>
      <w:r w:rsidR="009D3ACA">
        <w:rPr>
          <w:lang w:val="es-ES_tradnl"/>
        </w:rPr>
        <w:instrText xml:space="preserve"> DOCVARIABLE vault_nd_2cbd1e61-5dfc-406f-ade8-08ae515b1441 \* MERGEFORMAT </w:instrText>
      </w:r>
      <w:r w:rsidR="009D3ACA">
        <w:rPr>
          <w:lang w:val="es-ES_tradnl"/>
        </w:rPr>
        <w:fldChar w:fldCharType="separate"/>
      </w:r>
      <w:r w:rsidR="009D3ACA">
        <w:rPr>
          <w:lang w:val="es-ES_tradnl"/>
        </w:rPr>
        <w:t xml:space="preserve"> </w:t>
      </w:r>
      <w:r w:rsidR="009D3ACA">
        <w:rPr>
          <w:lang w:val="es-ES_tradnl"/>
        </w:rPr>
        <w:fldChar w:fldCharType="end"/>
      </w:r>
    </w:p>
    <w:p w:rsidR="003237E3" w:rsidP="003237E3" w:rsidRDefault="003237E3" w14:paraId="2F8B2414" w14:textId="77777777">
      <w:pPr>
        <w:outlineLvl w:val="0"/>
        <w:rPr>
          <w:lang w:val="es-ES_tradnl"/>
        </w:rPr>
      </w:pPr>
    </w:p>
    <w:p w:rsidR="003237E3" w:rsidP="003237E3" w:rsidRDefault="003237E3" w14:paraId="60749EA5" w14:textId="58DA5DA7">
      <w:pPr>
        <w:outlineLvl w:val="0"/>
        <w:rPr>
          <w:szCs w:val="22"/>
          <w:lang w:val="es-ES_tradnl"/>
        </w:rPr>
      </w:pPr>
      <w:r>
        <w:rPr>
          <w:szCs w:val="22"/>
          <w:lang w:val="es-ES_tradnl"/>
        </w:rPr>
        <w:object w:dxaOrig="2130" w:dyaOrig="2550" w14:anchorId="736A876D">
          <v:shape id="_x0000_i1036" style="width:106.5pt;height:125.25pt" o:ole="" type="#_x0000_t75">
            <v:imagedata o:title="" r:id="rId40"/>
          </v:shape>
          <o:OLEObject Type="Embed" ProgID="Word.Document.12" ShapeID="_x0000_i1036" DrawAspect="Content" ObjectID="_1806196943" r:id="rId41">
            <o:FieldCodes>\s</o:FieldCodes>
          </o:OLEObject>
        </w:object>
      </w:r>
    </w:p>
    <w:p w:rsidR="003237E3" w:rsidP="003237E3" w:rsidRDefault="003237E3" w14:paraId="64993037" w14:textId="77777777">
      <w:pPr>
        <w:outlineLvl w:val="0"/>
        <w:rPr>
          <w:szCs w:val="22"/>
          <w:lang w:val="es-ES_tradnl"/>
        </w:rPr>
      </w:pPr>
    </w:p>
    <w:p w:rsidRPr="003D4373" w:rsidR="003237E3" w:rsidP="003C172C" w:rsidRDefault="003237E3" w14:paraId="1BB2D860" w14:textId="06B8342F">
      <w:pPr>
        <w:pStyle w:val="ListParagraph"/>
        <w:numPr>
          <w:ilvl w:val="0"/>
          <w:numId w:val="48"/>
        </w:numPr>
        <w:tabs>
          <w:tab w:val="clear" w:pos="567"/>
        </w:tabs>
        <w:suppressAutoHyphens w:val="0"/>
        <w:ind w:left="567" w:hanging="567"/>
        <w:rPr>
          <w:lang w:val="es-ES_tradnl"/>
        </w:rPr>
      </w:pPr>
      <w:r w:rsidRPr="003D4373">
        <w:rPr>
          <w:lang w:val="es-ES_tradnl"/>
        </w:rPr>
        <w:t>Sujete la pluma con la aguja apuntando hacia arriba.</w:t>
      </w:r>
    </w:p>
    <w:p w:rsidR="003237E3" w:rsidP="003237E3" w:rsidRDefault="003237E3" w14:paraId="3723AC8C" w14:textId="6EFFDE7B">
      <w:pPr>
        <w:ind w:left="567"/>
        <w:rPr>
          <w:szCs w:val="22"/>
          <w:lang w:val="es-ES_tradnl"/>
        </w:rPr>
      </w:pPr>
      <w:r>
        <w:rPr>
          <w:b/>
          <w:lang w:val="es-ES_tradnl"/>
        </w:rPr>
        <w:t>Presione y mantenga presionado el botón de dosis</w:t>
      </w:r>
      <w:r>
        <w:rPr>
          <w:lang w:val="es-ES_tradnl"/>
        </w:rPr>
        <w:t xml:space="preserve"> hasta que el contador de dosis vuelva a 0. El 0 debe quedar alineado con el marcador de dosis.</w:t>
      </w:r>
    </w:p>
    <w:p w:rsidR="003237E3" w:rsidP="003237E3" w:rsidRDefault="003237E3" w14:paraId="6E9F503F" w14:textId="77777777">
      <w:pPr>
        <w:ind w:left="567"/>
        <w:rPr>
          <w:szCs w:val="22"/>
          <w:lang w:val="es-ES_tradnl"/>
        </w:rPr>
      </w:pPr>
      <w:r>
        <w:rPr>
          <w:lang w:val="es-ES_tradnl"/>
        </w:rPr>
        <w:t>Debe aparecer una gota de solución en la punta de la aguja.</w:t>
      </w:r>
    </w:p>
    <w:p w:rsidR="003237E3" w:rsidP="003237E3" w:rsidRDefault="003237E3" w14:paraId="70D67579" w14:textId="77777777">
      <w:pPr>
        <w:ind w:left="567"/>
        <w:rPr>
          <w:szCs w:val="22"/>
          <w:lang w:val="es-ES_tradnl"/>
        </w:rPr>
      </w:pPr>
    </w:p>
    <w:p w:rsidR="003237E3" w:rsidP="003237E3" w:rsidRDefault="003237E3" w14:paraId="6E659512" w14:textId="77777777">
      <w:pPr>
        <w:ind w:left="567"/>
        <w:rPr>
          <w:szCs w:val="22"/>
          <w:lang w:val="es-ES_tradnl"/>
        </w:rPr>
      </w:pPr>
      <w:r>
        <w:rPr>
          <w:lang w:val="es-ES_tradnl"/>
        </w:rPr>
        <w:t>Puede que una pequeña gota se quede en la punta de la aguja, pero no se inyectará.</w:t>
      </w:r>
    </w:p>
    <w:p w:rsidR="003237E3" w:rsidP="003237E3" w:rsidRDefault="003237E3" w14:paraId="4A14C5F4" w14:textId="77777777">
      <w:pPr>
        <w:ind w:left="567"/>
        <w:rPr>
          <w:szCs w:val="22"/>
          <w:lang w:val="es-ES_tradnl"/>
        </w:rPr>
      </w:pPr>
      <w:r>
        <w:rPr>
          <w:b/>
          <w:lang w:val="es-ES_tradnl"/>
        </w:rPr>
        <w:t>Si no aparece ninguna gota</w:t>
      </w:r>
      <w:r>
        <w:rPr>
          <w:lang w:val="es-ES_tradnl"/>
        </w:rPr>
        <w:t>, repita el paso 2</w:t>
      </w:r>
      <w:r w:rsidRPr="00AC5343">
        <w:t> </w:t>
      </w:r>
      <w:r>
        <w:rPr>
          <w:lang w:val="es-ES_tradnl"/>
        </w:rPr>
        <w:t>“Comprobación del flujo con cada pluma nueva” hasta 6 veces.</w:t>
      </w:r>
      <w:r>
        <w:rPr>
          <w:szCs w:val="22"/>
          <w:lang w:val="es-ES_tradnl"/>
        </w:rPr>
        <w:t xml:space="preserve"> </w:t>
      </w:r>
      <w:r>
        <w:rPr>
          <w:lang w:val="es-ES_tradnl"/>
        </w:rPr>
        <w:t>Si sigue sin aparecer una gota, cambie la aguja y repita el paso 2</w:t>
      </w:r>
      <w:r w:rsidRPr="00AC5343">
        <w:t> </w:t>
      </w:r>
      <w:r>
        <w:rPr>
          <w:lang w:val="es-ES_tradnl"/>
        </w:rPr>
        <w:t>“Comprobación del flujo con cada pluma nueva” una vez más.</w:t>
      </w:r>
    </w:p>
    <w:p w:rsidR="003237E3" w:rsidP="003237E3" w:rsidRDefault="003237E3" w14:paraId="19FB0992" w14:textId="77777777">
      <w:pPr>
        <w:ind w:left="567"/>
        <w:rPr>
          <w:szCs w:val="22"/>
          <w:lang w:val="es-ES_tradnl"/>
        </w:rPr>
      </w:pPr>
      <w:r>
        <w:rPr>
          <w:b/>
          <w:lang w:val="es-ES_tradnl"/>
        </w:rPr>
        <w:t>Si, a pesar de todo, no aparece una gota,</w:t>
      </w:r>
      <w:r>
        <w:rPr>
          <w:lang w:val="es-ES_tradnl"/>
        </w:rPr>
        <w:t xml:space="preserve"> deseche la pluma y utilice una nueva.</w:t>
      </w:r>
    </w:p>
    <w:p w:rsidR="003237E3" w:rsidP="003237E3" w:rsidRDefault="003237E3" w14:paraId="4EAAD70B" w14:textId="77777777">
      <w:pPr>
        <w:ind w:left="567"/>
        <w:rPr>
          <w:b/>
          <w:szCs w:val="22"/>
          <w:lang w:val="es-ES_tradnl"/>
        </w:rPr>
      </w:pPr>
    </w:p>
    <w:p w:rsidR="003237E3" w:rsidP="003237E3" w:rsidRDefault="003237E3" w14:paraId="0B0892E5" w14:textId="77777777">
      <w:pPr>
        <w:ind w:left="567" w:hanging="567"/>
        <w:rPr>
          <w:b/>
          <w:lang w:val="es-ES_tradnl"/>
        </w:rPr>
      </w:pPr>
      <w:r>
        <w:rPr>
          <w:noProof/>
          <w:lang w:val="en-GB" w:eastAsia="zh-CN"/>
        </w:rPr>
        <w:drawing>
          <wp:inline distT="0" distB="0" distL="0" distR="0" wp14:anchorId="0F183C4A" wp14:editId="2FCDA44C">
            <wp:extent cx="102235" cy="95250"/>
            <wp:effectExtent l="0" t="0" r="0" b="0"/>
            <wp:docPr id="18" name="Picture 18"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Pr>
          <w:lang w:val="es-ES_tradnl"/>
        </w:rPr>
        <w:tab/>
      </w:r>
      <w:r>
        <w:rPr>
          <w:b/>
          <w:lang w:val="es-ES_tradnl"/>
        </w:rPr>
        <w:t>Asegúrese siempre de que aparezca una gota</w:t>
      </w:r>
      <w:r>
        <w:rPr>
          <w:lang w:val="es-ES_tradnl"/>
        </w:rPr>
        <w:t xml:space="preserve"> en la punta de la aguja antes de utilizar una pluma nueva por primera vez. Así se asegura de que la solución fluye. </w:t>
      </w:r>
    </w:p>
    <w:p w:rsidR="003237E3" w:rsidP="003237E3" w:rsidRDefault="003237E3" w14:paraId="62F8231F" w14:textId="69070573">
      <w:pPr>
        <w:ind w:left="567"/>
        <w:rPr>
          <w:b/>
          <w:szCs w:val="22"/>
          <w:lang w:val="es-ES_tradnl"/>
        </w:rPr>
      </w:pPr>
      <w:r>
        <w:rPr>
          <w:lang w:val="es-ES_tradnl"/>
        </w:rPr>
        <w:t xml:space="preserve">Si no aparece una gota, </w:t>
      </w:r>
      <w:r>
        <w:rPr>
          <w:b/>
          <w:lang w:val="es-ES_tradnl"/>
        </w:rPr>
        <w:t>no</w:t>
      </w:r>
      <w:r>
        <w:rPr>
          <w:lang w:val="es-ES_tradnl"/>
        </w:rPr>
        <w:t xml:space="preserve"> se inyectará medicamento, aunque el contador de dosis se mueva.</w:t>
      </w:r>
      <w:r>
        <w:rPr>
          <w:szCs w:val="22"/>
          <w:lang w:val="es-ES_tradnl"/>
        </w:rPr>
        <w:t xml:space="preserve"> </w:t>
      </w:r>
      <w:r>
        <w:rPr>
          <w:b/>
          <w:lang w:val="es-ES_tradnl"/>
        </w:rPr>
        <w:t>Esto puede indicar que la aguja está bloqueada o dañada.</w:t>
      </w:r>
    </w:p>
    <w:p w:rsidR="003237E3" w:rsidP="003C172C" w:rsidRDefault="003237E3" w14:paraId="34AE3926" w14:textId="4322709D">
      <w:pPr>
        <w:ind w:left="567"/>
        <w:outlineLvl w:val="0"/>
        <w:rPr>
          <w:lang w:val="es-ES_tradnl"/>
        </w:rPr>
      </w:pPr>
      <w:r>
        <w:rPr>
          <w:lang w:val="es-ES_tradnl"/>
        </w:rPr>
        <w:t>Si no comprueba el flujo antes de la primera inyección con cada pluma nueva, es posible que no se administre la dosis prescrita y que Saxenda no produzca el efecto previsto.</w:t>
      </w:r>
      <w:r w:rsidR="009D3ACA">
        <w:rPr>
          <w:lang w:val="es-ES_tradnl"/>
        </w:rPr>
        <w:fldChar w:fldCharType="begin"/>
      </w:r>
      <w:r w:rsidR="009D3ACA">
        <w:rPr>
          <w:lang w:val="es-ES_tradnl"/>
        </w:rPr>
        <w:instrText xml:space="preserve"> DOCVARIABLE vault_nd_629086e7-cb2a-45c1-a29f-3aa374a9b3cd \* MERGEFORMAT </w:instrText>
      </w:r>
      <w:r w:rsidR="009D3ACA">
        <w:rPr>
          <w:lang w:val="es-ES_tradnl"/>
        </w:rPr>
        <w:fldChar w:fldCharType="separate"/>
      </w:r>
      <w:r w:rsidR="009D3ACA">
        <w:rPr>
          <w:lang w:val="es-ES_tradnl"/>
        </w:rPr>
        <w:t xml:space="preserve"> </w:t>
      </w:r>
      <w:r w:rsidR="009D3ACA">
        <w:rPr>
          <w:lang w:val="es-ES_tradnl"/>
        </w:rPr>
        <w:fldChar w:fldCharType="end"/>
      </w:r>
    </w:p>
    <w:p w:rsidR="003237E3" w:rsidP="003237E3" w:rsidRDefault="003237E3" w14:paraId="57CD8456" w14:textId="77777777">
      <w:pPr>
        <w:outlineLvl w:val="0"/>
        <w:rPr>
          <w:lang w:val="es-ES_tradnl"/>
        </w:rPr>
      </w:pPr>
    </w:p>
    <w:p w:rsidR="003237E3" w:rsidP="003237E3" w:rsidRDefault="003237E3" w14:paraId="3B23BEE3" w14:textId="7ECAB0EC">
      <w:pPr>
        <w:outlineLvl w:val="0"/>
        <w:rPr>
          <w:szCs w:val="22"/>
          <w:lang w:val="es-ES_tradnl"/>
        </w:rPr>
      </w:pPr>
      <w:r>
        <w:rPr>
          <w:szCs w:val="22"/>
          <w:lang w:val="es-ES_tradnl"/>
        </w:rPr>
        <w:object w:dxaOrig="2130" w:dyaOrig="4320" w14:anchorId="65F4E38E">
          <v:shape id="_x0000_i1037" style="width:106.5pt;height:3in" o:ole="" type="#_x0000_t75">
            <v:imagedata o:title="" r:id="rId42"/>
          </v:shape>
          <o:OLEObject Type="Embed" ProgID="Word.Document.12" ShapeID="_x0000_i1037" DrawAspect="Content" ObjectID="_1806196944" r:id="rId43">
            <o:FieldCodes>\s</o:FieldCodes>
          </o:OLEObject>
        </w:object>
      </w:r>
    </w:p>
    <w:p w:rsidR="003237E3" w:rsidP="003237E3" w:rsidRDefault="003237E3" w14:paraId="226C7746" w14:textId="77777777">
      <w:pPr>
        <w:outlineLvl w:val="0"/>
        <w:rPr>
          <w:szCs w:val="22"/>
          <w:lang w:val="es-ES_tradnl"/>
        </w:rPr>
      </w:pPr>
    </w:p>
    <w:p w:rsidR="003237E3" w:rsidP="47D5F217" w:rsidRDefault="003237E3" w14:paraId="6C0A1E45" w14:textId="70FAF49A">
      <w:pPr>
        <w:rPr>
          <w:b w:val="1"/>
          <w:bCs w:val="1"/>
          <w:lang w:val="es-ES"/>
        </w:rPr>
      </w:pPr>
      <w:r w:rsidRPr="47D5F217" w:rsidR="003237E3">
        <w:rPr>
          <w:b w:val="1"/>
          <w:bCs w:val="1"/>
          <w:lang w:val="es-ES"/>
        </w:rPr>
        <w:t xml:space="preserve">3 </w:t>
      </w:r>
      <w:r w:rsidRPr="47D5F217" w:rsidR="003237E3">
        <w:rPr>
          <w:b w:val="1"/>
          <w:bCs w:val="1"/>
          <w:lang w:val="es-ES"/>
        </w:rPr>
        <w:t>Selección</w:t>
      </w:r>
      <w:r w:rsidRPr="47D5F217" w:rsidR="003237E3">
        <w:rPr>
          <w:b w:val="1"/>
          <w:bCs w:val="1"/>
          <w:lang w:val="es-ES"/>
        </w:rPr>
        <w:t xml:space="preserve"> de la dosis</w:t>
      </w:r>
    </w:p>
    <w:p w:rsidR="003237E3" w:rsidP="003237E3" w:rsidRDefault="003237E3" w14:paraId="5B382212" w14:textId="77777777">
      <w:pPr>
        <w:ind w:left="567"/>
        <w:rPr>
          <w:b/>
          <w:szCs w:val="22"/>
          <w:lang w:val="es-ES_tradnl"/>
        </w:rPr>
      </w:pPr>
    </w:p>
    <w:p w:rsidRPr="003D4373" w:rsidR="003237E3" w:rsidP="003C172C" w:rsidRDefault="003237E3" w14:paraId="137FE0B0" w14:textId="3C42B336">
      <w:pPr>
        <w:pStyle w:val="ListParagraph"/>
        <w:numPr>
          <w:ilvl w:val="0"/>
          <w:numId w:val="48"/>
        </w:numPr>
        <w:tabs>
          <w:tab w:val="clear" w:pos="567"/>
        </w:tabs>
        <w:suppressAutoHyphens w:val="0"/>
        <w:ind w:left="567" w:hanging="567"/>
        <w:rPr>
          <w:lang w:val="es-ES_tradnl"/>
        </w:rPr>
      </w:pPr>
      <w:r w:rsidRPr="003C172C">
        <w:rPr>
          <w:b/>
          <w:lang w:val="es-ES_tradnl"/>
        </w:rPr>
        <w:t>Gire el selector de dosis hasta que aparezca la dosis en el contador de dosis (0,6 mg, 1,2 mg, 1,8 mg, 2,4 mg o 3,0 mg).</w:t>
      </w:r>
    </w:p>
    <w:p w:rsidR="003237E3" w:rsidP="003237E3" w:rsidRDefault="003237E3" w14:paraId="2BDB72BE" w14:textId="65E1FFCC">
      <w:pPr>
        <w:ind w:left="567"/>
        <w:contextualSpacing/>
        <w:rPr>
          <w:szCs w:val="22"/>
          <w:lang w:val="es-ES_tradnl"/>
        </w:rPr>
      </w:pPr>
      <w:r>
        <w:rPr>
          <w:lang w:val="es-ES_tradnl"/>
        </w:rPr>
        <w:t>Si ha seleccionado una dosis incorrecta, puede girar el selector de dosis hacia delante o hacia atrás para seleccionar la dosis correcta.</w:t>
      </w:r>
    </w:p>
    <w:p w:rsidR="003237E3" w:rsidP="003237E3" w:rsidRDefault="003237E3" w14:paraId="1CCD9C59" w14:textId="77777777">
      <w:pPr>
        <w:ind w:left="567"/>
        <w:rPr>
          <w:szCs w:val="22"/>
          <w:lang w:val="es-ES_tradnl"/>
        </w:rPr>
      </w:pPr>
      <w:r>
        <w:rPr>
          <w:lang w:val="es-ES_tradnl"/>
        </w:rPr>
        <w:t>La pluma puede seleccionar hasta un máximo de 3,0 mg.</w:t>
      </w:r>
    </w:p>
    <w:p w:rsidR="003237E3" w:rsidP="003237E3" w:rsidRDefault="003237E3" w14:paraId="16F3B416" w14:textId="77777777">
      <w:pPr>
        <w:ind w:left="567"/>
        <w:rPr>
          <w:szCs w:val="22"/>
          <w:lang w:val="es-ES_tradnl"/>
        </w:rPr>
      </w:pPr>
    </w:p>
    <w:p w:rsidR="003237E3" w:rsidP="003237E3" w:rsidRDefault="003237E3" w14:paraId="1E507AD9" w14:textId="77777777">
      <w:pPr>
        <w:ind w:left="567"/>
        <w:rPr>
          <w:szCs w:val="22"/>
          <w:lang w:val="es-ES_tradnl"/>
        </w:rPr>
      </w:pPr>
      <w:r>
        <w:rPr>
          <w:lang w:val="es-ES_tradnl"/>
        </w:rPr>
        <w:t>El selector de dosis cambia la dosis.</w:t>
      </w:r>
      <w:r>
        <w:rPr>
          <w:szCs w:val="22"/>
          <w:lang w:val="es-ES_tradnl"/>
        </w:rPr>
        <w:t xml:space="preserve"> </w:t>
      </w:r>
      <w:r>
        <w:rPr>
          <w:lang w:val="es-ES_tradnl"/>
        </w:rPr>
        <w:t>Solamente el contador de dosis y el marcador de dosis muestran cuántos mg ha seleccionado en cada administración.</w:t>
      </w:r>
    </w:p>
    <w:p w:rsidR="003237E3" w:rsidP="47D5F217" w:rsidRDefault="003237E3" w14:paraId="10859BEB" w14:textId="2DDE80AB">
      <w:pPr>
        <w:ind w:left="567"/>
        <w:rPr>
          <w:lang w:val="es-ES"/>
        </w:rPr>
      </w:pPr>
      <w:r w:rsidRPr="47D5F217" w:rsidR="003237E3">
        <w:rPr>
          <w:lang w:val="es-ES"/>
        </w:rPr>
        <w:t>Puede seleccionar hasta 3,0 mg por dosis.</w:t>
      </w:r>
      <w:r w:rsidRPr="47D5F217" w:rsidR="003237E3">
        <w:rPr>
          <w:lang w:val="es-ES"/>
        </w:rPr>
        <w:t xml:space="preserve"> </w:t>
      </w:r>
      <w:r w:rsidRPr="47D5F217" w:rsidR="003237E3">
        <w:rPr>
          <w:lang w:val="es-ES"/>
        </w:rPr>
        <w:t>Cuando la pluma contiene menos de 3,0 mg, el contador de dosis se detiene antes de que aparezca 3,</w:t>
      </w:r>
      <w:r w:rsidRPr="47D5F217" w:rsidR="003237E3">
        <w:rPr>
          <w:lang w:val="es-ES"/>
        </w:rPr>
        <w:t>0 .</w:t>
      </w:r>
    </w:p>
    <w:p w:rsidR="003237E3" w:rsidP="003237E3" w:rsidRDefault="003237E3" w14:paraId="70BB4BFA" w14:textId="77777777">
      <w:pPr>
        <w:ind w:left="567"/>
        <w:rPr>
          <w:szCs w:val="22"/>
          <w:lang w:val="es-ES_tradnl"/>
        </w:rPr>
      </w:pPr>
      <w:r>
        <w:rPr>
          <w:lang w:val="es-ES_tradnl"/>
        </w:rPr>
        <w:t>El selector de dosis hace clic de forma diferente cuando se gira hacia delante, hacia atrás o se pasa del número de mg que quedan.</w:t>
      </w:r>
      <w:r>
        <w:rPr>
          <w:szCs w:val="22"/>
          <w:lang w:val="es-ES_tradnl"/>
        </w:rPr>
        <w:t xml:space="preserve"> </w:t>
      </w:r>
      <w:r>
        <w:rPr>
          <w:lang w:val="es-ES_tradnl"/>
        </w:rPr>
        <w:t>No cuente los clics de la pluma.</w:t>
      </w:r>
    </w:p>
    <w:p w:rsidR="003237E3" w:rsidP="003237E3" w:rsidRDefault="003237E3" w14:paraId="5C5EAC35" w14:textId="77777777">
      <w:pPr>
        <w:ind w:left="567"/>
        <w:rPr>
          <w:szCs w:val="22"/>
          <w:lang w:val="es-ES_tradnl"/>
        </w:rPr>
      </w:pPr>
    </w:p>
    <w:p w:rsidR="003237E3" w:rsidP="003237E3" w:rsidRDefault="003237E3" w14:paraId="370146CB" w14:textId="2A1F2581">
      <w:pPr>
        <w:ind w:left="567" w:hanging="567"/>
        <w:rPr>
          <w:lang w:val="es-ES_tradnl"/>
        </w:rPr>
      </w:pPr>
      <w:r>
        <w:rPr>
          <w:noProof/>
          <w:lang w:val="en-GB" w:eastAsia="zh-CN"/>
        </w:rPr>
        <w:drawing>
          <wp:inline distT="0" distB="0" distL="0" distR="0" wp14:anchorId="2076A3D1" wp14:editId="02775A9A">
            <wp:extent cx="102235" cy="95250"/>
            <wp:effectExtent l="0" t="0" r="0" b="0"/>
            <wp:docPr id="20" name="Picture 20"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Pr>
          <w:lang w:val="es-ES_tradnl"/>
        </w:rPr>
        <w:tab/>
      </w:r>
      <w:r>
        <w:rPr>
          <w:b/>
          <w:lang w:val="es-ES_tradnl"/>
        </w:rPr>
        <w:t>Antes de inyectarse el medicamento, utilice siempre el contador de dosis y el marcador de dosis para ver cuántos mg ha seleccionado.</w:t>
      </w:r>
    </w:p>
    <w:p w:rsidR="003237E3" w:rsidP="003237E3" w:rsidRDefault="003237E3" w14:paraId="4705B5E8" w14:textId="77777777">
      <w:pPr>
        <w:ind w:left="567"/>
        <w:rPr>
          <w:szCs w:val="22"/>
          <w:lang w:val="es-ES_tradnl"/>
        </w:rPr>
      </w:pPr>
      <w:r>
        <w:rPr>
          <w:lang w:val="es-ES_tradnl"/>
        </w:rPr>
        <w:t>No cuente los clics de la pluma.</w:t>
      </w:r>
    </w:p>
    <w:p w:rsidR="003237E3" w:rsidP="003237E3" w:rsidRDefault="003237E3" w14:paraId="41206F28" w14:textId="77777777">
      <w:pPr>
        <w:ind w:left="567"/>
        <w:rPr>
          <w:szCs w:val="22"/>
          <w:lang w:val="es-ES_tradnl"/>
        </w:rPr>
      </w:pPr>
      <w:r>
        <w:rPr>
          <w:lang w:val="es-ES_tradnl"/>
        </w:rPr>
        <w:t>No utilice la escala de la pluma,</w:t>
      </w:r>
      <w:r>
        <w:rPr>
          <w:szCs w:val="22"/>
          <w:lang w:val="es-ES_tradnl"/>
        </w:rPr>
        <w:t xml:space="preserve"> ya que s</w:t>
      </w:r>
      <w:r>
        <w:rPr>
          <w:lang w:val="es-ES_tradnl"/>
        </w:rPr>
        <w:t>olo muestra la cantidad aproximada de solución que queda en esta.</w:t>
      </w:r>
    </w:p>
    <w:p w:rsidR="003237E3" w:rsidP="003C172C" w:rsidRDefault="003237E3" w14:paraId="41C4BC84" w14:textId="77D83C96">
      <w:pPr>
        <w:ind w:left="567"/>
        <w:outlineLvl w:val="0"/>
        <w:rPr>
          <w:lang w:val="es-ES_tradnl"/>
        </w:rPr>
      </w:pPr>
      <w:r>
        <w:rPr>
          <w:b/>
          <w:lang w:val="es-ES_tradnl"/>
        </w:rPr>
        <w:t>Con el selector de dosis solo deben seleccionarse dosis de 0,6 mg, 1,2 mg, 1,8 mg, 2,4 mg o 3,0 mg.</w:t>
      </w:r>
      <w:r>
        <w:rPr>
          <w:szCs w:val="22"/>
          <w:lang w:val="es-ES_tradnl"/>
        </w:rPr>
        <w:t xml:space="preserve"> </w:t>
      </w:r>
      <w:r>
        <w:rPr>
          <w:lang w:val="es-ES_tradnl"/>
        </w:rPr>
        <w:t>La dosis seleccionada tiene que estar alineada de manera exacta con el marcador de dosis para asegurar que la dosis inyectada es la correcta.</w:t>
      </w:r>
      <w:r w:rsidR="009D3ACA">
        <w:rPr>
          <w:lang w:val="es-ES_tradnl"/>
        </w:rPr>
        <w:fldChar w:fldCharType="begin"/>
      </w:r>
      <w:r w:rsidR="009D3ACA">
        <w:rPr>
          <w:lang w:val="es-ES_tradnl"/>
        </w:rPr>
        <w:instrText xml:space="preserve"> DOCVARIABLE vault_nd_1bd12521-5ec1-40e4-9f8d-b7ad0514d865 \* MERGEFORMAT </w:instrText>
      </w:r>
      <w:r w:rsidR="009D3ACA">
        <w:rPr>
          <w:lang w:val="es-ES_tradnl"/>
        </w:rPr>
        <w:fldChar w:fldCharType="separate"/>
      </w:r>
      <w:r w:rsidR="009D3ACA">
        <w:rPr>
          <w:lang w:val="es-ES_tradnl"/>
        </w:rPr>
        <w:t xml:space="preserve"> </w:t>
      </w:r>
      <w:r w:rsidR="009D3ACA">
        <w:rPr>
          <w:lang w:val="es-ES_tradnl"/>
        </w:rPr>
        <w:fldChar w:fldCharType="end"/>
      </w:r>
    </w:p>
    <w:p w:rsidR="003237E3" w:rsidP="003237E3" w:rsidRDefault="003237E3" w14:paraId="2DAD4889" w14:textId="77777777">
      <w:pPr>
        <w:outlineLvl w:val="0"/>
        <w:rPr>
          <w:lang w:val="es-ES_tradnl"/>
        </w:rPr>
      </w:pPr>
    </w:p>
    <w:p w:rsidR="003237E3" w:rsidP="003237E3" w:rsidRDefault="003237E3" w14:paraId="6EBAF2C0" w14:textId="65194504">
      <w:pPr>
        <w:outlineLvl w:val="0"/>
        <w:rPr>
          <w:szCs w:val="22"/>
          <w:lang w:val="es-ES_tradnl"/>
        </w:rPr>
      </w:pPr>
      <w:r>
        <w:rPr>
          <w:szCs w:val="22"/>
          <w:lang w:val="es-ES_tradnl"/>
        </w:rPr>
        <w:object w:dxaOrig="2130" w:dyaOrig="2550" w14:anchorId="7EC84C05">
          <v:shape id="_x0000_i1038" style="width:106.5pt;height:125.25pt" o:ole="" type="#_x0000_t75">
            <v:imagedata o:title="" r:id="rId44"/>
          </v:shape>
          <o:OLEObject Type="Embed" ProgID="Word.Document.12" ShapeID="_x0000_i1038" DrawAspect="Content" ObjectID="_1806196945" r:id="rId45">
            <o:FieldCodes>\s</o:FieldCodes>
          </o:OLEObject>
        </w:object>
      </w:r>
    </w:p>
    <w:p w:rsidR="003237E3" w:rsidP="003237E3" w:rsidRDefault="003237E3" w14:paraId="207A115C" w14:textId="77777777">
      <w:pPr>
        <w:outlineLvl w:val="0"/>
        <w:rPr>
          <w:szCs w:val="22"/>
          <w:lang w:val="es-ES_tradnl"/>
        </w:rPr>
      </w:pPr>
    </w:p>
    <w:p w:rsidR="003237E3" w:rsidP="003237E3" w:rsidRDefault="003237E3" w14:paraId="2283181D" w14:textId="77777777">
      <w:pPr>
        <w:rPr>
          <w:b/>
          <w:szCs w:val="22"/>
          <w:lang w:val="es-ES_tradnl"/>
        </w:rPr>
      </w:pPr>
      <w:r>
        <w:rPr>
          <w:b/>
          <w:lang w:val="es-ES_tradnl"/>
        </w:rPr>
        <w:t>¿Cuánta solución queda?</w:t>
      </w:r>
    </w:p>
    <w:p w:rsidR="003237E3" w:rsidP="003237E3" w:rsidRDefault="003237E3" w14:paraId="1A40C4D6" w14:textId="77777777">
      <w:pPr>
        <w:ind w:left="567"/>
        <w:rPr>
          <w:b/>
          <w:szCs w:val="22"/>
          <w:lang w:val="es-ES_tradnl"/>
        </w:rPr>
      </w:pPr>
    </w:p>
    <w:p w:rsidRPr="00DB6069" w:rsidR="003237E3" w:rsidP="003C172C" w:rsidRDefault="003237E3" w14:paraId="1651B824" w14:textId="68725C92">
      <w:pPr>
        <w:pStyle w:val="ListParagraph"/>
        <w:numPr>
          <w:ilvl w:val="0"/>
          <w:numId w:val="48"/>
        </w:numPr>
        <w:ind w:left="567" w:hanging="567"/>
        <w:outlineLvl w:val="0"/>
        <w:rPr>
          <w:lang w:val="es-ES_tradnl"/>
        </w:rPr>
      </w:pPr>
      <w:r w:rsidRPr="00DB6069">
        <w:rPr>
          <w:lang w:val="es-ES_tradnl"/>
        </w:rPr>
        <w:t>La</w:t>
      </w:r>
      <w:r w:rsidRPr="00DB6069">
        <w:rPr>
          <w:b/>
          <w:lang w:val="es-ES_tradnl"/>
        </w:rPr>
        <w:t xml:space="preserve"> escala de la pluma</w:t>
      </w:r>
      <w:r w:rsidRPr="00DB6069">
        <w:rPr>
          <w:lang w:val="es-ES_tradnl"/>
        </w:rPr>
        <w:t xml:space="preserve"> muestra la cantidad </w:t>
      </w:r>
      <w:r w:rsidRPr="00DB6069">
        <w:rPr>
          <w:b/>
          <w:lang w:val="es-ES_tradnl"/>
        </w:rPr>
        <w:t>aproximada</w:t>
      </w:r>
      <w:r w:rsidRPr="00DB6069">
        <w:rPr>
          <w:lang w:val="es-ES_tradnl"/>
        </w:rPr>
        <w:t xml:space="preserve"> de solución que queda en la pluma.</w:t>
      </w:r>
      <w:r w:rsidR="009D3ACA">
        <w:rPr>
          <w:lang w:val="es-ES_tradnl"/>
        </w:rPr>
        <w:fldChar w:fldCharType="begin"/>
      </w:r>
      <w:r w:rsidR="009D3ACA">
        <w:rPr>
          <w:lang w:val="es-ES_tradnl"/>
        </w:rPr>
        <w:instrText xml:space="preserve"> DOCVARIABLE vault_nd_039037c5-a44d-49f4-81a6-87745ae94b06 \* MERGEFORMAT </w:instrText>
      </w:r>
      <w:r w:rsidR="009D3ACA">
        <w:rPr>
          <w:lang w:val="es-ES_tradnl"/>
        </w:rPr>
        <w:fldChar w:fldCharType="separate"/>
      </w:r>
      <w:r w:rsidR="009D3ACA">
        <w:rPr>
          <w:lang w:val="es-ES_tradnl"/>
        </w:rPr>
        <w:t xml:space="preserve"> </w:t>
      </w:r>
      <w:r w:rsidR="009D3ACA">
        <w:rPr>
          <w:lang w:val="es-ES_tradnl"/>
        </w:rPr>
        <w:fldChar w:fldCharType="end"/>
      </w:r>
    </w:p>
    <w:p w:rsidR="003237E3" w:rsidP="003237E3" w:rsidRDefault="003237E3" w14:paraId="697AEC1F" w14:textId="77777777">
      <w:pPr>
        <w:outlineLvl w:val="0"/>
        <w:rPr>
          <w:lang w:val="es-ES_tradnl"/>
        </w:rPr>
      </w:pPr>
    </w:p>
    <w:p w:rsidR="003237E3" w:rsidP="003237E3" w:rsidRDefault="003237E3" w14:paraId="7276DAA4" w14:textId="33D8DA2C">
      <w:pPr>
        <w:outlineLvl w:val="0"/>
        <w:rPr>
          <w:szCs w:val="22"/>
          <w:lang w:val="es-ES_tradnl"/>
        </w:rPr>
      </w:pPr>
      <w:r>
        <w:rPr>
          <w:szCs w:val="22"/>
          <w:lang w:val="es-ES_tradnl"/>
        </w:rPr>
        <w:object w:dxaOrig="2130" w:dyaOrig="1710" w14:anchorId="657AD20B">
          <v:shape id="_x0000_i1039" style="width:106.5pt;height:84.75pt" o:ole="" type="#_x0000_t75">
            <v:imagedata o:title="" r:id="rId46"/>
          </v:shape>
          <o:OLEObject Type="Embed" ProgID="Word.Document.12" ShapeID="_x0000_i1039" DrawAspect="Content" ObjectID="_1806196946" r:id="rId47">
            <o:FieldCodes>\s</o:FieldCodes>
          </o:OLEObject>
        </w:object>
      </w:r>
    </w:p>
    <w:p w:rsidR="003237E3" w:rsidP="003237E3" w:rsidRDefault="003237E3" w14:paraId="03AEFD83" w14:textId="77777777">
      <w:pPr>
        <w:outlineLvl w:val="0"/>
        <w:rPr>
          <w:szCs w:val="22"/>
          <w:lang w:val="es-ES_tradnl"/>
        </w:rPr>
      </w:pPr>
    </w:p>
    <w:p w:rsidRPr="003D4373" w:rsidR="003237E3" w:rsidP="003C172C" w:rsidRDefault="003237E3" w14:paraId="5ABF2108" w14:textId="0A0A9611">
      <w:pPr>
        <w:pStyle w:val="ListParagraph"/>
        <w:numPr>
          <w:ilvl w:val="0"/>
          <w:numId w:val="48"/>
        </w:numPr>
        <w:tabs>
          <w:tab w:val="clear" w:pos="567"/>
        </w:tabs>
        <w:suppressAutoHyphens w:val="0"/>
        <w:ind w:left="567" w:hanging="567"/>
        <w:rPr>
          <w:lang w:val="es-ES_tradnl"/>
        </w:rPr>
      </w:pPr>
      <w:r w:rsidRPr="003C172C">
        <w:rPr>
          <w:b/>
          <w:lang w:val="es-ES_tradnl"/>
        </w:rPr>
        <w:t>Para saber cuánta solución queda exactamente,</w:t>
      </w:r>
      <w:r w:rsidRPr="003D4373">
        <w:rPr>
          <w:lang w:val="es-ES_tradnl"/>
        </w:rPr>
        <w:t xml:space="preserve"> utilice el contador de dosis:</w:t>
      </w:r>
    </w:p>
    <w:p w:rsidR="003237E3" w:rsidP="003237E3" w:rsidRDefault="003237E3" w14:paraId="71630433" w14:textId="77777777">
      <w:pPr>
        <w:ind w:left="567"/>
        <w:rPr>
          <w:b/>
          <w:szCs w:val="22"/>
          <w:lang w:val="es-ES_tradnl"/>
        </w:rPr>
      </w:pPr>
      <w:r>
        <w:rPr>
          <w:lang w:val="es-ES_tradnl"/>
        </w:rPr>
        <w:t xml:space="preserve">Gire el selector de dosis hasta que el </w:t>
      </w:r>
      <w:r>
        <w:rPr>
          <w:b/>
          <w:lang w:val="es-ES_tradnl"/>
        </w:rPr>
        <w:t>contador de</w:t>
      </w:r>
      <w:r>
        <w:rPr>
          <w:lang w:val="es-ES_tradnl"/>
        </w:rPr>
        <w:t xml:space="preserve"> </w:t>
      </w:r>
      <w:r>
        <w:rPr>
          <w:b/>
          <w:lang w:val="es-ES_tradnl"/>
        </w:rPr>
        <w:t>dosis se detenga.</w:t>
      </w:r>
    </w:p>
    <w:p w:rsidR="003237E3" w:rsidP="003237E3" w:rsidRDefault="003237E3" w14:paraId="7EA4FFA0" w14:textId="68871AEA">
      <w:pPr>
        <w:ind w:left="567"/>
        <w:rPr>
          <w:szCs w:val="22"/>
          <w:lang w:val="es-ES_tradnl"/>
        </w:rPr>
      </w:pPr>
      <w:r>
        <w:rPr>
          <w:lang w:val="es-ES_tradnl"/>
        </w:rPr>
        <w:t xml:space="preserve">Si muestra 3.0, significa que quedan </w:t>
      </w:r>
      <w:r>
        <w:rPr>
          <w:b/>
          <w:lang w:val="es-ES_tradnl"/>
        </w:rPr>
        <w:t>al menos 3,0 mg</w:t>
      </w:r>
      <w:r>
        <w:rPr>
          <w:lang w:val="es-ES_tradnl"/>
        </w:rPr>
        <w:t xml:space="preserve"> en la pluma.</w:t>
      </w:r>
      <w:r>
        <w:rPr>
          <w:szCs w:val="22"/>
          <w:lang w:val="es-ES_tradnl"/>
        </w:rPr>
        <w:t xml:space="preserve"> </w:t>
      </w:r>
      <w:r>
        <w:rPr>
          <w:lang w:val="es-ES_tradnl"/>
        </w:rPr>
        <w:t xml:space="preserve">Si el </w:t>
      </w:r>
      <w:r>
        <w:rPr>
          <w:b/>
          <w:lang w:val="es-ES_tradnl"/>
        </w:rPr>
        <w:t>contador de dosis se detiene antes de 3,0</w:t>
      </w:r>
      <w:r>
        <w:rPr>
          <w:lang w:val="es-ES_tradnl"/>
        </w:rPr>
        <w:t> </w:t>
      </w:r>
      <w:r>
        <w:rPr>
          <w:b/>
          <w:lang w:val="es-ES_tradnl"/>
        </w:rPr>
        <w:t>mg</w:t>
      </w:r>
      <w:r>
        <w:rPr>
          <w:lang w:val="es-ES_tradnl"/>
        </w:rPr>
        <w:t>, significa que no queda suficiente solución para una dosis completa de 3,0 mg.</w:t>
      </w:r>
    </w:p>
    <w:p w:rsidR="003237E3" w:rsidP="003237E3" w:rsidRDefault="003237E3" w14:paraId="1AEF9AEF" w14:textId="77777777">
      <w:pPr>
        <w:rPr>
          <w:szCs w:val="22"/>
          <w:lang w:val="es-ES_tradnl"/>
        </w:rPr>
      </w:pPr>
    </w:p>
    <w:p w:rsidR="003237E3" w:rsidP="003237E3" w:rsidRDefault="003237E3" w14:paraId="75177566" w14:textId="77777777">
      <w:pPr>
        <w:ind w:left="1134" w:hanging="1134"/>
        <w:rPr>
          <w:b/>
          <w:szCs w:val="22"/>
          <w:lang w:val="es-ES_tradnl"/>
        </w:rPr>
      </w:pPr>
      <w:r>
        <w:rPr>
          <w:b/>
          <w:lang w:val="es-ES_tradnl"/>
        </w:rPr>
        <w:t>Si necesita más medicamento del que queda en la pluma</w:t>
      </w:r>
    </w:p>
    <w:p w:rsidR="003237E3" w:rsidP="003237E3" w:rsidRDefault="003237E3" w14:paraId="1FFFBB33" w14:textId="77777777">
      <w:pPr>
        <w:rPr>
          <w:szCs w:val="22"/>
          <w:lang w:val="es-ES_tradnl"/>
        </w:rPr>
      </w:pPr>
      <w:r>
        <w:rPr>
          <w:lang w:val="es-ES_tradnl"/>
        </w:rPr>
        <w:t>Si el médico o enfermero lo aconsejan y le han enseñado a hacerlo, puede dividir la dosis entre la pluma en uso y una nueva.</w:t>
      </w:r>
      <w:r>
        <w:rPr>
          <w:szCs w:val="22"/>
          <w:lang w:val="es-ES_tradnl"/>
        </w:rPr>
        <w:t xml:space="preserve"> </w:t>
      </w:r>
      <w:r>
        <w:rPr>
          <w:lang w:val="es-ES_tradnl"/>
        </w:rPr>
        <w:t>Utilice una calculadora para planificar la dosis según le haya indicado su médico o enfermero.</w:t>
      </w:r>
    </w:p>
    <w:p w:rsidR="003237E3" w:rsidP="003237E3" w:rsidRDefault="003237E3" w14:paraId="30BD51CB" w14:textId="77777777">
      <w:pPr>
        <w:rPr>
          <w:szCs w:val="22"/>
          <w:lang w:val="es-ES_tradnl"/>
        </w:rPr>
      </w:pPr>
    </w:p>
    <w:p w:rsidR="003237E3" w:rsidP="003237E3" w:rsidRDefault="003237E3" w14:paraId="69F7B069" w14:textId="77777777">
      <w:pPr>
        <w:ind w:left="567" w:hanging="567"/>
        <w:rPr>
          <w:lang w:val="es-ES_tradnl"/>
        </w:rPr>
      </w:pPr>
      <w:r>
        <w:rPr>
          <w:noProof/>
          <w:lang w:val="en-GB" w:eastAsia="zh-CN"/>
        </w:rPr>
        <w:drawing>
          <wp:inline distT="0" distB="0" distL="0" distR="0" wp14:anchorId="161883D2" wp14:editId="4585D2A6">
            <wp:extent cx="102235" cy="95250"/>
            <wp:effectExtent l="0" t="0" r="0" b="0"/>
            <wp:docPr id="23" name="Picture 2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Pr>
          <w:lang w:val="es-ES_tradnl"/>
        </w:rPr>
        <w:tab/>
      </w:r>
      <w:r>
        <w:rPr>
          <w:b/>
          <w:lang w:val="es-ES_tradnl"/>
        </w:rPr>
        <w:t>Tenga mucho cuidado de hacer el cálculo correctamente.</w:t>
      </w:r>
    </w:p>
    <w:p w:rsidR="003237E3" w:rsidP="003237E3" w:rsidRDefault="003237E3" w14:paraId="1ADD1490" w14:textId="2FD08D06">
      <w:pPr>
        <w:outlineLvl w:val="0"/>
        <w:rPr>
          <w:lang w:val="es-ES_tradnl"/>
        </w:rPr>
      </w:pPr>
      <w:r>
        <w:rPr>
          <w:lang w:val="es-ES_tradnl"/>
        </w:rPr>
        <w:t>Si no está seguro de cómo dividir la dosis utilizando dos plumas, seleccione e inyéctese la dosis que necesita con una pluma nueva.</w:t>
      </w:r>
      <w:r w:rsidR="009D3ACA">
        <w:rPr>
          <w:lang w:val="es-ES_tradnl"/>
        </w:rPr>
        <w:fldChar w:fldCharType="begin"/>
      </w:r>
      <w:r w:rsidR="009D3ACA">
        <w:rPr>
          <w:lang w:val="es-ES_tradnl"/>
        </w:rPr>
        <w:instrText xml:space="preserve"> DOCVARIABLE vault_nd_694471fc-ba80-4ba3-b8db-be8d0fff9dd9 \* MERGEFORMAT </w:instrText>
      </w:r>
      <w:r w:rsidR="009D3ACA">
        <w:rPr>
          <w:lang w:val="es-ES_tradnl"/>
        </w:rPr>
        <w:fldChar w:fldCharType="separate"/>
      </w:r>
      <w:r w:rsidR="009D3ACA">
        <w:rPr>
          <w:lang w:val="es-ES_tradnl"/>
        </w:rPr>
        <w:t xml:space="preserve"> </w:t>
      </w:r>
      <w:r w:rsidR="009D3ACA">
        <w:rPr>
          <w:lang w:val="es-ES_tradnl"/>
        </w:rPr>
        <w:fldChar w:fldCharType="end"/>
      </w:r>
    </w:p>
    <w:p w:rsidR="003237E3" w:rsidP="003237E3" w:rsidRDefault="003237E3" w14:paraId="661B9D19" w14:textId="77777777">
      <w:pPr>
        <w:outlineLvl w:val="0"/>
        <w:rPr>
          <w:lang w:val="es-ES_tradnl"/>
        </w:rPr>
      </w:pPr>
    </w:p>
    <w:p w:rsidR="003237E3" w:rsidP="003237E3" w:rsidRDefault="003237E3" w14:paraId="0F5BADCA" w14:textId="4905E95E">
      <w:pPr>
        <w:outlineLvl w:val="0"/>
        <w:rPr>
          <w:szCs w:val="22"/>
          <w:lang w:val="es-ES_tradnl"/>
        </w:rPr>
      </w:pPr>
      <w:r>
        <w:rPr>
          <w:szCs w:val="22"/>
          <w:lang w:val="es-ES_tradnl"/>
        </w:rPr>
        <w:object w:dxaOrig="2130" w:dyaOrig="2550" w14:anchorId="355CED3C">
          <v:shape id="_x0000_i1040" style="width:106.5pt;height:125.25pt" o:ole="" type="#_x0000_t75">
            <v:imagedata o:title="" r:id="rId48"/>
          </v:shape>
          <o:OLEObject Type="Embed" ProgID="Word.Document.12" ShapeID="_x0000_i1040" DrawAspect="Content" ObjectID="_1806196947" r:id="rId49">
            <o:FieldCodes>\s</o:FieldCodes>
          </o:OLEObject>
        </w:object>
      </w:r>
    </w:p>
    <w:p w:rsidR="003237E3" w:rsidP="003237E3" w:rsidRDefault="003237E3" w14:paraId="0C654E7B" w14:textId="77777777">
      <w:pPr>
        <w:outlineLvl w:val="0"/>
        <w:rPr>
          <w:szCs w:val="22"/>
          <w:lang w:val="es-ES_tradnl"/>
        </w:rPr>
      </w:pPr>
    </w:p>
    <w:p w:rsidR="003237E3" w:rsidP="47D5F217" w:rsidRDefault="003237E3" w14:paraId="1415E539" w14:textId="3D2EBC6A">
      <w:pPr>
        <w:rPr>
          <w:b w:val="1"/>
          <w:bCs w:val="1"/>
          <w:lang w:val="es-ES"/>
        </w:rPr>
      </w:pPr>
      <w:r w:rsidRPr="47D5F217" w:rsidR="003237E3">
        <w:rPr>
          <w:b w:val="1"/>
          <w:bCs w:val="1"/>
          <w:lang w:val="es-ES"/>
        </w:rPr>
        <w:t xml:space="preserve">4 </w:t>
      </w:r>
      <w:r w:rsidRPr="47D5F217" w:rsidR="003237E3">
        <w:rPr>
          <w:b w:val="1"/>
          <w:bCs w:val="1"/>
          <w:lang w:val="es-ES"/>
        </w:rPr>
        <w:t>Inyección</w:t>
      </w:r>
      <w:r w:rsidRPr="47D5F217" w:rsidR="003237E3">
        <w:rPr>
          <w:b w:val="1"/>
          <w:bCs w:val="1"/>
          <w:lang w:val="es-ES"/>
        </w:rPr>
        <w:t xml:space="preserve"> de la dosis</w:t>
      </w:r>
    </w:p>
    <w:p w:rsidR="003237E3" w:rsidP="003237E3" w:rsidRDefault="003237E3" w14:paraId="27078B0F" w14:textId="77777777">
      <w:pPr>
        <w:rPr>
          <w:b/>
          <w:szCs w:val="22"/>
          <w:lang w:val="es-ES_tradnl"/>
        </w:rPr>
      </w:pPr>
    </w:p>
    <w:p w:rsidRPr="003D4373" w:rsidR="003237E3" w:rsidP="003C172C" w:rsidRDefault="003237E3" w14:paraId="676E7FA2" w14:textId="51D993B9">
      <w:pPr>
        <w:pStyle w:val="ListParagraph"/>
        <w:numPr>
          <w:ilvl w:val="0"/>
          <w:numId w:val="48"/>
        </w:numPr>
        <w:tabs>
          <w:tab w:val="clear" w:pos="567"/>
        </w:tabs>
        <w:suppressAutoHyphens w:val="0"/>
        <w:ind w:left="567" w:hanging="567"/>
        <w:rPr>
          <w:lang w:val="es-ES_tradnl"/>
        </w:rPr>
      </w:pPr>
      <w:r w:rsidRPr="003D4373">
        <w:rPr>
          <w:b/>
          <w:lang w:val="es-ES_tradnl"/>
        </w:rPr>
        <w:t>Inserte la aguja bajo la piel</w:t>
      </w:r>
      <w:r w:rsidRPr="003D4373">
        <w:rPr>
          <w:lang w:val="es-ES_tradnl"/>
        </w:rPr>
        <w:t xml:space="preserve"> tal como le ha enseñado su médico o enfermero.</w:t>
      </w:r>
    </w:p>
    <w:p w:rsidRPr="00DB6069" w:rsidR="003237E3" w:rsidP="003C172C" w:rsidRDefault="003237E3" w14:paraId="5C31DF10" w14:textId="4031E44D">
      <w:pPr>
        <w:pStyle w:val="ListParagraph"/>
        <w:numPr>
          <w:ilvl w:val="0"/>
          <w:numId w:val="48"/>
        </w:numPr>
        <w:ind w:left="567" w:hanging="567"/>
        <w:outlineLvl w:val="0"/>
        <w:rPr>
          <w:lang w:val="es-ES_tradnl"/>
        </w:rPr>
      </w:pPr>
      <w:r w:rsidRPr="00DB6069">
        <w:rPr>
          <w:b/>
          <w:lang w:val="es-ES_tradnl"/>
        </w:rPr>
        <w:t xml:space="preserve">Compruebe que puede ver el contador de dosis. </w:t>
      </w:r>
      <w:r w:rsidRPr="00DB6069">
        <w:rPr>
          <w:lang w:val="es-ES_tradnl"/>
        </w:rPr>
        <w:t>No lo tape con los dedos. Esto podría interrumpir la inyección.</w:t>
      </w:r>
      <w:r w:rsidR="009D3ACA">
        <w:rPr>
          <w:lang w:val="es-ES_tradnl"/>
        </w:rPr>
        <w:fldChar w:fldCharType="begin"/>
      </w:r>
      <w:r w:rsidR="009D3ACA">
        <w:rPr>
          <w:lang w:val="es-ES_tradnl"/>
        </w:rPr>
        <w:instrText xml:space="preserve"> DOCVARIABLE vault_nd_159da86b-c84c-4a26-af8a-92ee8563e381 \* MERGEFORMAT </w:instrText>
      </w:r>
      <w:r w:rsidR="009D3ACA">
        <w:rPr>
          <w:lang w:val="es-ES_tradnl"/>
        </w:rPr>
        <w:fldChar w:fldCharType="separate"/>
      </w:r>
      <w:r w:rsidR="009D3ACA">
        <w:rPr>
          <w:lang w:val="es-ES_tradnl"/>
        </w:rPr>
        <w:t xml:space="preserve"> </w:t>
      </w:r>
      <w:r w:rsidR="009D3ACA">
        <w:rPr>
          <w:lang w:val="es-ES_tradnl"/>
        </w:rPr>
        <w:fldChar w:fldCharType="end"/>
      </w:r>
    </w:p>
    <w:p w:rsidR="003237E3" w:rsidP="003237E3" w:rsidRDefault="003237E3" w14:paraId="4768A060" w14:textId="77777777">
      <w:pPr>
        <w:outlineLvl w:val="0"/>
        <w:rPr>
          <w:lang w:val="es-ES_tradnl"/>
        </w:rPr>
      </w:pPr>
    </w:p>
    <w:p w:rsidR="003237E3" w:rsidP="003237E3" w:rsidRDefault="003237E3" w14:paraId="41DA84A9" w14:textId="60E661CC">
      <w:pPr>
        <w:outlineLvl w:val="0"/>
        <w:rPr>
          <w:szCs w:val="22"/>
          <w:lang w:val="es-ES_tradnl"/>
        </w:rPr>
      </w:pPr>
      <w:r>
        <w:rPr>
          <w:szCs w:val="22"/>
          <w:lang w:val="es-ES_tradnl"/>
        </w:rPr>
        <w:object w:dxaOrig="2130" w:dyaOrig="1980" w14:anchorId="03F4C997">
          <v:shape id="_x0000_i1041" style="width:106.5pt;height:96.75pt" o:ole="" type="#_x0000_t75">
            <v:imagedata o:title="" r:id="rId50"/>
          </v:shape>
          <o:OLEObject Type="Embed" ProgID="Word.Document.12" ShapeID="_x0000_i1041" DrawAspect="Content" ObjectID="_1806196948" r:id="rId51">
            <o:FieldCodes>\s</o:FieldCodes>
          </o:OLEObject>
        </w:object>
      </w:r>
    </w:p>
    <w:p w:rsidR="003237E3" w:rsidP="003237E3" w:rsidRDefault="003237E3" w14:paraId="1B3713B9" w14:textId="77777777">
      <w:pPr>
        <w:outlineLvl w:val="0"/>
        <w:rPr>
          <w:szCs w:val="22"/>
          <w:lang w:val="es-ES_tradnl"/>
        </w:rPr>
      </w:pPr>
    </w:p>
    <w:p w:rsidRPr="008D4605" w:rsidR="003237E3" w:rsidP="003C172C" w:rsidRDefault="003237E3" w14:paraId="482EDDEB" w14:textId="6D303991">
      <w:pPr>
        <w:pStyle w:val="ListParagraph"/>
        <w:numPr>
          <w:ilvl w:val="0"/>
          <w:numId w:val="48"/>
        </w:numPr>
        <w:tabs>
          <w:tab w:val="clear" w:pos="567"/>
        </w:tabs>
        <w:suppressAutoHyphens w:val="0"/>
        <w:ind w:left="567" w:hanging="567"/>
        <w:rPr>
          <w:lang w:val="es-ES_tradnl"/>
        </w:rPr>
      </w:pPr>
      <w:r w:rsidRPr="008D4605">
        <w:rPr>
          <w:b/>
          <w:lang w:val="es-ES_tradnl"/>
        </w:rPr>
        <w:t>Presione y mantenga presionado el botón de dosis. Observe que el contador de dosis vuelve a 0.</w:t>
      </w:r>
      <w:r w:rsidRPr="008D4605">
        <w:rPr>
          <w:lang w:val="es-ES_tradnl"/>
        </w:rPr>
        <w:t xml:space="preserve"> El</w:t>
      </w:r>
      <w:r>
        <w:rPr>
          <w:lang w:val="es-ES_tradnl"/>
        </w:rPr>
        <w:t> </w:t>
      </w:r>
      <w:r w:rsidRPr="008D4605">
        <w:rPr>
          <w:lang w:val="es-ES_tradnl"/>
        </w:rPr>
        <w:t>0 debe quedar alineado con el marcador de dosis. En ese momento puede que oiga o sienta un clic.</w:t>
      </w:r>
    </w:p>
    <w:p w:rsidRPr="00DB6069" w:rsidR="003237E3" w:rsidP="003C172C" w:rsidRDefault="003237E3" w14:paraId="2F369A48" w14:textId="2C5EF818">
      <w:pPr>
        <w:pStyle w:val="ListParagraph"/>
        <w:numPr>
          <w:ilvl w:val="0"/>
          <w:numId w:val="48"/>
        </w:numPr>
        <w:ind w:left="567" w:hanging="567"/>
        <w:outlineLvl w:val="0"/>
        <w:rPr>
          <w:lang w:val="es-ES_tradnl"/>
        </w:rPr>
      </w:pPr>
      <w:r w:rsidRPr="003C172C">
        <w:rPr>
          <w:b/>
          <w:bCs/>
          <w:lang w:val="es-ES_tradnl"/>
        </w:rPr>
        <w:t>Continúe presionando el botón de dosis mientras mantiene la aguja en su piel</w:t>
      </w:r>
      <w:r w:rsidRPr="00DB6069">
        <w:rPr>
          <w:lang w:val="es-ES_tradnl"/>
        </w:rPr>
        <w:t>.</w:t>
      </w:r>
      <w:r w:rsidR="009D3ACA">
        <w:rPr>
          <w:lang w:val="es-ES_tradnl"/>
        </w:rPr>
        <w:fldChar w:fldCharType="begin"/>
      </w:r>
      <w:r w:rsidR="009D3ACA">
        <w:rPr>
          <w:lang w:val="es-ES_tradnl"/>
        </w:rPr>
        <w:instrText xml:space="preserve"> DOCVARIABLE vault_nd_7db8643a-8fbf-4cb5-abff-44490a665ffd \* MERGEFORMAT </w:instrText>
      </w:r>
      <w:r w:rsidR="009D3ACA">
        <w:rPr>
          <w:lang w:val="es-ES_tradnl"/>
        </w:rPr>
        <w:fldChar w:fldCharType="separate"/>
      </w:r>
      <w:r w:rsidR="009D3ACA">
        <w:rPr>
          <w:lang w:val="es-ES_tradnl"/>
        </w:rPr>
        <w:t xml:space="preserve"> </w:t>
      </w:r>
      <w:r w:rsidR="009D3ACA">
        <w:rPr>
          <w:lang w:val="es-ES_tradnl"/>
        </w:rPr>
        <w:fldChar w:fldCharType="end"/>
      </w:r>
    </w:p>
    <w:p w:rsidR="003237E3" w:rsidP="003237E3" w:rsidRDefault="003237E3" w14:paraId="4CB8BF27" w14:textId="77777777">
      <w:pPr>
        <w:outlineLvl w:val="0"/>
        <w:rPr>
          <w:lang w:val="es-ES_tradnl"/>
        </w:rPr>
      </w:pPr>
    </w:p>
    <w:p w:rsidR="003237E3" w:rsidP="003237E3" w:rsidRDefault="003237E3" w14:paraId="4642027C" w14:textId="4F05BC26">
      <w:pPr>
        <w:outlineLvl w:val="0"/>
        <w:rPr>
          <w:szCs w:val="22"/>
          <w:lang w:val="es-ES_tradnl"/>
        </w:rPr>
      </w:pPr>
      <w:r>
        <w:rPr>
          <w:szCs w:val="22"/>
          <w:lang w:val="es-ES_tradnl"/>
        </w:rPr>
        <w:object w:dxaOrig="2130" w:dyaOrig="1980" w14:anchorId="269220EC">
          <v:shape id="_x0000_i1042" style="width:106.5pt;height:96.75pt" o:ole="" type="#_x0000_t75">
            <v:imagedata o:title="" r:id="rId52"/>
          </v:shape>
          <o:OLEObject Type="Embed" ProgID="Word.Document.12" ShapeID="_x0000_i1042" DrawAspect="Content" ObjectID="_1806196949" r:id="rId53">
            <o:FieldCodes>\s</o:FieldCodes>
          </o:OLEObject>
        </w:object>
      </w:r>
    </w:p>
    <w:p w:rsidR="003237E3" w:rsidP="003237E3" w:rsidRDefault="003237E3" w14:paraId="421E436D" w14:textId="77777777">
      <w:pPr>
        <w:outlineLvl w:val="0"/>
        <w:rPr>
          <w:szCs w:val="22"/>
          <w:lang w:val="es-ES_tradnl"/>
        </w:rPr>
      </w:pPr>
    </w:p>
    <w:p w:rsidRPr="008D4605" w:rsidR="003237E3" w:rsidP="003C172C" w:rsidRDefault="003237E3" w14:paraId="5A4BC633" w14:textId="2C568A29">
      <w:pPr>
        <w:pStyle w:val="ListParagraph"/>
        <w:numPr>
          <w:ilvl w:val="0"/>
          <w:numId w:val="48"/>
        </w:numPr>
        <w:tabs>
          <w:tab w:val="clear" w:pos="567"/>
        </w:tabs>
        <w:suppressAutoHyphens w:val="0"/>
        <w:ind w:left="567" w:hanging="567"/>
        <w:rPr>
          <w:lang w:val="es-ES_tradnl"/>
        </w:rPr>
      </w:pPr>
      <w:r w:rsidRPr="003C172C">
        <w:rPr>
          <w:b/>
          <w:lang w:val="es-ES_tradnl"/>
        </w:rPr>
        <w:t>Cuente lentamente hasta 6 mientras mantiene el botón de dosis presionado.</w:t>
      </w:r>
    </w:p>
    <w:p w:rsidRPr="00DB6069" w:rsidR="003237E3" w:rsidP="003C172C" w:rsidRDefault="003237E3" w14:paraId="41DA5AB0" w14:textId="7DF75F34">
      <w:pPr>
        <w:pStyle w:val="ListParagraph"/>
        <w:numPr>
          <w:ilvl w:val="0"/>
          <w:numId w:val="48"/>
        </w:numPr>
        <w:ind w:left="567" w:hanging="567"/>
        <w:outlineLvl w:val="0"/>
        <w:rPr>
          <w:lang w:val="es-ES_tradnl"/>
        </w:rPr>
      </w:pPr>
      <w:r w:rsidRPr="00DB6069">
        <w:rPr>
          <w:lang w:val="es-ES_tradnl"/>
        </w:rPr>
        <w:t>Si retira antes la aguja, puede que vea salir solución de la punta de la aguja. Esto significa que no se ha administrado la dosis completa.</w:t>
      </w:r>
      <w:r w:rsidR="009D3ACA">
        <w:rPr>
          <w:lang w:val="es-ES_tradnl"/>
        </w:rPr>
        <w:fldChar w:fldCharType="begin"/>
      </w:r>
      <w:r w:rsidR="009D3ACA">
        <w:rPr>
          <w:lang w:val="es-ES_tradnl"/>
        </w:rPr>
        <w:instrText xml:space="preserve"> DOCVARIABLE vault_nd_d3249f3d-6a2f-41f1-8af3-8019c0dcde98 \* MERGEFORMAT </w:instrText>
      </w:r>
      <w:r w:rsidR="009D3ACA">
        <w:rPr>
          <w:lang w:val="es-ES_tradnl"/>
        </w:rPr>
        <w:fldChar w:fldCharType="separate"/>
      </w:r>
      <w:r w:rsidR="009D3ACA">
        <w:rPr>
          <w:lang w:val="es-ES_tradnl"/>
        </w:rPr>
        <w:t xml:space="preserve"> </w:t>
      </w:r>
      <w:r w:rsidR="009D3ACA">
        <w:rPr>
          <w:lang w:val="es-ES_tradnl"/>
        </w:rPr>
        <w:fldChar w:fldCharType="end"/>
      </w:r>
    </w:p>
    <w:p w:rsidR="003237E3" w:rsidP="003237E3" w:rsidRDefault="003237E3" w14:paraId="657BDBE3" w14:textId="77777777">
      <w:pPr>
        <w:outlineLvl w:val="0"/>
        <w:rPr>
          <w:lang w:val="es-ES_tradnl"/>
        </w:rPr>
      </w:pPr>
    </w:p>
    <w:p w:rsidR="003237E3" w:rsidP="003237E3" w:rsidRDefault="003237E3" w14:paraId="4A305ED0" w14:textId="61F69E04">
      <w:pPr>
        <w:outlineLvl w:val="0"/>
        <w:rPr>
          <w:szCs w:val="22"/>
          <w:lang w:val="es-ES_tradnl"/>
        </w:rPr>
      </w:pPr>
      <w:r>
        <w:rPr>
          <w:szCs w:val="22"/>
          <w:lang w:val="es-ES_tradnl"/>
        </w:rPr>
        <w:object w:dxaOrig="2130" w:dyaOrig="2550" w14:anchorId="0F87A5F7">
          <v:shape id="_x0000_i1043" style="width:106.5pt;height:125.25pt" o:ole="" type="#_x0000_t75">
            <v:imagedata o:title="" r:id="rId54"/>
          </v:shape>
          <o:OLEObject Type="Embed" ProgID="Word.Document.12" ShapeID="_x0000_i1043" DrawAspect="Content" ObjectID="_1806196950" r:id="rId55">
            <o:FieldCodes>\s</o:FieldCodes>
          </o:OLEObject>
        </w:object>
      </w:r>
    </w:p>
    <w:p w:rsidR="003237E3" w:rsidP="003237E3" w:rsidRDefault="003237E3" w14:paraId="4FD584D8" w14:textId="77777777">
      <w:pPr>
        <w:outlineLvl w:val="0"/>
        <w:rPr>
          <w:szCs w:val="22"/>
          <w:lang w:val="es-ES_tradnl"/>
        </w:rPr>
      </w:pPr>
    </w:p>
    <w:p w:rsidRPr="008D4605" w:rsidR="003237E3" w:rsidP="003C172C" w:rsidRDefault="003237E3" w14:paraId="057B6574" w14:textId="0EF40C6B">
      <w:pPr>
        <w:pStyle w:val="ListParagraph"/>
        <w:numPr>
          <w:ilvl w:val="0"/>
          <w:numId w:val="48"/>
        </w:numPr>
        <w:tabs>
          <w:tab w:val="clear" w:pos="567"/>
        </w:tabs>
        <w:suppressAutoHyphens w:val="0"/>
        <w:ind w:left="567" w:hanging="567"/>
        <w:rPr>
          <w:lang w:val="es-ES_tradnl"/>
        </w:rPr>
      </w:pPr>
      <w:r w:rsidRPr="008D4605">
        <w:rPr>
          <w:b/>
          <w:lang w:val="es-ES_tradnl"/>
        </w:rPr>
        <w:t>Retire la aguja de la piel.</w:t>
      </w:r>
      <w:r w:rsidRPr="008D4605">
        <w:rPr>
          <w:lang w:val="es-ES_tradnl"/>
        </w:rPr>
        <w:t xml:space="preserve"> Puede soltar el botón de dosis.</w:t>
      </w:r>
    </w:p>
    <w:p w:rsidR="003237E3" w:rsidP="003237E3" w:rsidRDefault="003237E3" w14:paraId="69EFBDEC" w14:textId="77777777">
      <w:pPr>
        <w:ind w:left="567" w:hanging="567"/>
        <w:rPr>
          <w:lang w:val="es-ES_tradnl"/>
        </w:rPr>
      </w:pPr>
    </w:p>
    <w:p w:rsidR="003237E3" w:rsidP="003237E3" w:rsidRDefault="003237E3" w14:paraId="2D55FC13" w14:textId="438D1400">
      <w:pPr>
        <w:ind w:left="567"/>
        <w:rPr>
          <w:szCs w:val="22"/>
          <w:lang w:val="es-ES_tradnl"/>
        </w:rPr>
      </w:pPr>
      <w:r>
        <w:rPr>
          <w:lang w:val="es-ES_tradnl"/>
        </w:rPr>
        <w:t>Si aparece sangre en el lugar de inyección, presione ligeramente.</w:t>
      </w:r>
    </w:p>
    <w:p w:rsidR="003237E3" w:rsidP="003237E3" w:rsidRDefault="003237E3" w14:paraId="56B4299C" w14:textId="77777777">
      <w:pPr>
        <w:rPr>
          <w:szCs w:val="22"/>
          <w:lang w:val="es-ES_tradnl"/>
        </w:rPr>
      </w:pPr>
    </w:p>
    <w:p w:rsidR="003237E3" w:rsidP="003237E3" w:rsidRDefault="003237E3" w14:paraId="58AD352A" w14:textId="77777777">
      <w:pPr>
        <w:ind w:left="567"/>
        <w:rPr>
          <w:szCs w:val="22"/>
          <w:lang w:val="es-ES_tradnl"/>
        </w:rPr>
      </w:pPr>
      <w:r>
        <w:rPr>
          <w:lang w:val="es-ES_tradnl"/>
        </w:rPr>
        <w:t>Puede aparecer una gota de solución en la punta de la aguja después de la inyección.</w:t>
      </w:r>
      <w:r>
        <w:rPr>
          <w:szCs w:val="22"/>
          <w:lang w:val="es-ES_tradnl"/>
        </w:rPr>
        <w:t xml:space="preserve"> </w:t>
      </w:r>
      <w:r>
        <w:rPr>
          <w:lang w:val="es-ES_tradnl"/>
        </w:rPr>
        <w:t>Esto es normal y no afecta a la dosis.</w:t>
      </w:r>
    </w:p>
    <w:p w:rsidR="003237E3" w:rsidP="003237E3" w:rsidRDefault="003237E3" w14:paraId="07DD70E4" w14:textId="77777777">
      <w:pPr>
        <w:ind w:left="567"/>
        <w:rPr>
          <w:szCs w:val="22"/>
          <w:lang w:val="es-ES_tradnl"/>
        </w:rPr>
      </w:pPr>
    </w:p>
    <w:p w:rsidR="003237E3" w:rsidP="003237E3" w:rsidRDefault="003237E3" w14:paraId="55408C21" w14:textId="16452782">
      <w:pPr>
        <w:ind w:left="567" w:hanging="567"/>
        <w:rPr>
          <w:lang w:val="es-ES_tradnl"/>
        </w:rPr>
      </w:pPr>
      <w:r>
        <w:rPr>
          <w:noProof/>
          <w:lang w:val="en-GB" w:eastAsia="zh-CN"/>
        </w:rPr>
        <w:drawing>
          <wp:inline distT="0" distB="0" distL="0" distR="0" wp14:anchorId="22CBDF4A" wp14:editId="0241DD3F">
            <wp:extent cx="102235" cy="95250"/>
            <wp:effectExtent l="0" t="0" r="0" b="0"/>
            <wp:docPr id="28" name="Picture 28"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Pr>
          <w:lang w:val="es-ES_tradnl"/>
        </w:rPr>
        <w:tab/>
      </w:r>
      <w:r>
        <w:rPr>
          <w:b/>
          <w:lang w:val="es-ES_tradnl"/>
        </w:rPr>
        <w:t>Observe siempre el contador de dosis para saber cuántos mg inyecta.</w:t>
      </w:r>
      <w:r>
        <w:rPr>
          <w:lang w:val="es-ES_tradnl"/>
        </w:rPr>
        <w:t xml:space="preserve"> Presione y mantenga presionado el botón de dosis hasta que el contador de dosis indique 0.</w:t>
      </w:r>
    </w:p>
    <w:p w:rsidR="003237E3" w:rsidP="003237E3" w:rsidRDefault="00B62E90" w14:paraId="480C3E49" w14:textId="34CA16D2">
      <w:pPr>
        <w:outlineLvl w:val="0"/>
        <w:rPr>
          <w:b/>
          <w:lang w:val="es-ES_tradnl"/>
        </w:rPr>
      </w:pPr>
      <w:r>
        <w:rPr>
          <w:b/>
          <w:lang w:val="es-ES_tradnl"/>
        </w:rPr>
        <w:tab/>
      </w:r>
      <w:r w:rsidR="003237E3">
        <w:rPr>
          <w:b/>
          <w:lang w:val="es-ES_tradnl"/>
        </w:rPr>
        <w:t>¿Cómo detectar si la aguja está bloqueada o dañada?</w:t>
      </w:r>
      <w:r w:rsidR="009D3ACA">
        <w:rPr>
          <w:b/>
          <w:lang w:val="es-ES_tradnl"/>
        </w:rPr>
        <w:fldChar w:fldCharType="begin"/>
      </w:r>
      <w:r w:rsidR="009D3ACA">
        <w:rPr>
          <w:b/>
          <w:lang w:val="es-ES_tradnl"/>
        </w:rPr>
        <w:instrText xml:space="preserve"> DOCVARIABLE vault_nd_c191f9e5-3670-4082-8f74-839cb2e5bb45 \* MERGEFORMAT </w:instrText>
      </w:r>
      <w:r w:rsidR="009D3ACA">
        <w:rPr>
          <w:b/>
          <w:lang w:val="es-ES_tradnl"/>
        </w:rPr>
        <w:fldChar w:fldCharType="separate"/>
      </w:r>
      <w:r w:rsidR="009D3ACA">
        <w:rPr>
          <w:b/>
          <w:lang w:val="es-ES_tradnl"/>
        </w:rPr>
        <w:t xml:space="preserve"> </w:t>
      </w:r>
      <w:r w:rsidR="009D3ACA">
        <w:rPr>
          <w:b/>
          <w:lang w:val="es-ES_tradnl"/>
        </w:rPr>
        <w:fldChar w:fldCharType="end"/>
      </w:r>
    </w:p>
    <w:p w:rsidR="00050685" w:rsidP="003237E3" w:rsidRDefault="00050685" w14:paraId="0B8E6551" w14:textId="77777777">
      <w:pPr>
        <w:outlineLvl w:val="0"/>
        <w:rPr>
          <w:b/>
          <w:lang w:val="es-ES_tradnl"/>
        </w:rPr>
      </w:pPr>
    </w:p>
    <w:p w:rsidRPr="008D4605" w:rsidR="00050685" w:rsidP="003C172C" w:rsidRDefault="00050685" w14:paraId="76388F4A" w14:textId="43357291">
      <w:pPr>
        <w:pStyle w:val="ListParagraph"/>
        <w:numPr>
          <w:ilvl w:val="0"/>
          <w:numId w:val="48"/>
        </w:numPr>
        <w:tabs>
          <w:tab w:val="clear" w:pos="567"/>
        </w:tabs>
        <w:suppressAutoHyphens w:val="0"/>
        <w:ind w:left="567" w:hanging="567"/>
        <w:rPr>
          <w:lang w:val="es-ES_tradnl"/>
        </w:rPr>
      </w:pPr>
      <w:r w:rsidRPr="008D4605">
        <w:rPr>
          <w:lang w:val="es-ES_tradnl"/>
        </w:rPr>
        <w:t>Si no aparece el</w:t>
      </w:r>
      <w:r>
        <w:rPr>
          <w:lang w:val="es-ES_tradnl"/>
        </w:rPr>
        <w:t> </w:t>
      </w:r>
      <w:r w:rsidRPr="008D4605">
        <w:rPr>
          <w:lang w:val="es-ES_tradnl"/>
        </w:rPr>
        <w:t>0 en el contador de dosis después de presionar continuamente el botón de dosis, puede que haya usado una aguja bloqueada o dañada.</w:t>
      </w:r>
    </w:p>
    <w:p w:rsidRPr="008D4605" w:rsidR="00050685" w:rsidP="003C172C" w:rsidRDefault="00050685" w14:paraId="72DDFC38" w14:textId="61921692">
      <w:pPr>
        <w:pStyle w:val="ListParagraph"/>
        <w:numPr>
          <w:ilvl w:val="0"/>
          <w:numId w:val="48"/>
        </w:numPr>
        <w:tabs>
          <w:tab w:val="clear" w:pos="567"/>
        </w:tabs>
        <w:suppressAutoHyphens w:val="0"/>
        <w:ind w:left="567" w:hanging="567"/>
        <w:rPr>
          <w:lang w:val="es-ES_tradnl"/>
        </w:rPr>
      </w:pPr>
      <w:r w:rsidRPr="008D4605">
        <w:rPr>
          <w:lang w:val="es-ES_tradnl"/>
        </w:rPr>
        <w:t xml:space="preserve">En este caso, </w:t>
      </w:r>
      <w:r w:rsidRPr="008D4605">
        <w:rPr>
          <w:b/>
          <w:lang w:val="es-ES_tradnl"/>
        </w:rPr>
        <w:t>no</w:t>
      </w:r>
      <w:r w:rsidRPr="008D4605">
        <w:rPr>
          <w:lang w:val="es-ES_tradnl"/>
        </w:rPr>
        <w:t xml:space="preserve"> habrá recibido </w:t>
      </w:r>
      <w:r w:rsidRPr="008D4605">
        <w:rPr>
          <w:b/>
          <w:lang w:val="es-ES_tradnl"/>
        </w:rPr>
        <w:t>nada</w:t>
      </w:r>
      <w:r w:rsidRPr="008D4605">
        <w:rPr>
          <w:lang w:val="es-ES_tradnl"/>
        </w:rPr>
        <w:t xml:space="preserve"> de medicamento, incluso aunque el contador de dosis se haya movido de la dosis original que seleccionó.</w:t>
      </w:r>
    </w:p>
    <w:p w:rsidR="00050685" w:rsidP="00050685" w:rsidRDefault="00050685" w14:paraId="4921F7BD" w14:textId="77777777">
      <w:pPr>
        <w:ind w:left="567"/>
        <w:rPr>
          <w:lang w:val="es-ES_tradnl"/>
        </w:rPr>
      </w:pPr>
    </w:p>
    <w:p w:rsidR="00050685" w:rsidP="00050685" w:rsidRDefault="00050685" w14:paraId="3729F031" w14:textId="77777777">
      <w:pPr>
        <w:ind w:left="567"/>
        <w:rPr>
          <w:b/>
          <w:lang w:val="es-ES_tradnl"/>
        </w:rPr>
      </w:pPr>
      <w:r>
        <w:rPr>
          <w:b/>
          <w:lang w:val="es-ES_tradnl"/>
        </w:rPr>
        <w:t>¿Qué hacer si la aguja está bloqueada?</w:t>
      </w:r>
    </w:p>
    <w:p w:rsidR="00050685" w:rsidP="00050685" w:rsidRDefault="00050685" w14:paraId="5EF05C2B" w14:textId="77777777">
      <w:pPr>
        <w:ind w:left="567"/>
        <w:rPr>
          <w:b/>
          <w:szCs w:val="22"/>
          <w:lang w:val="es-ES_tradnl"/>
        </w:rPr>
      </w:pPr>
    </w:p>
    <w:p w:rsidR="00050685" w:rsidP="00050685" w:rsidRDefault="00050685" w14:paraId="460CCBB1" w14:textId="77777777">
      <w:pPr>
        <w:ind w:left="567"/>
        <w:rPr>
          <w:szCs w:val="22"/>
          <w:lang w:val="es-ES_tradnl"/>
        </w:rPr>
      </w:pPr>
      <w:r>
        <w:rPr>
          <w:lang w:val="es-ES_tradnl"/>
        </w:rPr>
        <w:t>Cambie la aguja tal como se describe en el paso 5 “Después de la inyección” y repita todos los pasos desde el paso 1 “Preparación de la pluma con una aguja nueva”.</w:t>
      </w:r>
      <w:r>
        <w:rPr>
          <w:szCs w:val="22"/>
          <w:lang w:val="es-ES_tradnl"/>
        </w:rPr>
        <w:t xml:space="preserve"> </w:t>
      </w:r>
      <w:r>
        <w:rPr>
          <w:lang w:val="es-ES_tradnl"/>
        </w:rPr>
        <w:t>Asegúrese de seleccionar la dosis completa que necesita.</w:t>
      </w:r>
    </w:p>
    <w:p w:rsidR="00050685" w:rsidP="00050685" w:rsidRDefault="00050685" w14:paraId="73EF189E" w14:textId="77777777">
      <w:pPr>
        <w:ind w:left="567"/>
        <w:rPr>
          <w:szCs w:val="22"/>
          <w:lang w:val="es-ES_tradnl"/>
        </w:rPr>
      </w:pPr>
    </w:p>
    <w:p w:rsidR="00050685" w:rsidP="003C172C" w:rsidRDefault="00050685" w14:paraId="547E67FB" w14:textId="098473BA">
      <w:pPr>
        <w:ind w:left="567"/>
        <w:outlineLvl w:val="0"/>
        <w:rPr>
          <w:lang w:val="es-ES_tradnl"/>
        </w:rPr>
      </w:pPr>
      <w:r>
        <w:rPr>
          <w:b/>
          <w:lang w:val="es-ES_tradnl"/>
        </w:rPr>
        <w:t>No toque nunca el contador de dosis mientras se está inyectando.</w:t>
      </w:r>
      <w:r>
        <w:rPr>
          <w:szCs w:val="22"/>
          <w:lang w:val="es-ES_tradnl"/>
        </w:rPr>
        <w:t xml:space="preserve"> </w:t>
      </w:r>
      <w:r>
        <w:rPr>
          <w:lang w:val="es-ES_tradnl"/>
        </w:rPr>
        <w:t>Esto puede interrumpir la inyección.</w:t>
      </w:r>
      <w:r w:rsidR="009D3ACA">
        <w:rPr>
          <w:lang w:val="es-ES_tradnl"/>
        </w:rPr>
        <w:fldChar w:fldCharType="begin"/>
      </w:r>
      <w:r w:rsidR="009D3ACA">
        <w:rPr>
          <w:lang w:val="es-ES_tradnl"/>
        </w:rPr>
        <w:instrText xml:space="preserve"> DOCVARIABLE vault_nd_83ea0170-dba5-4bbc-aa11-556c9682285a \* MERGEFORMAT </w:instrText>
      </w:r>
      <w:r w:rsidR="009D3ACA">
        <w:rPr>
          <w:lang w:val="es-ES_tradnl"/>
        </w:rPr>
        <w:fldChar w:fldCharType="separate"/>
      </w:r>
      <w:r w:rsidR="009D3ACA">
        <w:rPr>
          <w:lang w:val="es-ES_tradnl"/>
        </w:rPr>
        <w:t xml:space="preserve"> </w:t>
      </w:r>
      <w:r w:rsidR="009D3ACA">
        <w:rPr>
          <w:lang w:val="es-ES_tradnl"/>
        </w:rPr>
        <w:fldChar w:fldCharType="end"/>
      </w:r>
    </w:p>
    <w:p w:rsidR="00050685" w:rsidP="00050685" w:rsidRDefault="00050685" w14:paraId="3FB36EE4" w14:textId="77777777">
      <w:pPr>
        <w:outlineLvl w:val="0"/>
        <w:rPr>
          <w:lang w:val="es-ES_tradnl"/>
        </w:rPr>
      </w:pPr>
    </w:p>
    <w:p w:rsidR="00050685" w:rsidP="00050685" w:rsidRDefault="00050685" w14:paraId="48B4F67B" w14:textId="76F96EBC">
      <w:pPr>
        <w:outlineLvl w:val="0"/>
        <w:rPr>
          <w:szCs w:val="22"/>
          <w:lang w:val="es-ES_tradnl"/>
        </w:rPr>
      </w:pPr>
      <w:r>
        <w:rPr>
          <w:szCs w:val="22"/>
          <w:lang w:val="es-ES_tradnl"/>
        </w:rPr>
        <w:object w:dxaOrig="2130" w:dyaOrig="1980" w14:anchorId="3B2AE0A8">
          <v:shape id="_x0000_i1044" style="width:106.5pt;height:96.75pt" o:ole="" type="#_x0000_t75">
            <v:imagedata o:title="" r:id="rId56"/>
          </v:shape>
          <o:OLEObject Type="Embed" ProgID="Word.Document.12" ShapeID="_x0000_i1044" DrawAspect="Content" ObjectID="_1806196951" r:id="rId57">
            <o:FieldCodes>\s</o:FieldCodes>
          </o:OLEObject>
        </w:object>
      </w:r>
    </w:p>
    <w:p w:rsidR="00050685" w:rsidP="00050685" w:rsidRDefault="00050685" w14:paraId="579990DD" w14:textId="77777777">
      <w:pPr>
        <w:outlineLvl w:val="0"/>
        <w:rPr>
          <w:szCs w:val="22"/>
          <w:lang w:val="es-ES_tradnl"/>
        </w:rPr>
      </w:pPr>
    </w:p>
    <w:p w:rsidR="00050685" w:rsidP="47D5F217" w:rsidRDefault="00050685" w14:paraId="1E1D3074" w14:textId="2397F471">
      <w:pPr>
        <w:ind w:left="567" w:hanging="567"/>
        <w:rPr>
          <w:b w:val="1"/>
          <w:bCs w:val="1"/>
          <w:lang w:val="es-ES"/>
        </w:rPr>
      </w:pPr>
      <w:r w:rsidRPr="47D5F217" w:rsidR="00050685">
        <w:rPr>
          <w:b w:val="1"/>
          <w:bCs w:val="1"/>
          <w:lang w:val="es-ES"/>
        </w:rPr>
        <w:t xml:space="preserve">5 </w:t>
      </w:r>
      <w:r w:rsidRPr="47D5F217" w:rsidR="00050685">
        <w:rPr>
          <w:b w:val="1"/>
          <w:bCs w:val="1"/>
          <w:lang w:val="es-ES"/>
        </w:rPr>
        <w:t>Después</w:t>
      </w:r>
      <w:r w:rsidRPr="47D5F217" w:rsidR="00050685">
        <w:rPr>
          <w:b w:val="1"/>
          <w:bCs w:val="1"/>
          <w:lang w:val="es-ES"/>
        </w:rPr>
        <w:t xml:space="preserve"> de la inyección</w:t>
      </w:r>
    </w:p>
    <w:p w:rsidR="00050685" w:rsidP="00050685" w:rsidRDefault="00050685" w14:paraId="60D8992C" w14:textId="77777777">
      <w:pPr>
        <w:ind w:left="567" w:hanging="567"/>
        <w:rPr>
          <w:b/>
          <w:szCs w:val="22"/>
          <w:lang w:val="es-ES_tradnl"/>
        </w:rPr>
      </w:pPr>
    </w:p>
    <w:p w:rsidRPr="00E13894" w:rsidR="00050685" w:rsidP="003C172C" w:rsidRDefault="00050685" w14:paraId="6F271164" w14:textId="2C6A4F0A">
      <w:pPr>
        <w:pStyle w:val="ListParagraph"/>
        <w:numPr>
          <w:ilvl w:val="0"/>
          <w:numId w:val="48"/>
        </w:numPr>
        <w:tabs>
          <w:tab w:val="clear" w:pos="567"/>
        </w:tabs>
        <w:suppressAutoHyphens w:val="0"/>
        <w:ind w:left="567" w:hanging="567"/>
        <w:rPr>
          <w:lang w:val="es-ES_tradnl"/>
        </w:rPr>
      </w:pPr>
      <w:r w:rsidRPr="000A180D">
        <w:rPr>
          <w:b/>
          <w:lang w:val="es-ES_tradnl"/>
        </w:rPr>
        <w:t>Deseche siempre la aguja después de cada inyección</w:t>
      </w:r>
      <w:r w:rsidRPr="000A180D">
        <w:rPr>
          <w:lang w:val="es-ES_tradnl"/>
        </w:rPr>
        <w:t xml:space="preserve"> </w:t>
      </w:r>
      <w:r w:rsidRPr="000A180D">
        <w:rPr>
          <w:b/>
          <w:bCs/>
          <w:lang w:val="es-ES_tradnl"/>
        </w:rPr>
        <w:t xml:space="preserve">para asegurar que </w:t>
      </w:r>
      <w:r w:rsidRPr="000A180D">
        <w:rPr>
          <w:lang w:val="es-ES_tradnl"/>
        </w:rPr>
        <w:t xml:space="preserve">las inyecciones se administren </w:t>
      </w:r>
      <w:r w:rsidRPr="000A180D">
        <w:rPr>
          <w:b/>
          <w:bCs/>
          <w:lang w:val="es-ES_tradnl"/>
        </w:rPr>
        <w:t>correctamente</w:t>
      </w:r>
      <w:r w:rsidRPr="000A180D">
        <w:rPr>
          <w:lang w:val="es-ES_tradnl"/>
        </w:rPr>
        <w:t xml:space="preserve"> y evitar que se atasquen las agujas.</w:t>
      </w:r>
      <w:r w:rsidRPr="000A180D">
        <w:rPr>
          <w:szCs w:val="22"/>
          <w:lang w:val="es-ES_tradnl"/>
        </w:rPr>
        <w:t xml:space="preserve"> </w:t>
      </w:r>
      <w:r w:rsidRPr="000A180D">
        <w:rPr>
          <w:lang w:val="es-ES_tradnl"/>
        </w:rPr>
        <w:t xml:space="preserve">Si la aguja está atascada, </w:t>
      </w:r>
      <w:r w:rsidRPr="000A180D">
        <w:rPr>
          <w:b/>
          <w:lang w:val="es-ES_tradnl"/>
        </w:rPr>
        <w:t>no</w:t>
      </w:r>
      <w:r w:rsidRPr="000A180D">
        <w:rPr>
          <w:lang w:val="es-ES_tradnl"/>
        </w:rPr>
        <w:t xml:space="preserve"> se inyectará medicamento.</w:t>
      </w:r>
    </w:p>
    <w:p w:rsidRPr="00E13894" w:rsidR="00050685" w:rsidP="003C172C" w:rsidRDefault="00050685" w14:paraId="537639C8" w14:textId="732B8724">
      <w:pPr>
        <w:pStyle w:val="ListParagraph"/>
        <w:numPr>
          <w:ilvl w:val="0"/>
          <w:numId w:val="48"/>
        </w:numPr>
        <w:ind w:left="567" w:hanging="567"/>
        <w:outlineLvl w:val="0"/>
        <w:rPr>
          <w:lang w:val="es-ES_tradnl"/>
        </w:rPr>
      </w:pPr>
      <w:r w:rsidRPr="00E13894">
        <w:rPr>
          <w:b/>
          <w:lang w:val="es-ES_tradnl"/>
        </w:rPr>
        <w:t>Introduzca la punta de la aguja en su capuchón exterior,</w:t>
      </w:r>
      <w:r w:rsidRPr="00E13894">
        <w:rPr>
          <w:lang w:val="es-ES_tradnl"/>
        </w:rPr>
        <w:t xml:space="preserve"> colocado sobre una superficie plana, sin tocar la aguja ni el capuchón exterior de la aguja.</w:t>
      </w:r>
      <w:r w:rsidR="009D3ACA">
        <w:rPr>
          <w:lang w:val="es-ES_tradnl"/>
        </w:rPr>
        <w:fldChar w:fldCharType="begin"/>
      </w:r>
      <w:r w:rsidR="009D3ACA">
        <w:rPr>
          <w:lang w:val="es-ES_tradnl"/>
        </w:rPr>
        <w:instrText xml:space="preserve"> DOCVARIABLE vault_nd_ae342568-daab-4b02-83a4-940d6bd5da64 \* MERGEFORMAT </w:instrText>
      </w:r>
      <w:r w:rsidR="009D3ACA">
        <w:rPr>
          <w:lang w:val="es-ES_tradnl"/>
        </w:rPr>
        <w:fldChar w:fldCharType="separate"/>
      </w:r>
      <w:r w:rsidR="009D3ACA">
        <w:rPr>
          <w:lang w:val="es-ES_tradnl"/>
        </w:rPr>
        <w:t xml:space="preserve"> </w:t>
      </w:r>
      <w:r w:rsidR="009D3ACA">
        <w:rPr>
          <w:lang w:val="es-ES_tradnl"/>
        </w:rPr>
        <w:fldChar w:fldCharType="end"/>
      </w:r>
    </w:p>
    <w:p w:rsidR="00050685" w:rsidP="00050685" w:rsidRDefault="00050685" w14:paraId="0797ACD4" w14:textId="77777777">
      <w:pPr>
        <w:outlineLvl w:val="0"/>
        <w:rPr>
          <w:lang w:val="es-ES_tradnl"/>
        </w:rPr>
      </w:pPr>
    </w:p>
    <w:p w:rsidR="00050685" w:rsidP="00050685" w:rsidRDefault="00050685" w14:paraId="5FA815C6" w14:textId="0580B04D">
      <w:pPr>
        <w:outlineLvl w:val="0"/>
        <w:rPr>
          <w:szCs w:val="22"/>
          <w:lang w:val="es-ES_tradnl"/>
        </w:rPr>
      </w:pPr>
      <w:r>
        <w:rPr>
          <w:szCs w:val="22"/>
          <w:lang w:val="es-ES_tradnl"/>
        </w:rPr>
        <w:object w:dxaOrig="2130" w:dyaOrig="1710" w14:anchorId="608911E7">
          <v:shape id="_x0000_i1045" style="width:106.5pt;height:84.75pt" o:ole="" type="#_x0000_t75">
            <v:imagedata o:title="" r:id="rId58"/>
          </v:shape>
          <o:OLEObject Type="Embed" ProgID="Word.Document.12" ShapeID="_x0000_i1045" DrawAspect="Content" ObjectID="_1806196952" r:id="rId59">
            <o:FieldCodes>\s</o:FieldCodes>
          </o:OLEObject>
        </w:object>
      </w:r>
    </w:p>
    <w:p w:rsidR="00050685" w:rsidP="00050685" w:rsidRDefault="00050685" w14:paraId="6F6ED25C" w14:textId="77777777">
      <w:pPr>
        <w:outlineLvl w:val="0"/>
        <w:rPr>
          <w:szCs w:val="22"/>
          <w:lang w:val="es-ES_tradnl"/>
        </w:rPr>
      </w:pPr>
    </w:p>
    <w:p w:rsidRPr="000A180D" w:rsidR="00050685" w:rsidP="003C172C" w:rsidRDefault="00050685" w14:paraId="05F2B8B8" w14:textId="797F8099">
      <w:pPr>
        <w:pStyle w:val="ListParagraph"/>
        <w:numPr>
          <w:ilvl w:val="0"/>
          <w:numId w:val="48"/>
        </w:numPr>
        <w:tabs>
          <w:tab w:val="clear" w:pos="567"/>
        </w:tabs>
        <w:suppressAutoHyphens w:val="0"/>
        <w:ind w:left="567" w:hanging="567"/>
        <w:rPr>
          <w:lang w:val="es-ES_tradnl"/>
        </w:rPr>
      </w:pPr>
      <w:r w:rsidRPr="000A180D">
        <w:rPr>
          <w:lang w:val="es-ES_tradnl"/>
        </w:rPr>
        <w:t xml:space="preserve">Cuando la aguja esté cubierta, </w:t>
      </w:r>
      <w:r w:rsidRPr="003C172C">
        <w:rPr>
          <w:b/>
          <w:lang w:val="es-ES_tradnl"/>
        </w:rPr>
        <w:t>presione completamente y con cuidado el capuchón exterior.</w:t>
      </w:r>
    </w:p>
    <w:p w:rsidRPr="00E13894" w:rsidR="00050685" w:rsidP="003C172C" w:rsidRDefault="00050685" w14:paraId="397E2687" w14:textId="43791088">
      <w:pPr>
        <w:pStyle w:val="ListParagraph"/>
        <w:numPr>
          <w:ilvl w:val="0"/>
          <w:numId w:val="48"/>
        </w:numPr>
        <w:ind w:left="567" w:hanging="567"/>
        <w:outlineLvl w:val="0"/>
        <w:rPr>
          <w:lang w:val="es-ES_tradnl"/>
        </w:rPr>
      </w:pPr>
      <w:r w:rsidRPr="00E13894">
        <w:rPr>
          <w:b/>
          <w:lang w:val="es-ES_tradnl"/>
        </w:rPr>
        <w:t>Desenrosque la aguja</w:t>
      </w:r>
      <w:r w:rsidRPr="00E13894">
        <w:rPr>
          <w:lang w:val="es-ES_tradnl"/>
        </w:rPr>
        <w:t xml:space="preserve"> y deséchela con cuidado, siguiendo las instrucciones de su médico, enfermero, farmacéutico o de las autoridades locales.</w:t>
      </w:r>
      <w:r w:rsidR="009D3ACA">
        <w:rPr>
          <w:lang w:val="es-ES_tradnl"/>
        </w:rPr>
        <w:fldChar w:fldCharType="begin"/>
      </w:r>
      <w:r w:rsidR="009D3ACA">
        <w:rPr>
          <w:lang w:val="es-ES_tradnl"/>
        </w:rPr>
        <w:instrText xml:space="preserve"> DOCVARIABLE vault_nd_b5e0c977-4034-42d7-b3ab-81999fc98e71 \* MERGEFORMAT </w:instrText>
      </w:r>
      <w:r w:rsidR="009D3ACA">
        <w:rPr>
          <w:lang w:val="es-ES_tradnl"/>
        </w:rPr>
        <w:fldChar w:fldCharType="separate"/>
      </w:r>
      <w:r w:rsidR="009D3ACA">
        <w:rPr>
          <w:lang w:val="es-ES_tradnl"/>
        </w:rPr>
        <w:t xml:space="preserve"> </w:t>
      </w:r>
      <w:r w:rsidR="009D3ACA">
        <w:rPr>
          <w:lang w:val="es-ES_tradnl"/>
        </w:rPr>
        <w:fldChar w:fldCharType="end"/>
      </w:r>
    </w:p>
    <w:p w:rsidR="00050685" w:rsidP="00050685" w:rsidRDefault="00050685" w14:paraId="55E8B965" w14:textId="77777777">
      <w:pPr>
        <w:outlineLvl w:val="0"/>
        <w:rPr>
          <w:lang w:val="es-ES_tradnl"/>
        </w:rPr>
      </w:pPr>
    </w:p>
    <w:p w:rsidR="00050685" w:rsidP="00050685" w:rsidRDefault="00050685" w14:paraId="2488EF69" w14:textId="7F0074C6">
      <w:pPr>
        <w:outlineLvl w:val="0"/>
        <w:rPr>
          <w:szCs w:val="22"/>
          <w:lang w:val="es-ES_tradnl"/>
        </w:rPr>
      </w:pPr>
      <w:r>
        <w:rPr>
          <w:szCs w:val="22"/>
          <w:lang w:val="es-ES_tradnl"/>
        </w:rPr>
        <w:object w:dxaOrig="2130" w:dyaOrig="1710" w14:anchorId="40A7C369">
          <v:shape id="_x0000_i1046" style="width:106.5pt;height:84.75pt" o:ole="" type="#_x0000_t75">
            <v:imagedata o:title="" r:id="rId60"/>
          </v:shape>
          <o:OLEObject Type="Embed" ProgID="Word.Document.12" ShapeID="_x0000_i1046" DrawAspect="Content" ObjectID="_1806196953" r:id="rId61">
            <o:FieldCodes>\s</o:FieldCodes>
          </o:OLEObject>
        </w:object>
      </w:r>
    </w:p>
    <w:p w:rsidR="00050685" w:rsidP="00050685" w:rsidRDefault="00050685" w14:paraId="41335332" w14:textId="77777777">
      <w:pPr>
        <w:outlineLvl w:val="0"/>
        <w:rPr>
          <w:szCs w:val="22"/>
          <w:lang w:val="es-ES_tradnl"/>
        </w:rPr>
      </w:pPr>
    </w:p>
    <w:p w:rsidRPr="000A180D" w:rsidR="00050685" w:rsidP="003C172C" w:rsidRDefault="00050685" w14:paraId="569E115E" w14:textId="3856F61F">
      <w:pPr>
        <w:pStyle w:val="ListParagraph"/>
        <w:numPr>
          <w:ilvl w:val="0"/>
          <w:numId w:val="48"/>
        </w:numPr>
        <w:tabs>
          <w:tab w:val="clear" w:pos="567"/>
        </w:tabs>
        <w:suppressAutoHyphens w:val="0"/>
        <w:ind w:left="567" w:hanging="567"/>
        <w:rPr>
          <w:lang w:val="es-ES_tradnl"/>
        </w:rPr>
      </w:pPr>
      <w:r w:rsidRPr="000A180D">
        <w:rPr>
          <w:b/>
          <w:lang w:val="es-ES_tradnl"/>
        </w:rPr>
        <w:t>Ponga el capuchón en</w:t>
      </w:r>
      <w:r w:rsidRPr="000A180D">
        <w:rPr>
          <w:lang w:val="es-ES_tradnl"/>
        </w:rPr>
        <w:t xml:space="preserve"> la pluma después de cada uso para proteger la solución de la luz.</w:t>
      </w:r>
    </w:p>
    <w:p w:rsidR="00050685" w:rsidP="00050685" w:rsidRDefault="00050685" w14:paraId="090D36FE" w14:textId="77777777">
      <w:pPr>
        <w:rPr>
          <w:szCs w:val="22"/>
          <w:lang w:val="es-ES_tradnl"/>
        </w:rPr>
      </w:pPr>
    </w:p>
    <w:p w:rsidR="00050685" w:rsidP="00050685" w:rsidRDefault="00050685" w14:paraId="5B035AB4" w14:textId="77777777">
      <w:pPr>
        <w:ind w:left="567"/>
        <w:rPr>
          <w:szCs w:val="22"/>
          <w:lang w:val="es-ES_tradnl"/>
        </w:rPr>
      </w:pPr>
      <w:r>
        <w:rPr>
          <w:lang w:val="es-ES_tradnl"/>
        </w:rPr>
        <w:t xml:space="preserve">Cuando la pluma esté vacía, tírela </w:t>
      </w:r>
      <w:r>
        <w:rPr>
          <w:b/>
          <w:lang w:val="es-ES_tradnl"/>
        </w:rPr>
        <w:t>sin</w:t>
      </w:r>
      <w:r>
        <w:rPr>
          <w:lang w:val="es-ES_tradnl"/>
        </w:rPr>
        <w:t xml:space="preserve"> la aguja puesta, siguiendo las instrucciones de su médico, enfermero, farmacéutico o de las autoridades locales.</w:t>
      </w:r>
    </w:p>
    <w:p w:rsidR="00050685" w:rsidP="00050685" w:rsidRDefault="00050685" w14:paraId="2ABBA095" w14:textId="77777777">
      <w:pPr>
        <w:rPr>
          <w:szCs w:val="22"/>
          <w:lang w:val="es-ES_tradnl"/>
        </w:rPr>
      </w:pPr>
    </w:p>
    <w:p w:rsidR="00050685" w:rsidP="00050685" w:rsidRDefault="00050685" w14:paraId="7B0C2AE6" w14:textId="77777777">
      <w:pPr>
        <w:ind w:left="567" w:hanging="567"/>
        <w:rPr>
          <w:lang w:val="es-ES_tradnl"/>
        </w:rPr>
      </w:pPr>
      <w:r>
        <w:rPr>
          <w:noProof/>
          <w:lang w:val="en-GB" w:eastAsia="zh-CN"/>
        </w:rPr>
        <w:drawing>
          <wp:inline distT="0" distB="0" distL="0" distR="0" wp14:anchorId="363FA24B" wp14:editId="4241D968">
            <wp:extent cx="102235" cy="95250"/>
            <wp:effectExtent l="0" t="0" r="0" b="0"/>
            <wp:docPr id="32" name="Picture 3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Pr>
          <w:lang w:val="es-ES_tradnl"/>
        </w:rPr>
        <w:tab/>
      </w:r>
      <w:r>
        <w:rPr>
          <w:b/>
          <w:lang w:val="es-ES_tradnl"/>
        </w:rPr>
        <w:t>Nunca intente volver a colocar el capuchón interior de la aguja.</w:t>
      </w:r>
      <w:r>
        <w:rPr>
          <w:lang w:val="es-ES_tradnl"/>
        </w:rPr>
        <w:t xml:space="preserve"> Podría pincharse con ella.</w:t>
      </w:r>
    </w:p>
    <w:p w:rsidR="00050685" w:rsidP="00050685" w:rsidRDefault="00050685" w14:paraId="1CD6B14B" w14:textId="77777777">
      <w:pPr>
        <w:ind w:left="567" w:hanging="567"/>
        <w:rPr>
          <w:lang w:val="es-ES_tradnl"/>
        </w:rPr>
      </w:pPr>
      <w:r>
        <w:rPr>
          <w:noProof/>
          <w:lang w:val="en-GB" w:eastAsia="zh-CN"/>
        </w:rPr>
        <w:drawing>
          <wp:inline distT="0" distB="0" distL="0" distR="0" wp14:anchorId="733E5387" wp14:editId="39175FB3">
            <wp:extent cx="102235" cy="95250"/>
            <wp:effectExtent l="0" t="0" r="0" b="0"/>
            <wp:docPr id="33" name="Picture 3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Pr>
          <w:lang w:val="es-ES_tradnl"/>
        </w:rPr>
        <w:tab/>
      </w:r>
      <w:r>
        <w:rPr>
          <w:b/>
          <w:lang w:val="es-ES_tradnl"/>
        </w:rPr>
        <w:t>Retire siempre la aguja de la pluma después de cada inyección.</w:t>
      </w:r>
    </w:p>
    <w:p w:rsidR="00050685" w:rsidP="003C172C" w:rsidRDefault="00050685" w14:paraId="69EE4380" w14:textId="1B3B7F50">
      <w:pPr>
        <w:ind w:left="567"/>
        <w:outlineLvl w:val="0"/>
        <w:rPr>
          <w:lang w:val="es-ES_tradnl"/>
        </w:rPr>
      </w:pPr>
      <w:r>
        <w:rPr>
          <w:lang w:val="es-ES_tradnl"/>
        </w:rPr>
        <w:t>De esta forma puede evitar que las agujas se atasquen, las contaminaciones, las infecciones, las pérdidas de solución y las dosificaciones inexactas.</w:t>
      </w:r>
      <w:r w:rsidR="009D3ACA">
        <w:rPr>
          <w:lang w:val="es-ES_tradnl"/>
        </w:rPr>
        <w:fldChar w:fldCharType="begin"/>
      </w:r>
      <w:r w:rsidR="009D3ACA">
        <w:rPr>
          <w:lang w:val="es-ES_tradnl"/>
        </w:rPr>
        <w:instrText xml:space="preserve"> DOCVARIABLE vault_nd_65829939-a2db-4534-8baa-46735fc9415e \* MERGEFORMAT </w:instrText>
      </w:r>
      <w:r w:rsidR="009D3ACA">
        <w:rPr>
          <w:lang w:val="es-ES_tradnl"/>
        </w:rPr>
        <w:fldChar w:fldCharType="separate"/>
      </w:r>
      <w:r w:rsidR="009D3ACA">
        <w:rPr>
          <w:lang w:val="es-ES_tradnl"/>
        </w:rPr>
        <w:t xml:space="preserve"> </w:t>
      </w:r>
      <w:r w:rsidR="009D3ACA">
        <w:rPr>
          <w:lang w:val="es-ES_tradnl"/>
        </w:rPr>
        <w:fldChar w:fldCharType="end"/>
      </w:r>
    </w:p>
    <w:p w:rsidR="00050685" w:rsidP="00050685" w:rsidRDefault="00050685" w14:paraId="71D8C29D" w14:textId="77777777">
      <w:pPr>
        <w:outlineLvl w:val="0"/>
        <w:rPr>
          <w:lang w:val="es-ES_tradnl"/>
        </w:rPr>
      </w:pPr>
    </w:p>
    <w:p w:rsidR="00050685" w:rsidP="00050685" w:rsidRDefault="00050685" w14:paraId="541CABC2" w14:textId="4B0CF9CC">
      <w:pPr>
        <w:outlineLvl w:val="0"/>
        <w:rPr>
          <w:szCs w:val="22"/>
          <w:lang w:val="es-ES_tradnl"/>
        </w:rPr>
      </w:pPr>
      <w:r>
        <w:rPr>
          <w:szCs w:val="22"/>
          <w:lang w:val="es-ES_tradnl"/>
        </w:rPr>
        <w:object w:dxaOrig="2130" w:dyaOrig="1980" w14:anchorId="5E3C516F">
          <v:shape id="_x0000_i1047" style="width:106.5pt;height:96.75pt" o:ole="" type="#_x0000_t75">
            <v:imagedata o:title="" r:id="rId62"/>
          </v:shape>
          <o:OLEObject Type="Embed" ProgID="Word.Document.12" ShapeID="_x0000_i1047" DrawAspect="Content" ObjectID="_1806196954" r:id="rId63">
            <o:FieldCodes>\s</o:FieldCodes>
          </o:OLEObject>
        </w:object>
      </w:r>
    </w:p>
    <w:p w:rsidR="00050685" w:rsidP="00050685" w:rsidRDefault="00050685" w14:paraId="7569141F" w14:textId="77777777">
      <w:pPr>
        <w:outlineLvl w:val="0"/>
        <w:rPr>
          <w:szCs w:val="22"/>
          <w:lang w:val="es-ES_tradnl"/>
        </w:rPr>
      </w:pPr>
    </w:p>
    <w:p w:rsidR="00050685" w:rsidP="00050685" w:rsidRDefault="00050685" w14:paraId="063B3D29" w14:textId="77777777">
      <w:pPr>
        <w:ind w:left="567" w:hanging="567"/>
        <w:rPr>
          <w:lang w:val="es-ES_tradnl"/>
        </w:rPr>
      </w:pPr>
      <w:r>
        <w:rPr>
          <w:noProof/>
          <w:lang w:val="en-GB" w:eastAsia="zh-CN"/>
        </w:rPr>
        <w:drawing>
          <wp:inline distT="0" distB="0" distL="0" distR="0" wp14:anchorId="3277E2D5" wp14:editId="3C45E6F0">
            <wp:extent cx="102235" cy="95250"/>
            <wp:effectExtent l="0" t="0" r="0" b="0"/>
            <wp:docPr id="35" name="Picture 35"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95250"/>
                    </a:xfrm>
                    <a:prstGeom prst="rect">
                      <a:avLst/>
                    </a:prstGeom>
                    <a:noFill/>
                    <a:ln>
                      <a:noFill/>
                    </a:ln>
                  </pic:spPr>
                </pic:pic>
              </a:graphicData>
            </a:graphic>
          </wp:inline>
        </w:drawing>
      </w:r>
      <w:r>
        <w:rPr>
          <w:lang w:val="es-ES_tradnl"/>
        </w:rPr>
        <w:tab/>
      </w:r>
      <w:r>
        <w:rPr>
          <w:b/>
          <w:lang w:val="es-ES_tradnl"/>
        </w:rPr>
        <w:t>Más información importante</w:t>
      </w:r>
    </w:p>
    <w:p w:rsidR="00050685" w:rsidP="00050685" w:rsidRDefault="00050685" w14:paraId="29A5FA2E" w14:textId="77777777">
      <w:pPr>
        <w:rPr>
          <w:b/>
          <w:szCs w:val="22"/>
          <w:lang w:val="es-ES_tradnl"/>
        </w:rPr>
      </w:pPr>
    </w:p>
    <w:p w:rsidRPr="000A180D" w:rsidR="00050685" w:rsidP="003C172C" w:rsidRDefault="00050685" w14:paraId="5F7B7799" w14:textId="4495CD71">
      <w:pPr>
        <w:pStyle w:val="ListParagraph"/>
        <w:numPr>
          <w:ilvl w:val="0"/>
          <w:numId w:val="48"/>
        </w:numPr>
        <w:tabs>
          <w:tab w:val="clear" w:pos="567"/>
        </w:tabs>
        <w:suppressAutoHyphens w:val="0"/>
        <w:ind w:left="567" w:hanging="567"/>
        <w:rPr>
          <w:b/>
          <w:lang w:val="es-ES_tradnl"/>
        </w:rPr>
      </w:pPr>
      <w:r w:rsidRPr="000A180D">
        <w:rPr>
          <w:lang w:val="es-ES_tradnl"/>
        </w:rPr>
        <w:t xml:space="preserve">Mantenga siempre la pluma y las agujas </w:t>
      </w:r>
      <w:r w:rsidRPr="000A180D">
        <w:rPr>
          <w:b/>
          <w:lang w:val="es-ES_tradnl"/>
        </w:rPr>
        <w:t>fuera de la vista y del alcance de otras personas</w:t>
      </w:r>
      <w:r w:rsidRPr="000A180D">
        <w:rPr>
          <w:lang w:val="es-ES_tradnl"/>
        </w:rPr>
        <w:t>, especialmente de los niños.</w:t>
      </w:r>
    </w:p>
    <w:p w:rsidRPr="00E97169" w:rsidR="00050685" w:rsidP="003C172C" w:rsidRDefault="00050685" w14:paraId="1EA80DF6" w14:textId="7EE55F37">
      <w:pPr>
        <w:pStyle w:val="ListParagraph"/>
        <w:numPr>
          <w:ilvl w:val="0"/>
          <w:numId w:val="48"/>
        </w:numPr>
        <w:tabs>
          <w:tab w:val="clear" w:pos="567"/>
        </w:tabs>
        <w:suppressAutoHyphens w:val="0"/>
        <w:ind w:left="567" w:hanging="567"/>
        <w:rPr>
          <w:b/>
          <w:lang w:val="es-ES_tradnl"/>
        </w:rPr>
      </w:pPr>
      <w:r w:rsidRPr="000A180D">
        <w:rPr>
          <w:b/>
          <w:lang w:val="es-ES_tradnl"/>
        </w:rPr>
        <w:t>Nunca comparta</w:t>
      </w:r>
      <w:r w:rsidRPr="000A180D">
        <w:rPr>
          <w:lang w:val="es-ES_tradnl"/>
        </w:rPr>
        <w:t xml:space="preserve"> la pluma o las agujas con otras personas.</w:t>
      </w:r>
    </w:p>
    <w:p w:rsidRPr="00E97169" w:rsidR="001647E6" w:rsidP="003C172C" w:rsidRDefault="001647E6" w14:paraId="77A5CC8E" w14:textId="15BF4069">
      <w:pPr>
        <w:pStyle w:val="ListParagraph"/>
        <w:numPr>
          <w:ilvl w:val="0"/>
          <w:numId w:val="48"/>
        </w:numPr>
        <w:tabs>
          <w:tab w:val="clear" w:pos="567"/>
        </w:tabs>
        <w:suppressAutoHyphens w:val="0"/>
        <w:ind w:left="567" w:hanging="567"/>
        <w:rPr>
          <w:bCs/>
          <w:lang w:val="es-ES_tradnl"/>
        </w:rPr>
      </w:pPr>
      <w:r w:rsidRPr="00E97169">
        <w:rPr>
          <w:bCs/>
          <w:lang w:val="es-ES_tradnl"/>
        </w:rPr>
        <w:t>Cambie el</w:t>
      </w:r>
      <w:r w:rsidR="00561539">
        <w:rPr>
          <w:bCs/>
          <w:lang w:val="es-ES_tradnl"/>
        </w:rPr>
        <w:t xml:space="preserve"> lugar donde se inyecta</w:t>
      </w:r>
      <w:r w:rsidRPr="00E97169">
        <w:rPr>
          <w:bCs/>
          <w:lang w:val="es-ES_tradnl"/>
        </w:rPr>
        <w:t xml:space="preserve"> cada día para reducir el riesgo de desarrollar </w:t>
      </w:r>
      <w:r w:rsidRPr="00E97169" w:rsidR="00237295">
        <w:rPr>
          <w:bCs/>
          <w:lang w:val="es-ES_tradnl"/>
        </w:rPr>
        <w:t>bultos bajo la piel.</w:t>
      </w:r>
    </w:p>
    <w:p w:rsidR="00050685" w:rsidP="00E97169" w:rsidRDefault="00050685" w14:paraId="20943238" w14:textId="0C134DB3">
      <w:pPr>
        <w:pStyle w:val="ListParagraph"/>
        <w:numPr>
          <w:ilvl w:val="0"/>
          <w:numId w:val="48"/>
        </w:numPr>
        <w:tabs>
          <w:tab w:val="clear" w:pos="567"/>
        </w:tabs>
        <w:suppressAutoHyphens w:val="0"/>
        <w:ind w:left="567" w:hanging="567"/>
        <w:rPr>
          <w:lang w:val="es-ES_tradnl"/>
        </w:rPr>
      </w:pPr>
      <w:r w:rsidRPr="000A180D">
        <w:rPr>
          <w:lang w:val="es-ES_tradnl"/>
        </w:rPr>
        <w:t xml:space="preserve">Las personas que atienden a los pacientes deben </w:t>
      </w:r>
      <w:r w:rsidRPr="000A180D">
        <w:rPr>
          <w:b/>
          <w:lang w:val="es-ES_tradnl"/>
        </w:rPr>
        <w:t>tener mucho cuidado cuando manejen agujas usadas</w:t>
      </w:r>
      <w:r w:rsidRPr="000A180D">
        <w:rPr>
          <w:lang w:val="es-ES_tradnl"/>
        </w:rPr>
        <w:t xml:space="preserve"> para evitar pinchazos accidentales e infecciones.</w:t>
      </w:r>
      <w:r w:rsidR="009D3ACA">
        <w:rPr>
          <w:lang w:val="es-ES_tradnl"/>
        </w:rPr>
        <w:fldChar w:fldCharType="begin"/>
      </w:r>
      <w:r w:rsidR="009D3ACA">
        <w:rPr>
          <w:lang w:val="es-ES_tradnl"/>
        </w:rPr>
        <w:instrText xml:space="preserve"> DOCVARIABLE vault_nd_b8c40165-e6ef-467b-8da4-1ce9ef74f5a3 \* MERGEFORMAT </w:instrText>
      </w:r>
      <w:r w:rsidR="009D3ACA">
        <w:rPr>
          <w:lang w:val="es-ES_tradnl"/>
        </w:rPr>
        <w:fldChar w:fldCharType="separate"/>
      </w:r>
      <w:r w:rsidR="009D3ACA">
        <w:rPr>
          <w:lang w:val="es-ES_tradnl"/>
        </w:rPr>
        <w:t xml:space="preserve"> </w:t>
      </w:r>
      <w:r w:rsidR="009D3ACA">
        <w:rPr>
          <w:lang w:val="es-ES_tradnl"/>
        </w:rPr>
        <w:fldChar w:fldCharType="end"/>
      </w:r>
    </w:p>
    <w:p w:rsidR="00050685" w:rsidP="00050685" w:rsidRDefault="00050685" w14:paraId="5C66E4CB" w14:textId="77777777">
      <w:pPr>
        <w:outlineLvl w:val="0"/>
        <w:rPr>
          <w:lang w:val="es-ES_tradnl"/>
        </w:rPr>
      </w:pPr>
    </w:p>
    <w:p w:rsidR="00050685" w:rsidP="00050685" w:rsidRDefault="00050685" w14:paraId="11CB0472" w14:textId="77777777">
      <w:pPr>
        <w:rPr>
          <w:b/>
          <w:szCs w:val="22"/>
          <w:lang w:val="es-ES_tradnl"/>
        </w:rPr>
      </w:pPr>
      <w:r>
        <w:rPr>
          <w:b/>
          <w:lang w:val="es-ES_tradnl"/>
        </w:rPr>
        <w:t>Cuidados de la pluma</w:t>
      </w:r>
    </w:p>
    <w:p w:rsidR="00050685" w:rsidP="00050685" w:rsidRDefault="00050685" w14:paraId="347649A1" w14:textId="77777777">
      <w:pPr>
        <w:rPr>
          <w:b/>
          <w:szCs w:val="22"/>
          <w:lang w:val="es-ES_tradnl"/>
        </w:rPr>
      </w:pPr>
    </w:p>
    <w:p w:rsidRPr="000A180D" w:rsidR="00050685" w:rsidP="003C172C" w:rsidRDefault="00050685" w14:paraId="38F37E04" w14:textId="28AB3A8B">
      <w:pPr>
        <w:pStyle w:val="ListParagraph"/>
        <w:numPr>
          <w:ilvl w:val="0"/>
          <w:numId w:val="48"/>
        </w:numPr>
        <w:tabs>
          <w:tab w:val="clear" w:pos="567"/>
        </w:tabs>
        <w:suppressAutoHyphens w:val="0"/>
        <w:ind w:left="567" w:hanging="567"/>
        <w:rPr>
          <w:lang w:val="es-ES_tradnl"/>
        </w:rPr>
      </w:pPr>
      <w:r w:rsidRPr="000A180D">
        <w:rPr>
          <w:b/>
          <w:lang w:val="es-ES_tradnl"/>
        </w:rPr>
        <w:t>No deje la pluma en el coche</w:t>
      </w:r>
      <w:r w:rsidRPr="000A180D">
        <w:rPr>
          <w:lang w:val="es-ES_tradnl"/>
        </w:rPr>
        <w:t xml:space="preserve"> ni en otro lugar donde pueda calentarse o enfriarse en exceso. </w:t>
      </w:r>
    </w:p>
    <w:p w:rsidRPr="000A180D" w:rsidR="00050685" w:rsidP="003C172C" w:rsidRDefault="00050685" w14:paraId="70363D73" w14:textId="1C004646">
      <w:pPr>
        <w:pStyle w:val="ListParagraph"/>
        <w:numPr>
          <w:ilvl w:val="0"/>
          <w:numId w:val="48"/>
        </w:numPr>
        <w:tabs>
          <w:tab w:val="clear" w:pos="567"/>
        </w:tabs>
        <w:suppressAutoHyphens w:val="0"/>
        <w:ind w:left="567" w:hanging="567"/>
        <w:rPr>
          <w:lang w:val="es-ES_tradnl"/>
        </w:rPr>
      </w:pPr>
      <w:r w:rsidRPr="000A180D">
        <w:rPr>
          <w:b/>
          <w:lang w:val="es-ES_tradnl"/>
        </w:rPr>
        <w:t xml:space="preserve">No se inyecte Saxenda si se ha congelado. </w:t>
      </w:r>
      <w:r w:rsidRPr="000A180D">
        <w:rPr>
          <w:lang w:val="es-ES_tradnl"/>
        </w:rPr>
        <w:t>Si lo hace, no conseguirá el efecto previsto de este medicamento.</w:t>
      </w:r>
    </w:p>
    <w:p w:rsidRPr="000A180D" w:rsidR="00050685" w:rsidP="003C172C" w:rsidRDefault="00050685" w14:paraId="6BE04CC7" w14:textId="691B5B5B">
      <w:pPr>
        <w:pStyle w:val="ListParagraph"/>
        <w:numPr>
          <w:ilvl w:val="0"/>
          <w:numId w:val="48"/>
        </w:numPr>
        <w:tabs>
          <w:tab w:val="clear" w:pos="567"/>
        </w:tabs>
        <w:suppressAutoHyphens w:val="0"/>
        <w:ind w:left="567" w:hanging="567"/>
        <w:rPr>
          <w:lang w:val="es-ES_tradnl"/>
        </w:rPr>
      </w:pPr>
      <w:r w:rsidRPr="003C172C">
        <w:rPr>
          <w:b/>
          <w:lang w:val="es-ES_tradnl"/>
        </w:rPr>
        <w:t>No exponga la pluma al polvo, la suciedad o líquidos.</w:t>
      </w:r>
    </w:p>
    <w:p w:rsidRPr="003C172C" w:rsidR="00050685" w:rsidP="003C172C" w:rsidRDefault="00050685" w14:paraId="16EE4CA1" w14:textId="03B6DC00">
      <w:pPr>
        <w:pStyle w:val="ListParagraph"/>
        <w:numPr>
          <w:ilvl w:val="0"/>
          <w:numId w:val="48"/>
        </w:numPr>
        <w:tabs>
          <w:tab w:val="clear" w:pos="567"/>
        </w:tabs>
        <w:suppressAutoHyphens w:val="0"/>
        <w:ind w:left="567" w:hanging="567"/>
        <w:rPr>
          <w:b/>
          <w:lang w:val="es-ES_tradnl"/>
        </w:rPr>
      </w:pPr>
      <w:r w:rsidRPr="003C172C">
        <w:rPr>
          <w:b/>
          <w:lang w:val="es-ES_tradnl"/>
        </w:rPr>
        <w:t>No lave, ponga a remojo ni lubrique la pluma. Se puede limpiar</w:t>
      </w:r>
      <w:r w:rsidRPr="000A180D">
        <w:rPr>
          <w:lang w:val="es-ES_tradnl"/>
        </w:rPr>
        <w:t xml:space="preserve"> con un paño humedecido con un detergente suave.</w:t>
      </w:r>
    </w:p>
    <w:p w:rsidRPr="000A180D" w:rsidR="00050685" w:rsidP="003C172C" w:rsidRDefault="00050685" w14:paraId="4EFE8A57" w14:textId="61BCCC70">
      <w:pPr>
        <w:pStyle w:val="ListParagraph"/>
        <w:numPr>
          <w:ilvl w:val="0"/>
          <w:numId w:val="48"/>
        </w:numPr>
        <w:tabs>
          <w:tab w:val="clear" w:pos="567"/>
        </w:tabs>
        <w:suppressAutoHyphens w:val="0"/>
        <w:ind w:left="567" w:hanging="567"/>
        <w:rPr>
          <w:lang w:val="es-ES_tradnl"/>
        </w:rPr>
      </w:pPr>
      <w:r w:rsidRPr="000A180D">
        <w:rPr>
          <w:b/>
          <w:lang w:val="es-ES_tradnl"/>
        </w:rPr>
        <w:t>Procure que la pluma</w:t>
      </w:r>
      <w:r w:rsidRPr="000A180D">
        <w:rPr>
          <w:lang w:val="es-ES_tradnl"/>
        </w:rPr>
        <w:t xml:space="preserve"> </w:t>
      </w:r>
      <w:r w:rsidRPr="000A180D">
        <w:rPr>
          <w:b/>
          <w:lang w:val="es-ES_tradnl"/>
        </w:rPr>
        <w:t>no se caiga</w:t>
      </w:r>
      <w:r w:rsidRPr="000A180D">
        <w:rPr>
          <w:lang w:val="es-ES_tradnl"/>
        </w:rPr>
        <w:t xml:space="preserve"> ni golpee contra superficies duras. Si se le cae la pluma o sospecha que pueda tener un problema, coloque una aguja nueva y compruebe el flujo antes de inyectarse.</w:t>
      </w:r>
    </w:p>
    <w:p w:rsidRPr="000A180D" w:rsidR="00050685" w:rsidP="003C172C" w:rsidRDefault="00050685" w14:paraId="160DFAE2" w14:textId="006E4689">
      <w:pPr>
        <w:pStyle w:val="ListParagraph"/>
        <w:numPr>
          <w:ilvl w:val="0"/>
          <w:numId w:val="48"/>
        </w:numPr>
        <w:tabs>
          <w:tab w:val="clear" w:pos="567"/>
        </w:tabs>
        <w:suppressAutoHyphens w:val="0"/>
        <w:ind w:left="567" w:hanging="567"/>
        <w:rPr>
          <w:b/>
          <w:lang w:val="es-ES_tradnl"/>
        </w:rPr>
      </w:pPr>
      <w:r w:rsidRPr="000A180D">
        <w:rPr>
          <w:b/>
          <w:lang w:val="es-ES_tradnl"/>
        </w:rPr>
        <w:t xml:space="preserve">No intente rellenar la pluma. </w:t>
      </w:r>
      <w:r w:rsidRPr="000A180D">
        <w:rPr>
          <w:lang w:val="es-ES_tradnl"/>
        </w:rPr>
        <w:t>Una vez vacía, se debe desechar.</w:t>
      </w:r>
    </w:p>
    <w:p w:rsidR="00050685" w:rsidP="00B73F52" w:rsidRDefault="00050685" w14:paraId="4916A416" w14:textId="533A7ED4">
      <w:pPr>
        <w:pStyle w:val="ListParagraph"/>
        <w:numPr>
          <w:ilvl w:val="0"/>
          <w:numId w:val="48"/>
        </w:numPr>
        <w:ind w:left="567" w:hanging="567"/>
        <w:outlineLvl w:val="0"/>
        <w:rPr>
          <w:lang w:val="es-ES_tradnl"/>
        </w:rPr>
      </w:pPr>
      <w:r w:rsidRPr="003C172C">
        <w:rPr>
          <w:b/>
          <w:lang w:val="es-ES_tradnl"/>
        </w:rPr>
        <w:t>No intente reparar la pluma</w:t>
      </w:r>
      <w:r w:rsidRPr="002E29CF">
        <w:rPr>
          <w:lang w:val="es-ES_tradnl"/>
        </w:rPr>
        <w:t xml:space="preserve"> ni desmontarla.</w:t>
      </w:r>
      <w:r w:rsidR="009D3ACA">
        <w:rPr>
          <w:lang w:val="es-ES_tradnl"/>
        </w:rPr>
        <w:fldChar w:fldCharType="begin"/>
      </w:r>
      <w:r w:rsidR="009D3ACA">
        <w:rPr>
          <w:lang w:val="es-ES_tradnl"/>
        </w:rPr>
        <w:instrText xml:space="preserve"> DOCVARIABLE vault_nd_f7034c9a-fd3e-445a-a89f-6f8852e0dd4f \* MERGEFORMAT </w:instrText>
      </w:r>
      <w:r w:rsidR="009D3ACA">
        <w:rPr>
          <w:lang w:val="es-ES_tradnl"/>
        </w:rPr>
        <w:fldChar w:fldCharType="separate"/>
      </w:r>
      <w:r w:rsidR="009D3ACA">
        <w:rPr>
          <w:lang w:val="es-ES_tradnl"/>
        </w:rPr>
        <w:t xml:space="preserve"> </w:t>
      </w:r>
      <w:r w:rsidR="009D3ACA">
        <w:rPr>
          <w:lang w:val="es-ES_tradnl"/>
        </w:rPr>
        <w:fldChar w:fldCharType="end"/>
      </w:r>
    </w:p>
    <w:p w:rsidR="00AC2DAC" w:rsidDel="003C0346" w:rsidP="00555E20" w:rsidRDefault="00AD5D4C" w14:paraId="1B6DBEB5" w14:textId="2DD0D72A">
      <w:pPr>
        <w:tabs>
          <w:tab w:val="clear" w:pos="567"/>
          <w:tab w:val="left" w:pos="730"/>
        </w:tabs>
        <w:rPr>
          <w:del w:author="DLZO (David López Olmedo)" w:date="2025-04-03T16:17:00Z" w:id="179"/>
        </w:rPr>
      </w:pPr>
      <w:r>
        <w:rPr>
          <w:lang w:val="es-ES_tradnl"/>
        </w:rPr>
        <w:fldChar w:fldCharType="begin"/>
      </w:r>
      <w:r>
        <w:rPr>
          <w:lang w:val="es-ES_tradnl"/>
        </w:rPr>
        <w:instrText xml:space="preserve"> DOCVARIABLE VAULT_ND_cc9b1ee4-aa19-4c94-8685-cb4aa7f14a50 \* MERGEFORMAT </w:instrText>
      </w:r>
      <w:r>
        <w:rPr>
          <w:lang w:val="es-ES_tradnl"/>
        </w:rPr>
        <w:fldChar w:fldCharType="separate"/>
      </w:r>
      <w:r>
        <w:rPr>
          <w:lang w:val="es-ES_tradnl"/>
        </w:rPr>
        <w:t xml:space="preserve"> </w:t>
      </w:r>
      <w:r>
        <w:rPr>
          <w:lang w:val="es-ES_tradnl"/>
        </w:rPr>
        <w:fldChar w:fldCharType="end"/>
      </w:r>
      <w:del w:author="DLZO (David López Olmedo)" w:date="2025-04-03T16:17:00Z" w:id="180">
        <w:r w:rsidRPr="00E97169" w:rsidDel="00AC2DAC" w:rsidR="007D4FB3">
          <w:br w:type="page"/>
        </w:r>
      </w:del>
    </w:p>
    <w:p w:rsidR="003C0346" w:rsidP="00BC1DDD" w:rsidRDefault="003C0346" w14:paraId="5B895252" w14:textId="77777777">
      <w:pPr>
        <w:rPr>
          <w:ins w:author="DLZO (David López Olmedo)" w:date="2025-04-03T16:36:00Z" w:id="181"/>
        </w:rPr>
      </w:pPr>
    </w:p>
    <w:p w:rsidR="003C0346" w:rsidP="00BC1DDD" w:rsidRDefault="003C0346" w14:paraId="1E96662C" w14:textId="77777777">
      <w:pPr>
        <w:rPr>
          <w:ins w:author="DLZO (David López Olmedo)" w:date="2025-04-03T16:36:00Z" w:id="182"/>
        </w:rPr>
      </w:pPr>
    </w:p>
    <w:p w:rsidR="003C0346" w:rsidP="00BC1DDD" w:rsidRDefault="003C0346" w14:paraId="768ED09A" w14:textId="77777777">
      <w:pPr>
        <w:rPr>
          <w:ins w:author="DLZO (David López Olmedo)" w:date="2025-04-03T16:36:00Z" w:id="183"/>
        </w:rPr>
      </w:pPr>
    </w:p>
    <w:p w:rsidR="003C0346" w:rsidP="00BC1DDD" w:rsidRDefault="003C0346" w14:paraId="03F6ED04" w14:textId="77777777">
      <w:pPr>
        <w:rPr>
          <w:ins w:author="DLZO (David López Olmedo)" w:date="2025-04-03T16:36:00Z" w:id="184"/>
        </w:rPr>
      </w:pPr>
    </w:p>
    <w:p w:rsidR="003C0346" w:rsidP="00BC1DDD" w:rsidRDefault="003C0346" w14:paraId="6A8C54A3" w14:textId="77777777">
      <w:pPr>
        <w:rPr>
          <w:ins w:author="DLZO (David López Olmedo)" w:date="2025-04-03T16:36:00Z" w:id="185"/>
        </w:rPr>
      </w:pPr>
    </w:p>
    <w:p w:rsidR="003C0346" w:rsidP="00BC1DDD" w:rsidRDefault="003C0346" w14:paraId="21F64F39" w14:textId="77777777">
      <w:pPr>
        <w:rPr>
          <w:ins w:author="DLZO (David López Olmedo)" w:date="2025-04-03T16:36:00Z" w:id="186"/>
        </w:rPr>
      </w:pPr>
    </w:p>
    <w:p w:rsidR="003C0346" w:rsidP="00BC1DDD" w:rsidRDefault="003C0346" w14:paraId="1ECEC16F" w14:textId="77777777">
      <w:pPr>
        <w:rPr>
          <w:ins w:author="DLZO (David López Olmedo)" w:date="2025-04-03T16:36:00Z" w:id="187"/>
        </w:rPr>
      </w:pPr>
    </w:p>
    <w:p w:rsidR="003C0346" w:rsidP="00BC1DDD" w:rsidRDefault="003C0346" w14:paraId="211ABE07" w14:textId="77777777">
      <w:pPr>
        <w:rPr>
          <w:ins w:author="DLZO (David López Olmedo)" w:date="2025-04-03T16:36:00Z" w:id="188"/>
        </w:rPr>
      </w:pPr>
    </w:p>
    <w:p w:rsidR="003C0346" w:rsidP="00BC1DDD" w:rsidRDefault="003C0346" w14:paraId="28484F7D" w14:textId="77777777">
      <w:pPr>
        <w:rPr>
          <w:ins w:author="DLZO (David López Olmedo)" w:date="2025-04-03T16:36:00Z" w:id="189"/>
        </w:rPr>
      </w:pPr>
    </w:p>
    <w:p w:rsidR="003C0346" w:rsidP="00BC1DDD" w:rsidRDefault="003C0346" w14:paraId="45904EE2" w14:textId="77777777">
      <w:pPr>
        <w:rPr>
          <w:ins w:author="DLZO (David López Olmedo)" w:date="2025-04-03T16:36:00Z" w:id="190"/>
        </w:rPr>
      </w:pPr>
    </w:p>
    <w:p w:rsidR="003C0346" w:rsidP="00BC1DDD" w:rsidRDefault="003C0346" w14:paraId="02D6FA8E" w14:textId="77777777">
      <w:pPr>
        <w:rPr>
          <w:ins w:author="DLZO (David López Olmedo)" w:date="2025-04-03T16:36:00Z" w:id="191"/>
        </w:rPr>
      </w:pPr>
    </w:p>
    <w:p w:rsidR="003C0346" w:rsidP="00BC1DDD" w:rsidRDefault="003C0346" w14:paraId="362CB709" w14:textId="77777777">
      <w:pPr>
        <w:rPr>
          <w:ins w:author="DLZO (David López Olmedo)" w:date="2025-04-03T16:36:00Z" w:id="192"/>
        </w:rPr>
      </w:pPr>
    </w:p>
    <w:p w:rsidR="003C0346" w:rsidP="00BC1DDD" w:rsidRDefault="003C0346" w14:paraId="1645FEAE" w14:textId="77777777">
      <w:pPr>
        <w:rPr>
          <w:ins w:author="DLZO (David López Olmedo)" w:date="2025-04-03T16:36:00Z" w:id="193"/>
        </w:rPr>
      </w:pPr>
    </w:p>
    <w:p w:rsidR="003C0346" w:rsidP="00BC1DDD" w:rsidRDefault="003C0346" w14:paraId="687706F0" w14:textId="77777777">
      <w:pPr>
        <w:rPr>
          <w:ins w:author="DLZO (David López Olmedo)" w:date="2025-04-03T16:36:00Z" w:id="194"/>
        </w:rPr>
      </w:pPr>
    </w:p>
    <w:p w:rsidR="003C0346" w:rsidP="00BC1DDD" w:rsidRDefault="003C0346" w14:paraId="4CE33073" w14:textId="77777777">
      <w:pPr>
        <w:rPr>
          <w:ins w:author="DLZO (David López Olmedo)" w:date="2025-04-03T16:36:00Z" w:id="195"/>
        </w:rPr>
      </w:pPr>
    </w:p>
    <w:p w:rsidR="003C0346" w:rsidP="00BC1DDD" w:rsidRDefault="003C0346" w14:paraId="54099B31" w14:textId="77777777">
      <w:pPr>
        <w:rPr>
          <w:ins w:author="DLZO (David López Olmedo)" w:date="2025-04-03T16:36:00Z" w:id="196"/>
        </w:rPr>
      </w:pPr>
    </w:p>
    <w:p w:rsidR="003C0346" w:rsidP="00BC1DDD" w:rsidRDefault="003C0346" w14:paraId="4FA21376" w14:textId="77777777">
      <w:pPr>
        <w:rPr>
          <w:ins w:author="DLZO (David López Olmedo)" w:date="2025-04-03T16:36:00Z" w:id="197"/>
        </w:rPr>
      </w:pPr>
    </w:p>
    <w:p w:rsidR="003C0346" w:rsidP="00BC1DDD" w:rsidRDefault="003C0346" w14:paraId="2FB92265" w14:textId="77777777">
      <w:pPr>
        <w:rPr>
          <w:ins w:author="DLZO (David López Olmedo)" w:date="2025-04-03T16:36:00Z" w:id="198"/>
        </w:rPr>
      </w:pPr>
    </w:p>
    <w:p w:rsidR="003C0346" w:rsidP="00BC1DDD" w:rsidRDefault="003C0346" w14:paraId="7428252D" w14:textId="77777777">
      <w:pPr>
        <w:rPr>
          <w:ins w:author="DLZO (David López Olmedo)" w:date="2025-04-03T16:36:00Z" w:id="199"/>
        </w:rPr>
      </w:pPr>
    </w:p>
    <w:p w:rsidR="003C0346" w:rsidP="00BC1DDD" w:rsidRDefault="003C0346" w14:paraId="291E7FBE" w14:textId="77777777">
      <w:pPr>
        <w:rPr>
          <w:ins w:author="DLZO (David López Olmedo)" w:date="2025-04-03T16:36:00Z" w:id="200"/>
        </w:rPr>
      </w:pPr>
    </w:p>
    <w:p w:rsidR="003C0346" w:rsidP="00BC1DDD" w:rsidRDefault="003C0346" w14:paraId="27230734" w14:textId="77777777">
      <w:pPr>
        <w:rPr>
          <w:ins w:author="DLZO (David López Olmedo)" w:date="2025-04-03T16:36:00Z" w:id="201"/>
        </w:rPr>
      </w:pPr>
    </w:p>
    <w:p w:rsidR="003C0346" w:rsidP="00BC1DDD" w:rsidRDefault="003C0346" w14:paraId="5A914807" w14:textId="77777777">
      <w:pPr>
        <w:rPr>
          <w:ins w:author="DLZO (David López Olmedo)" w:date="2025-04-03T16:36:00Z" w:id="202"/>
        </w:rPr>
      </w:pPr>
    </w:p>
    <w:p w:rsidR="003C0346" w:rsidP="00BC1DDD" w:rsidRDefault="003C0346" w14:paraId="2F608DE2" w14:textId="77777777">
      <w:pPr>
        <w:rPr>
          <w:ins w:author="DLZO (David López Olmedo)" w:date="2025-04-03T16:36:00Z" w:id="203"/>
        </w:rPr>
      </w:pPr>
    </w:p>
    <w:p w:rsidR="003C0346" w:rsidP="00BC1DDD" w:rsidRDefault="003C0346" w14:paraId="37B6DF15" w14:textId="77777777">
      <w:pPr>
        <w:rPr>
          <w:ins w:author="DLZO (David López Olmedo)" w:date="2025-04-03T16:36:00Z" w:id="204"/>
        </w:rPr>
      </w:pPr>
    </w:p>
    <w:p w:rsidR="003C0346" w:rsidP="00BC1DDD" w:rsidRDefault="003C0346" w14:paraId="6FE41F94" w14:textId="77777777">
      <w:pPr>
        <w:rPr>
          <w:ins w:author="DLZO (David López Olmedo)" w:date="2025-04-03T16:36:00Z" w:id="205"/>
        </w:rPr>
      </w:pPr>
    </w:p>
    <w:p w:rsidR="003C0346" w:rsidP="00BC1DDD" w:rsidRDefault="003C0346" w14:paraId="712945FB" w14:textId="77777777">
      <w:pPr>
        <w:rPr>
          <w:ins w:author="DLZO (David López Olmedo)" w:date="2025-04-03T16:36:00Z" w:id="206"/>
        </w:rPr>
      </w:pPr>
    </w:p>
    <w:p w:rsidR="003C0346" w:rsidP="00BC1DDD" w:rsidRDefault="003C0346" w14:paraId="443DB9E5" w14:textId="77777777">
      <w:pPr>
        <w:rPr>
          <w:ins w:author="DLZO (David López Olmedo)" w:date="2025-04-03T16:36:00Z" w:id="207"/>
        </w:rPr>
      </w:pPr>
    </w:p>
    <w:p w:rsidR="003C0346" w:rsidP="00BC1DDD" w:rsidRDefault="003C0346" w14:paraId="49884014" w14:textId="77777777">
      <w:pPr>
        <w:rPr>
          <w:ins w:author="DLZO (David López Olmedo)" w:date="2025-04-03T16:36:00Z" w:id="208"/>
        </w:rPr>
      </w:pPr>
    </w:p>
    <w:p w:rsidR="003C0346" w:rsidP="00BC1DDD" w:rsidRDefault="003C0346" w14:paraId="5DDE2B7F" w14:textId="77777777">
      <w:pPr>
        <w:rPr>
          <w:ins w:author="DLZO (David López Olmedo)" w:date="2025-04-03T16:36:00Z" w:id="209"/>
        </w:rPr>
      </w:pPr>
    </w:p>
    <w:p w:rsidR="003C0346" w:rsidP="00BC1DDD" w:rsidRDefault="003C0346" w14:paraId="511C8F88" w14:textId="77777777">
      <w:pPr>
        <w:rPr>
          <w:ins w:author="DLZO (David López Olmedo)" w:date="2025-04-03T16:36:00Z" w:id="210"/>
        </w:rPr>
      </w:pPr>
    </w:p>
    <w:p w:rsidR="003C0346" w:rsidP="00BC1DDD" w:rsidRDefault="003C0346" w14:paraId="67535724" w14:textId="77777777">
      <w:pPr>
        <w:rPr>
          <w:ins w:author="DLZO (David López Olmedo)" w:date="2025-04-03T16:36:00Z" w:id="211"/>
        </w:rPr>
      </w:pPr>
    </w:p>
    <w:p w:rsidR="003C0346" w:rsidP="00BC1DDD" w:rsidRDefault="003C0346" w14:paraId="32F37115" w14:textId="77777777">
      <w:pPr>
        <w:rPr>
          <w:ins w:author="DLZO (David López Olmedo)" w:date="2025-04-03T16:36:00Z" w:id="212"/>
        </w:rPr>
      </w:pPr>
    </w:p>
    <w:p w:rsidR="003C0346" w:rsidP="00BC1DDD" w:rsidRDefault="003C0346" w14:paraId="3F719D1E" w14:textId="77777777">
      <w:pPr>
        <w:rPr>
          <w:ins w:author="DLZO (David López Olmedo)" w:date="2025-04-03T16:36:00Z" w:id="213"/>
        </w:rPr>
      </w:pPr>
    </w:p>
    <w:p w:rsidR="003C0346" w:rsidP="00BC1DDD" w:rsidRDefault="003C0346" w14:paraId="7A5B47E5" w14:textId="77777777">
      <w:pPr>
        <w:rPr>
          <w:ins w:author="DLZO (David López Olmedo)" w:date="2025-04-03T16:36:00Z" w:id="214"/>
        </w:rPr>
      </w:pPr>
    </w:p>
    <w:p w:rsidR="003C0346" w:rsidP="00BC1DDD" w:rsidRDefault="003C0346" w14:paraId="47560EAF" w14:textId="77777777">
      <w:pPr>
        <w:rPr>
          <w:ins w:author="DLZO (David López Olmedo)" w:date="2025-04-03T16:36:00Z" w:id="215"/>
        </w:rPr>
      </w:pPr>
    </w:p>
    <w:p w:rsidR="003C0346" w:rsidP="00BC1DDD" w:rsidRDefault="003C0346" w14:paraId="0B187699" w14:textId="77777777">
      <w:pPr>
        <w:rPr>
          <w:ins w:author="DLZO (David López Olmedo)" w:date="2025-04-03T16:36:00Z" w:id="216"/>
        </w:rPr>
      </w:pPr>
    </w:p>
    <w:p w:rsidR="003C0346" w:rsidP="00BC1DDD" w:rsidRDefault="003C0346" w14:paraId="1BFCB062" w14:textId="77777777">
      <w:pPr>
        <w:rPr>
          <w:ins w:author="DLZO (David López Olmedo)" w:date="2025-04-03T16:36:00Z" w:id="217"/>
        </w:rPr>
      </w:pPr>
    </w:p>
    <w:p w:rsidR="003C0346" w:rsidP="00BC1DDD" w:rsidRDefault="003C0346" w14:paraId="5898B045" w14:textId="77777777">
      <w:pPr>
        <w:rPr>
          <w:ins w:author="DLZO (David López Olmedo)" w:date="2025-04-03T16:36:00Z" w:id="218"/>
        </w:rPr>
      </w:pPr>
    </w:p>
    <w:p w:rsidR="003C0346" w:rsidP="00BC1DDD" w:rsidRDefault="003C0346" w14:paraId="262AB05C" w14:textId="77777777">
      <w:pPr>
        <w:rPr>
          <w:ins w:author="DLZO (David López Olmedo)" w:date="2025-04-03T16:36:00Z" w:id="219"/>
        </w:rPr>
      </w:pPr>
    </w:p>
    <w:p w:rsidR="003C0346" w:rsidP="00BC1DDD" w:rsidRDefault="003C0346" w14:paraId="234A017D" w14:textId="77777777">
      <w:pPr>
        <w:rPr>
          <w:ins w:author="DLZO (David López Olmedo)" w:date="2025-04-03T16:36:00Z" w:id="220"/>
        </w:rPr>
      </w:pPr>
    </w:p>
    <w:p w:rsidRPr="00AC2DAC" w:rsidR="00A90925" w:rsidDel="00AC2DAC" w:rsidRDefault="00A90925" w14:paraId="6B528C06" w14:textId="77777777">
      <w:pPr>
        <w:rPr>
          <w:del w:author="DLZO (David López Olmedo)" w:date="2025-04-03T16:17:00Z" w:id="221"/>
          <w:rFonts w:eastAsia="SimSun"/>
          <w:szCs w:val="22"/>
          <w:lang w:eastAsia="en-GB"/>
          <w:rPrChange w:author="DLZO (David López Olmedo)" w:date="2025-04-03T16:17:00Z" w:id="222">
            <w:rPr>
              <w:del w:author="DLZO (David López Olmedo)" w:date="2025-04-03T16:17:00Z" w:id="223"/>
              <w:rFonts w:eastAsia="SimSun"/>
              <w:lang w:eastAsia="en-GB"/>
            </w:rPr>
          </w:rPrChange>
        </w:rPr>
        <w:pPrChange w:author="DLZO (David López Olmedo)" w:date="2025-04-03T16:23:00Z" w:id="224">
          <w:pPr>
            <w:widowControl w:val="0"/>
            <w:tabs>
              <w:tab w:val="clear" w:pos="567"/>
            </w:tabs>
            <w:suppressAutoHyphens w:val="0"/>
            <w:autoSpaceDE w:val="0"/>
            <w:autoSpaceDN w:val="0"/>
            <w:adjustRightInd w:val="0"/>
          </w:pPr>
        </w:pPrChange>
      </w:pPr>
    </w:p>
    <w:p w:rsidRPr="00DF6580" w:rsidR="003C7047" w:rsidDel="00AC2DAC" w:rsidRDefault="003C7047" w14:paraId="7C55071F" w14:textId="392C5AF7">
      <w:pPr>
        <w:rPr>
          <w:del w:author="DLZO (David López Olmedo)" w:date="2025-04-03T16:17:00Z" w:id="225"/>
        </w:rPr>
        <w:pPrChange w:author="DLZO (David López Olmedo)" w:date="2025-04-03T16:23:00Z" w:id="226">
          <w:pPr>
            <w:pStyle w:val="No-numheading3Agency"/>
            <w:spacing w:before="0" w:after="0"/>
            <w:jc w:val="center"/>
          </w:pPr>
        </w:pPrChange>
      </w:pPr>
      <w:bookmarkStart w:name="_Hlk183702416" w:id="227"/>
    </w:p>
    <w:p w:rsidRPr="00DF6580" w:rsidR="003C7047" w:rsidDel="00AC2DAC" w:rsidRDefault="003C7047" w14:paraId="64FF18A3" w14:textId="75AA7903">
      <w:pPr>
        <w:rPr>
          <w:del w:author="DLZO (David López Olmedo)" w:date="2025-04-03T16:17:00Z" w:id="228"/>
        </w:rPr>
        <w:pPrChange w:author="DLZO (David López Olmedo)" w:date="2025-04-03T16:23:00Z" w:id="229">
          <w:pPr>
            <w:pStyle w:val="No-numheading3Agency"/>
            <w:spacing w:before="0" w:after="0"/>
            <w:jc w:val="center"/>
          </w:pPr>
        </w:pPrChange>
      </w:pPr>
    </w:p>
    <w:p w:rsidRPr="00DF6580" w:rsidR="003C7047" w:rsidDel="00AC2DAC" w:rsidRDefault="003C7047" w14:paraId="2961001B" w14:textId="27F16CA4">
      <w:pPr>
        <w:rPr>
          <w:del w:author="DLZO (David López Olmedo)" w:date="2025-04-03T16:17:00Z" w:id="230"/>
        </w:rPr>
        <w:pPrChange w:author="DLZO (David López Olmedo)" w:date="2025-04-03T16:23:00Z" w:id="231">
          <w:pPr>
            <w:pStyle w:val="No-numheading3Agency"/>
            <w:spacing w:before="0" w:after="0"/>
            <w:jc w:val="center"/>
          </w:pPr>
        </w:pPrChange>
      </w:pPr>
    </w:p>
    <w:p w:rsidRPr="00DF6580" w:rsidR="003C7047" w:rsidDel="00AC2DAC" w:rsidRDefault="003C7047" w14:paraId="094DCBF3" w14:textId="73E18F7D">
      <w:pPr>
        <w:rPr>
          <w:del w:author="DLZO (David López Olmedo)" w:date="2025-04-03T16:17:00Z" w:id="232"/>
        </w:rPr>
        <w:pPrChange w:author="DLZO (David López Olmedo)" w:date="2025-04-03T16:23:00Z" w:id="233">
          <w:pPr>
            <w:pStyle w:val="No-numheading3Agency"/>
            <w:spacing w:before="0" w:after="0"/>
            <w:jc w:val="center"/>
          </w:pPr>
        </w:pPrChange>
      </w:pPr>
    </w:p>
    <w:p w:rsidRPr="00DF6580" w:rsidR="003C7047" w:rsidDel="00AC2DAC" w:rsidRDefault="003C7047" w14:paraId="0895EF57" w14:textId="2F4AAC4B">
      <w:pPr>
        <w:rPr>
          <w:del w:author="DLZO (David López Olmedo)" w:date="2025-04-03T16:17:00Z" w:id="234"/>
        </w:rPr>
        <w:pPrChange w:author="DLZO (David López Olmedo)" w:date="2025-04-03T16:23:00Z" w:id="235">
          <w:pPr>
            <w:pStyle w:val="No-numheading3Agency"/>
            <w:spacing w:before="0" w:after="0"/>
            <w:jc w:val="center"/>
          </w:pPr>
        </w:pPrChange>
      </w:pPr>
    </w:p>
    <w:p w:rsidRPr="00DF6580" w:rsidR="003C7047" w:rsidDel="00AC2DAC" w:rsidRDefault="003C7047" w14:paraId="7B0B89B6" w14:textId="5EC072B7">
      <w:pPr>
        <w:rPr>
          <w:del w:author="DLZO (David López Olmedo)" w:date="2025-04-03T16:17:00Z" w:id="236"/>
        </w:rPr>
        <w:pPrChange w:author="DLZO (David López Olmedo)" w:date="2025-04-03T16:23:00Z" w:id="237">
          <w:pPr>
            <w:pStyle w:val="No-numheading3Agency"/>
            <w:spacing w:before="0" w:after="0"/>
            <w:jc w:val="center"/>
          </w:pPr>
        </w:pPrChange>
      </w:pPr>
    </w:p>
    <w:p w:rsidRPr="00DF6580" w:rsidR="003C7047" w:rsidDel="00AC2DAC" w:rsidRDefault="003C7047" w14:paraId="04AEF24C" w14:textId="17FDBC89">
      <w:pPr>
        <w:rPr>
          <w:del w:author="DLZO (David López Olmedo)" w:date="2025-04-03T16:17:00Z" w:id="238"/>
        </w:rPr>
        <w:pPrChange w:author="DLZO (David López Olmedo)" w:date="2025-04-03T16:23:00Z" w:id="239">
          <w:pPr>
            <w:pStyle w:val="No-numheading3Agency"/>
            <w:spacing w:before="0" w:after="0"/>
            <w:jc w:val="center"/>
          </w:pPr>
        </w:pPrChange>
      </w:pPr>
    </w:p>
    <w:p w:rsidRPr="00DF6580" w:rsidR="003C7047" w:rsidDel="00AC2DAC" w:rsidRDefault="003C7047" w14:paraId="469205BB" w14:textId="7C369661">
      <w:pPr>
        <w:rPr>
          <w:del w:author="DLZO (David López Olmedo)" w:date="2025-04-03T16:17:00Z" w:id="240"/>
        </w:rPr>
        <w:pPrChange w:author="DLZO (David López Olmedo)" w:date="2025-04-03T16:23:00Z" w:id="241">
          <w:pPr>
            <w:pStyle w:val="No-numheading3Agency"/>
            <w:spacing w:before="0" w:after="0"/>
            <w:jc w:val="center"/>
          </w:pPr>
        </w:pPrChange>
      </w:pPr>
    </w:p>
    <w:p w:rsidRPr="00DF6580" w:rsidR="003C7047" w:rsidDel="00AC2DAC" w:rsidRDefault="003C7047" w14:paraId="6AF2B2A5" w14:textId="5533F36F">
      <w:pPr>
        <w:rPr>
          <w:del w:author="DLZO (David López Olmedo)" w:date="2025-04-03T16:17:00Z" w:id="242"/>
        </w:rPr>
        <w:pPrChange w:author="DLZO (David López Olmedo)" w:date="2025-04-03T16:23:00Z" w:id="243">
          <w:pPr>
            <w:pStyle w:val="No-numheading3Agency"/>
            <w:spacing w:before="0" w:after="0"/>
            <w:jc w:val="center"/>
          </w:pPr>
        </w:pPrChange>
      </w:pPr>
    </w:p>
    <w:p w:rsidRPr="00DF6580" w:rsidR="003C7047" w:rsidDel="00AC2DAC" w:rsidRDefault="003C7047" w14:paraId="7BBC4A5D" w14:textId="450ECE41">
      <w:pPr>
        <w:rPr>
          <w:del w:author="DLZO (David López Olmedo)" w:date="2025-04-03T16:17:00Z" w:id="244"/>
        </w:rPr>
        <w:pPrChange w:author="DLZO (David López Olmedo)" w:date="2025-04-03T16:23:00Z" w:id="245">
          <w:pPr>
            <w:pStyle w:val="No-numheading3Agency"/>
            <w:spacing w:before="0" w:after="0"/>
            <w:jc w:val="center"/>
          </w:pPr>
        </w:pPrChange>
      </w:pPr>
    </w:p>
    <w:p w:rsidRPr="00DF6580" w:rsidR="003C7047" w:rsidDel="00AC2DAC" w:rsidRDefault="003C7047" w14:paraId="017DDDAE" w14:textId="640B60CA">
      <w:pPr>
        <w:rPr>
          <w:del w:author="DLZO (David López Olmedo)" w:date="2025-04-03T16:17:00Z" w:id="246"/>
        </w:rPr>
        <w:pPrChange w:author="DLZO (David López Olmedo)" w:date="2025-04-03T16:23:00Z" w:id="247">
          <w:pPr>
            <w:pStyle w:val="No-numheading3Agency"/>
            <w:spacing w:before="0" w:after="0"/>
            <w:jc w:val="center"/>
          </w:pPr>
        </w:pPrChange>
      </w:pPr>
    </w:p>
    <w:p w:rsidRPr="00DF6580" w:rsidR="003C7047" w:rsidDel="00AC2DAC" w:rsidRDefault="003C7047" w14:paraId="54AE147B" w14:textId="238D02AC">
      <w:pPr>
        <w:rPr>
          <w:del w:author="DLZO (David López Olmedo)" w:date="2025-04-03T16:17:00Z" w:id="248"/>
        </w:rPr>
        <w:pPrChange w:author="DLZO (David López Olmedo)" w:date="2025-04-03T16:23:00Z" w:id="249">
          <w:pPr>
            <w:pStyle w:val="No-numheading3Agency"/>
            <w:spacing w:before="0" w:after="0"/>
            <w:jc w:val="center"/>
          </w:pPr>
        </w:pPrChange>
      </w:pPr>
    </w:p>
    <w:p w:rsidRPr="00DF6580" w:rsidR="003C7047" w:rsidDel="00AC2DAC" w:rsidRDefault="003C7047" w14:paraId="35549C56" w14:textId="73AC396D">
      <w:pPr>
        <w:rPr>
          <w:del w:author="DLZO (David López Olmedo)" w:date="2025-04-03T16:17:00Z" w:id="250"/>
        </w:rPr>
        <w:pPrChange w:author="DLZO (David López Olmedo)" w:date="2025-04-03T16:23:00Z" w:id="251">
          <w:pPr>
            <w:pStyle w:val="No-numheading3Agency"/>
            <w:spacing w:before="0" w:after="0"/>
            <w:jc w:val="center"/>
          </w:pPr>
        </w:pPrChange>
      </w:pPr>
    </w:p>
    <w:p w:rsidRPr="00DF6580" w:rsidR="003C7047" w:rsidDel="00AC2DAC" w:rsidRDefault="003C7047" w14:paraId="09FE5288" w14:textId="31240C99">
      <w:pPr>
        <w:rPr>
          <w:del w:author="DLZO (David López Olmedo)" w:date="2025-04-03T16:17:00Z" w:id="252"/>
        </w:rPr>
        <w:pPrChange w:author="DLZO (David López Olmedo)" w:date="2025-04-03T16:23:00Z" w:id="253">
          <w:pPr>
            <w:pStyle w:val="No-numheading3Agency"/>
            <w:spacing w:before="0" w:after="0"/>
            <w:jc w:val="center"/>
          </w:pPr>
        </w:pPrChange>
      </w:pPr>
    </w:p>
    <w:p w:rsidRPr="00DF6580" w:rsidR="003C7047" w:rsidDel="00AC2DAC" w:rsidRDefault="003C7047" w14:paraId="7CB0E339" w14:textId="4F04291D">
      <w:pPr>
        <w:rPr>
          <w:del w:author="DLZO (David López Olmedo)" w:date="2025-04-03T16:17:00Z" w:id="254"/>
        </w:rPr>
        <w:pPrChange w:author="DLZO (David López Olmedo)" w:date="2025-04-03T16:23:00Z" w:id="255">
          <w:pPr>
            <w:pStyle w:val="No-numheading3Agency"/>
            <w:spacing w:before="0" w:after="0"/>
            <w:jc w:val="center"/>
          </w:pPr>
        </w:pPrChange>
      </w:pPr>
    </w:p>
    <w:p w:rsidRPr="00DF6580" w:rsidR="003C7047" w:rsidDel="00AC2DAC" w:rsidRDefault="003C7047" w14:paraId="290A0E46" w14:textId="6DAA2E13">
      <w:pPr>
        <w:rPr>
          <w:del w:author="DLZO (David López Olmedo)" w:date="2025-04-03T16:17:00Z" w:id="256"/>
        </w:rPr>
        <w:pPrChange w:author="DLZO (David López Olmedo)" w:date="2025-04-03T16:23:00Z" w:id="257">
          <w:pPr>
            <w:pStyle w:val="No-numheading3Agency"/>
            <w:spacing w:before="0" w:after="0"/>
            <w:jc w:val="center"/>
          </w:pPr>
        </w:pPrChange>
      </w:pPr>
    </w:p>
    <w:p w:rsidRPr="00DF6580" w:rsidR="003C7047" w:rsidDel="00AC2DAC" w:rsidRDefault="003C7047" w14:paraId="01D263FB" w14:textId="34B6885D">
      <w:pPr>
        <w:rPr>
          <w:del w:author="DLZO (David López Olmedo)" w:date="2025-04-03T16:17:00Z" w:id="258"/>
        </w:rPr>
        <w:pPrChange w:author="DLZO (David López Olmedo)" w:date="2025-04-03T16:23:00Z" w:id="259">
          <w:pPr>
            <w:pStyle w:val="No-numheading3Agency"/>
            <w:spacing w:before="0" w:after="0"/>
            <w:jc w:val="center"/>
          </w:pPr>
        </w:pPrChange>
      </w:pPr>
    </w:p>
    <w:p w:rsidRPr="00DF6580" w:rsidR="003C7047" w:rsidDel="00AC2DAC" w:rsidRDefault="003C7047" w14:paraId="7F5251C5" w14:textId="599A1C32">
      <w:pPr>
        <w:rPr>
          <w:del w:author="DLZO (David López Olmedo)" w:date="2025-04-03T16:17:00Z" w:id="260"/>
        </w:rPr>
        <w:pPrChange w:author="DLZO (David López Olmedo)" w:date="2025-04-03T16:23:00Z" w:id="261">
          <w:pPr>
            <w:pStyle w:val="No-numheading3Agency"/>
            <w:spacing w:before="0" w:after="0"/>
            <w:jc w:val="center"/>
          </w:pPr>
        </w:pPrChange>
      </w:pPr>
    </w:p>
    <w:p w:rsidRPr="00DF6580" w:rsidR="003C7047" w:rsidDel="00AC2DAC" w:rsidRDefault="003C7047" w14:paraId="1417FE9D" w14:textId="08387DCA">
      <w:pPr>
        <w:rPr>
          <w:del w:author="DLZO (David López Olmedo)" w:date="2025-04-03T16:17:00Z" w:id="262"/>
        </w:rPr>
        <w:pPrChange w:author="DLZO (David López Olmedo)" w:date="2025-04-03T16:23:00Z" w:id="263">
          <w:pPr>
            <w:pStyle w:val="No-numheading3Agency"/>
            <w:spacing w:before="0" w:after="0"/>
            <w:jc w:val="center"/>
          </w:pPr>
        </w:pPrChange>
      </w:pPr>
    </w:p>
    <w:p w:rsidRPr="00DF6580" w:rsidR="003C7047" w:rsidDel="00AC2DAC" w:rsidRDefault="003C7047" w14:paraId="778F83CE" w14:textId="7A3E56C4">
      <w:pPr>
        <w:rPr>
          <w:del w:author="DLZO (David López Olmedo)" w:date="2025-04-03T16:17:00Z" w:id="264"/>
        </w:rPr>
        <w:pPrChange w:author="DLZO (David López Olmedo)" w:date="2025-04-03T16:23:00Z" w:id="265">
          <w:pPr>
            <w:pStyle w:val="No-numheading3Agency"/>
            <w:spacing w:before="0" w:after="0"/>
            <w:jc w:val="center"/>
          </w:pPr>
        </w:pPrChange>
      </w:pPr>
    </w:p>
    <w:p w:rsidRPr="00DF6580" w:rsidR="003C7047" w:rsidDel="00AC2DAC" w:rsidRDefault="003C7047" w14:paraId="57C06D92" w14:textId="449399BC">
      <w:pPr>
        <w:rPr>
          <w:del w:author="DLZO (David López Olmedo)" w:date="2025-04-03T16:17:00Z" w:id="266"/>
        </w:rPr>
        <w:pPrChange w:author="DLZO (David López Olmedo)" w:date="2025-04-03T16:23:00Z" w:id="267">
          <w:pPr>
            <w:pStyle w:val="No-numheading3Agency"/>
            <w:spacing w:before="0" w:after="0"/>
            <w:jc w:val="center"/>
          </w:pPr>
        </w:pPrChange>
      </w:pPr>
    </w:p>
    <w:p w:rsidRPr="00DF6580" w:rsidR="003C7047" w:rsidDel="00AC2DAC" w:rsidRDefault="003C7047" w14:paraId="0C385E12" w14:textId="6D7D96F0">
      <w:pPr>
        <w:rPr>
          <w:del w:author="DLZO (David López Olmedo)" w:date="2025-04-03T16:17:00Z" w:id="268"/>
        </w:rPr>
        <w:pPrChange w:author="DLZO (David López Olmedo)" w:date="2025-04-03T16:23:00Z" w:id="269">
          <w:pPr>
            <w:pStyle w:val="No-numheading3Agency"/>
            <w:spacing w:before="0" w:after="0"/>
            <w:jc w:val="center"/>
          </w:pPr>
        </w:pPrChange>
      </w:pPr>
    </w:p>
    <w:p w:rsidRPr="00DF6580" w:rsidR="003C7047" w:rsidDel="00AC2DAC" w:rsidRDefault="003C7047" w14:paraId="697D9ED2" w14:textId="061466A2">
      <w:pPr>
        <w:rPr>
          <w:del w:author="DLZO (David López Olmedo)" w:date="2025-04-03T16:17:00Z" w:id="270"/>
        </w:rPr>
        <w:pPrChange w:author="DLZO (David López Olmedo)" w:date="2025-04-03T16:23:00Z" w:id="271">
          <w:pPr>
            <w:pStyle w:val="No-numheading3Agency"/>
            <w:spacing w:before="0" w:after="0"/>
            <w:jc w:val="center"/>
          </w:pPr>
        </w:pPrChange>
      </w:pPr>
    </w:p>
    <w:p w:rsidRPr="00027D40" w:rsidR="003C7047" w:rsidDel="00A17469" w:rsidRDefault="003C7047" w14:paraId="1342C6AB" w14:textId="6C7FF5CC">
      <w:pPr>
        <w:rPr>
          <w:del w:author="DLZO (David López Olmedo)" w:date="2025-04-03T16:15:00Z" w:id="272"/>
        </w:rPr>
        <w:pPrChange w:author="DLZO (David López Olmedo)" w:date="2025-04-03T16:23:00Z" w:id="273">
          <w:pPr>
            <w:pStyle w:val="No-numheading3Agency"/>
            <w:spacing w:before="0" w:after="0"/>
            <w:jc w:val="center"/>
          </w:pPr>
        </w:pPrChange>
      </w:pPr>
      <w:del w:author="DLZO (David López Olmedo)" w:date="2025-04-03T16:15:00Z" w:id="274">
        <w:r w:rsidRPr="00027D40" w:rsidDel="00A17469">
          <w:delText>ANEXO IV</w:delText>
        </w:r>
        <w:r w:rsidDel="00A17469" w:rsidR="005A799C">
          <w:fldChar w:fldCharType="begin"/>
        </w:r>
        <w:r w:rsidDel="00A17469" w:rsidR="005A799C">
          <w:delInstrText xml:space="preserve"> DOCVARIABLE VAULT_ND_8a272f1d-f128-48c0-8197-cbeea9959bc6 \* MERGEFORMAT </w:delInstrText>
        </w:r>
        <w:r w:rsidDel="00A17469" w:rsidR="005A799C">
          <w:fldChar w:fldCharType="separate"/>
        </w:r>
        <w:r w:rsidDel="00A17469" w:rsidR="005A799C">
          <w:delText xml:space="preserve"> </w:delText>
        </w:r>
        <w:r w:rsidDel="00A17469" w:rsidR="005A799C">
          <w:fldChar w:fldCharType="end"/>
        </w:r>
      </w:del>
    </w:p>
    <w:p w:rsidRPr="00540530" w:rsidR="003C7047" w:rsidDel="00A17469" w:rsidRDefault="003C7047" w14:paraId="03CC4293" w14:textId="04057977">
      <w:pPr>
        <w:rPr>
          <w:del w:author="DLZO (David López Olmedo)" w:date="2025-04-03T16:15:00Z" w:id="275"/>
          <w:szCs w:val="22"/>
          <w:lang w:val="es-ES_tradnl"/>
        </w:rPr>
        <w:pPrChange w:author="DLZO (David López Olmedo)" w:date="2025-04-03T16:23:00Z" w:id="276">
          <w:pPr>
            <w:pStyle w:val="BodytextAgency"/>
            <w:spacing w:after="0" w:line="240" w:lineRule="auto"/>
          </w:pPr>
        </w:pPrChange>
      </w:pPr>
    </w:p>
    <w:p w:rsidRPr="00027D40" w:rsidR="003C7047" w:rsidDel="00A17469" w:rsidRDefault="003C7047" w14:paraId="4E22BA92" w14:textId="3030B903">
      <w:pPr>
        <w:rPr>
          <w:del w:author="DLZO (David López Olmedo)" w:date="2025-04-03T16:15:00Z" w:id="277"/>
        </w:rPr>
        <w:pPrChange w:author="DLZO (David López Olmedo)" w:date="2025-04-03T16:23:00Z" w:id="278">
          <w:pPr>
            <w:pStyle w:val="No-numheading3Agency"/>
            <w:spacing w:before="0" w:after="0"/>
            <w:jc w:val="center"/>
          </w:pPr>
        </w:pPrChange>
      </w:pPr>
      <w:del w:author="DLZO (David López Olmedo)" w:date="2025-04-03T16:15:00Z" w:id="279">
        <w:r w:rsidRPr="00027D40" w:rsidDel="00A17469">
          <w:delText>CONCLUSIONES CIENTÍFICAS Y MOTIVOS PARA LA MODIFICACIÓN DE LAS CONDICIONES</w:delText>
        </w:r>
        <w:r w:rsidDel="00A17469" w:rsidR="005A799C">
          <w:fldChar w:fldCharType="begin"/>
        </w:r>
        <w:r w:rsidDel="00A17469" w:rsidR="005A799C">
          <w:delInstrText xml:space="preserve"> DOCVARIABLE VAULT_ND_303618d9-1e90-4b20-9459-6a545edc32c6 \* MERGEFORMAT </w:delInstrText>
        </w:r>
        <w:r w:rsidDel="00A17469" w:rsidR="005A799C">
          <w:fldChar w:fldCharType="separate"/>
        </w:r>
        <w:r w:rsidDel="00A17469" w:rsidR="005A799C">
          <w:delText xml:space="preserve"> </w:delText>
        </w:r>
        <w:r w:rsidDel="00A17469" w:rsidR="005A799C">
          <w:fldChar w:fldCharType="end"/>
        </w:r>
      </w:del>
    </w:p>
    <w:p w:rsidRPr="00027D40" w:rsidR="003C7047" w:rsidDel="00A17469" w:rsidRDefault="003C7047" w14:paraId="255C6395" w14:textId="4B925FA0">
      <w:pPr>
        <w:rPr>
          <w:del w:author="DLZO (David López Olmedo)" w:date="2025-04-03T16:15:00Z" w:id="280"/>
        </w:rPr>
        <w:pPrChange w:author="DLZO (David López Olmedo)" w:date="2025-04-03T16:23:00Z" w:id="281">
          <w:pPr>
            <w:pStyle w:val="No-numheading3Agency"/>
            <w:spacing w:before="0" w:after="0"/>
            <w:jc w:val="center"/>
          </w:pPr>
        </w:pPrChange>
      </w:pPr>
      <w:del w:author="DLZO (David López Olmedo)" w:date="2025-04-03T16:15:00Z" w:id="282">
        <w:r w:rsidRPr="00027D40" w:rsidDel="00A17469">
          <w:delText>DE LAS AUTORIZACIONES DE COMERCIALIZACIÓN</w:delText>
        </w:r>
        <w:r w:rsidDel="00A17469" w:rsidR="005A799C">
          <w:fldChar w:fldCharType="begin"/>
        </w:r>
        <w:r w:rsidDel="00A17469" w:rsidR="005A799C">
          <w:delInstrText xml:space="preserve"> DOCVARIABLE VAULT_ND_a761ec97-6483-471f-b0bf-3777bd1bad5a \* MERGEFORMAT </w:delInstrText>
        </w:r>
        <w:r w:rsidDel="00A17469" w:rsidR="005A799C">
          <w:fldChar w:fldCharType="separate"/>
        </w:r>
        <w:r w:rsidDel="00A17469" w:rsidR="005A799C">
          <w:delText xml:space="preserve"> </w:delText>
        </w:r>
        <w:r w:rsidDel="00A17469" w:rsidR="005A799C">
          <w:fldChar w:fldCharType="end"/>
        </w:r>
      </w:del>
    </w:p>
    <w:bookmarkEnd w:id="227"/>
    <w:p w:rsidR="00A90925" w:rsidDel="00A17469" w:rsidRDefault="00A90925" w14:paraId="1045D402" w14:textId="496B64C0">
      <w:pPr>
        <w:rPr>
          <w:del w:author="DLZO (David López Olmedo)" w:date="2025-04-03T16:15:00Z" w:id="283"/>
        </w:rPr>
        <w:pPrChange w:author="DLZO (David López Olmedo)" w:date="2025-04-03T16:23:00Z" w:id="284">
          <w:pPr>
            <w:tabs>
              <w:tab w:val="clear" w:pos="567"/>
            </w:tabs>
            <w:suppressAutoHyphens w:val="0"/>
          </w:pPr>
        </w:pPrChange>
      </w:pPr>
    </w:p>
    <w:p w:rsidR="00A90925" w:rsidDel="00A17469" w:rsidRDefault="00A90925" w14:paraId="5C4D8609" w14:textId="3804FB9B">
      <w:pPr>
        <w:rPr>
          <w:del w:author="DLZO (David López Olmedo)" w:date="2025-04-03T16:15:00Z" w:id="285"/>
        </w:rPr>
        <w:pPrChange w:author="DLZO (David López Olmedo)" w:date="2025-04-03T16:23:00Z" w:id="286">
          <w:pPr>
            <w:tabs>
              <w:tab w:val="clear" w:pos="567"/>
            </w:tabs>
            <w:suppressAutoHyphens w:val="0"/>
          </w:pPr>
        </w:pPrChange>
      </w:pPr>
    </w:p>
    <w:p w:rsidR="00A90925" w:rsidDel="00A17469" w:rsidRDefault="00A90925" w14:paraId="7A023E13" w14:textId="32354BB1">
      <w:pPr>
        <w:rPr>
          <w:del w:author="DLZO (David López Olmedo)" w:date="2025-04-03T16:15:00Z" w:id="287"/>
        </w:rPr>
        <w:pPrChange w:author="DLZO (David López Olmedo)" w:date="2025-04-03T16:23:00Z" w:id="288">
          <w:pPr>
            <w:tabs>
              <w:tab w:val="clear" w:pos="567"/>
            </w:tabs>
            <w:suppressAutoHyphens w:val="0"/>
          </w:pPr>
        </w:pPrChange>
      </w:pPr>
    </w:p>
    <w:p w:rsidR="00347E56" w:rsidDel="00A17469" w:rsidRDefault="00347E56" w14:paraId="536FB290" w14:textId="41A58BBC">
      <w:pPr>
        <w:rPr>
          <w:del w:author="DLZO (David López Olmedo)" w:date="2025-04-03T16:15:00Z" w:id="289"/>
        </w:rPr>
        <w:pPrChange w:author="DLZO (David López Olmedo)" w:date="2025-04-03T16:23:00Z" w:id="290">
          <w:pPr>
            <w:tabs>
              <w:tab w:val="clear" w:pos="567"/>
            </w:tabs>
            <w:suppressAutoHyphens w:val="0"/>
          </w:pPr>
        </w:pPrChange>
      </w:pPr>
    </w:p>
    <w:p w:rsidRPr="009050B9" w:rsidR="007A10D9" w:rsidDel="00A17469" w:rsidRDefault="007A10D9" w14:paraId="7F24FC1C" w14:textId="06EE7B40">
      <w:pPr>
        <w:rPr>
          <w:del w:author="DLZO (David López Olmedo)" w:date="2025-04-03T16:15:00Z" w:id="291"/>
          <w:rFonts w:cs="Verdana"/>
          <w:color w:val="000000"/>
          <w:szCs w:val="22"/>
        </w:rPr>
        <w:pPrChange w:author="DLZO (David López Olmedo)" w:date="2025-04-03T16:23:00Z" w:id="292">
          <w:pPr>
            <w:keepNext/>
            <w:widowControl w:val="0"/>
            <w:autoSpaceDE w:val="0"/>
            <w:autoSpaceDN w:val="0"/>
            <w:adjustRightInd w:val="0"/>
            <w:spacing w:before="280"/>
            <w:ind w:left="127" w:right="120"/>
          </w:pPr>
        </w:pPrChange>
      </w:pPr>
    </w:p>
    <w:p w:rsidRPr="00001E48" w:rsidR="005E31D8" w:rsidDel="00A17469" w:rsidRDefault="007A10D9" w14:paraId="5FC32F73" w14:textId="7D58D284">
      <w:pPr>
        <w:rPr>
          <w:del w:author="DLZO (David López Olmedo)" w:date="2025-04-03T16:15:00Z" w:id="293"/>
          <w:b/>
          <w:bCs/>
          <w:lang w:eastAsia="da-DK"/>
        </w:rPr>
        <w:pPrChange w:author="DLZO (David López Olmedo)" w:date="2025-04-03T16:23:00Z" w:id="294">
          <w:pPr>
            <w:widowControl w:val="0"/>
            <w:suppressAutoHyphens w:val="0"/>
          </w:pPr>
        </w:pPrChange>
      </w:pPr>
      <w:del w:author="DLZO (David López Olmedo)" w:date="2025-04-03T16:15:00Z" w:id="295">
        <w:r w:rsidRPr="009050B9" w:rsidDel="00A17469">
          <w:rPr>
            <w:rFonts w:cs="Verdana"/>
            <w:color w:val="000000"/>
          </w:rPr>
          <w:br w:type="page"/>
        </w:r>
        <w:r w:rsidRPr="00001E48" w:rsidDel="00A17469" w:rsidR="005E31D8">
          <w:rPr>
            <w:b/>
            <w:bCs/>
            <w:lang w:eastAsia="da-DK"/>
          </w:rPr>
          <w:delText>Conclusiones científicas</w:delText>
        </w:r>
      </w:del>
    </w:p>
    <w:p w:rsidRPr="004C7D65" w:rsidR="005E31D8" w:rsidDel="00A17469" w:rsidRDefault="005E31D8" w14:paraId="5E00294A" w14:textId="53910890">
      <w:pPr>
        <w:rPr>
          <w:del w:author="DLZO (David López Olmedo)" w:date="2025-04-03T16:15:00Z" w:id="296"/>
          <w:lang w:eastAsia="da-DK"/>
        </w:rPr>
        <w:pPrChange w:author="DLZO (David López Olmedo)" w:date="2025-04-03T16:23:00Z" w:id="297">
          <w:pPr>
            <w:widowControl w:val="0"/>
            <w:suppressAutoHyphens w:val="0"/>
          </w:pPr>
        </w:pPrChange>
      </w:pPr>
    </w:p>
    <w:p w:rsidR="005E31D8" w:rsidDel="00A17469" w:rsidRDefault="005E31D8" w14:paraId="473CE5E8" w14:textId="527DCF5A">
      <w:pPr>
        <w:rPr>
          <w:del w:author="DLZO (David López Olmedo)" w:date="2025-04-03T16:15:00Z" w:id="298"/>
          <w:lang w:eastAsia="da-DK"/>
        </w:rPr>
        <w:pPrChange w:author="DLZO (David López Olmedo)" w:date="2025-04-03T16:23:00Z" w:id="299">
          <w:pPr>
            <w:widowControl w:val="0"/>
            <w:suppressAutoHyphens w:val="0"/>
            <w:jc w:val="both"/>
          </w:pPr>
        </w:pPrChange>
      </w:pPr>
      <w:del w:author="DLZO (David López Olmedo)" w:date="2025-04-03T16:15:00Z" w:id="300">
        <w:r w:rsidRPr="004C7D65" w:rsidDel="00A17469">
          <w:rPr>
            <w:lang w:eastAsia="da-DK"/>
          </w:rPr>
          <w:delText xml:space="preserve">Teniendo en cuenta lo dispuesto en el Informe de Evaluación del Comité para la Evaluación de Riesgos en Farmacovigilancia (PRAC) sobre los informes periódicos de seguridad (IPS) para </w:delText>
        </w:r>
        <w:r w:rsidDel="00A17469" w:rsidR="00DE118B">
          <w:rPr>
            <w:lang w:eastAsia="da-DK"/>
          </w:rPr>
          <w:delText>liraglutida</w:delText>
        </w:r>
        <w:r w:rsidRPr="004C7D65" w:rsidDel="00A17469">
          <w:rPr>
            <w:lang w:eastAsia="da-DK"/>
          </w:rPr>
          <w:delText xml:space="preserve">, las conclusiones científicas del </w:delText>
        </w:r>
        <w:r w:rsidDel="00A17469">
          <w:rPr>
            <w:lang w:eastAsia="da-DK"/>
          </w:rPr>
          <w:delText>PRAC</w:delText>
        </w:r>
        <w:r w:rsidRPr="004C7D65" w:rsidDel="00A17469">
          <w:rPr>
            <w:lang w:eastAsia="da-DK"/>
          </w:rPr>
          <w:delText xml:space="preserve"> son las siguientes</w:delText>
        </w:r>
        <w:r w:rsidDel="00A17469">
          <w:rPr>
            <w:lang w:eastAsia="da-DK"/>
          </w:rPr>
          <w:delText>:</w:delText>
        </w:r>
      </w:del>
    </w:p>
    <w:p w:rsidR="00DE118B" w:rsidDel="00A17469" w:rsidRDefault="00DE118B" w14:paraId="72426833" w14:textId="3F889C57">
      <w:pPr>
        <w:rPr>
          <w:del w:author="DLZO (David López Olmedo)" w:date="2025-04-03T16:15:00Z" w:id="301"/>
          <w:lang w:eastAsia="da-DK"/>
        </w:rPr>
        <w:pPrChange w:author="DLZO (David López Olmedo)" w:date="2025-04-03T16:23:00Z" w:id="302">
          <w:pPr>
            <w:widowControl w:val="0"/>
            <w:suppressAutoHyphens w:val="0"/>
            <w:jc w:val="both"/>
          </w:pPr>
        </w:pPrChange>
      </w:pPr>
    </w:p>
    <w:p w:rsidRPr="004C7D65" w:rsidR="004163A9" w:rsidDel="00A17469" w:rsidRDefault="00456335" w14:paraId="2BB52618" w14:textId="77C8C659">
      <w:pPr>
        <w:rPr>
          <w:del w:author="DLZO (David López Olmedo)" w:date="2025-04-03T16:15:00Z" w:id="303"/>
          <w:lang w:eastAsia="da-DK"/>
        </w:rPr>
        <w:pPrChange w:author="DLZO (David López Olmedo)" w:date="2025-04-03T16:23:00Z" w:id="304">
          <w:pPr>
            <w:widowControl w:val="0"/>
            <w:suppressAutoHyphens w:val="0"/>
            <w:jc w:val="both"/>
          </w:pPr>
        </w:pPrChange>
      </w:pPr>
      <w:del w:author="DLZO (David López Olmedo)" w:date="2025-04-03T16:15:00Z" w:id="305">
        <w:r w:rsidDel="00A17469">
          <w:rPr>
            <w:lang w:eastAsia="da-DK"/>
          </w:rPr>
          <w:delText xml:space="preserve">A la vista de los datos </w:delText>
        </w:r>
        <w:r w:rsidRPr="009C75E9" w:rsidDel="00A17469">
          <w:rPr>
            <w:lang w:eastAsia="da-DK"/>
          </w:rPr>
          <w:delText xml:space="preserve">disponibles sobre </w:delText>
        </w:r>
        <w:r w:rsidDel="00A17469">
          <w:rPr>
            <w:lang w:eastAsia="da-DK"/>
          </w:rPr>
          <w:delText xml:space="preserve">amiloidosis cutánea </w:delText>
        </w:r>
        <w:r w:rsidDel="00A17469" w:rsidR="002E2E45">
          <w:rPr>
            <w:lang w:eastAsia="da-DK"/>
          </w:rPr>
          <w:delText>a partir de la bibliografía, notificaciones espontáneas</w:delText>
        </w:r>
        <w:r w:rsidDel="00A17469" w:rsidR="008660B9">
          <w:rPr>
            <w:lang w:eastAsia="da-DK"/>
          </w:rPr>
          <w:delText xml:space="preserve"> en los que se incluyen algunos casos con una estrecha relación temporal</w:delText>
        </w:r>
        <w:r w:rsidDel="00A17469" w:rsidR="00201C5F">
          <w:rPr>
            <w:lang w:eastAsia="da-DK"/>
          </w:rPr>
          <w:delText xml:space="preserve">, una biopsia </w:delText>
        </w:r>
        <w:r w:rsidDel="00A17469" w:rsidR="00EB553F">
          <w:rPr>
            <w:lang w:eastAsia="da-DK"/>
          </w:rPr>
          <w:delText>confirmatoria</w:delText>
        </w:r>
        <w:r w:rsidDel="00A17469" w:rsidR="00201C5F">
          <w:rPr>
            <w:lang w:eastAsia="da-DK"/>
          </w:rPr>
          <w:delText xml:space="preserve"> y </w:delText>
        </w:r>
        <w:r w:rsidDel="00A17469" w:rsidR="008C1278">
          <w:rPr>
            <w:lang w:eastAsia="da-DK"/>
          </w:rPr>
          <w:delText xml:space="preserve">en </w:delText>
        </w:r>
        <w:r w:rsidDel="00A17469" w:rsidR="006C63FB">
          <w:rPr>
            <w:lang w:eastAsia="da-DK"/>
          </w:rPr>
          <w:delText xml:space="preserve">vista a un mecanismo de acción </w:delText>
        </w:r>
        <w:r w:rsidDel="00A17469" w:rsidR="0054687A">
          <w:rPr>
            <w:lang w:eastAsia="da-DK"/>
          </w:rPr>
          <w:delText>posible</w:delText>
        </w:r>
        <w:r w:rsidDel="00A17469" w:rsidR="006C63FB">
          <w:rPr>
            <w:lang w:eastAsia="da-DK"/>
          </w:rPr>
          <w:delText xml:space="preserve">, el PRAC considera que </w:delText>
        </w:r>
        <w:r w:rsidDel="00A17469" w:rsidR="000C61DB">
          <w:rPr>
            <w:lang w:eastAsia="da-DK"/>
          </w:rPr>
          <w:delText xml:space="preserve">existe al menos una posibilidad razonable de la </w:delText>
        </w:r>
        <w:r w:rsidRPr="009C75E9" w:rsidDel="00A17469" w:rsidR="000C61DB">
          <w:rPr>
            <w:lang w:eastAsia="da-DK"/>
          </w:rPr>
          <w:delText>relación causal entre la</w:delText>
        </w:r>
        <w:r w:rsidDel="00A17469" w:rsidR="000C61DB">
          <w:rPr>
            <w:lang w:eastAsia="da-DK"/>
          </w:rPr>
          <w:delText xml:space="preserve"> liraglutida </w:delText>
        </w:r>
        <w:r w:rsidDel="00A17469" w:rsidR="004C4DF1">
          <w:rPr>
            <w:lang w:eastAsia="da-DK"/>
          </w:rPr>
          <w:delText xml:space="preserve">y </w:delText>
        </w:r>
        <w:r w:rsidDel="00A17469" w:rsidR="000C61DB">
          <w:rPr>
            <w:lang w:eastAsia="da-DK"/>
          </w:rPr>
          <w:delText>la amiloidosis cutánea</w:delText>
        </w:r>
        <w:r w:rsidDel="00A17469" w:rsidR="006F3F61">
          <w:rPr>
            <w:lang w:eastAsia="da-DK"/>
          </w:rPr>
          <w:delText xml:space="preserve">. </w:delText>
        </w:r>
        <w:r w:rsidRPr="009C75E9" w:rsidDel="00A17469" w:rsidR="004163A9">
          <w:rPr>
            <w:lang w:eastAsia="da-DK"/>
          </w:rPr>
          <w:delText>El PRAC concluyó que la información de</w:delText>
        </w:r>
        <w:r w:rsidDel="00A17469" w:rsidR="004163A9">
          <w:rPr>
            <w:lang w:eastAsia="da-DK"/>
          </w:rPr>
          <w:delText xml:space="preserve"> </w:delText>
        </w:r>
        <w:r w:rsidRPr="009C75E9" w:rsidDel="00A17469" w:rsidR="004163A9">
          <w:rPr>
            <w:lang w:eastAsia="da-DK"/>
          </w:rPr>
          <w:delText xml:space="preserve">producto de los productos que contienen </w:delText>
        </w:r>
        <w:r w:rsidDel="00A17469" w:rsidR="004163A9">
          <w:rPr>
            <w:lang w:eastAsia="da-DK"/>
          </w:rPr>
          <w:delText>liraglutida</w:delText>
        </w:r>
        <w:r w:rsidRPr="009C75E9" w:rsidDel="00A17469" w:rsidR="004163A9">
          <w:rPr>
            <w:lang w:eastAsia="da-DK"/>
          </w:rPr>
          <w:delText xml:space="preserve"> debe modificarse </w:delText>
        </w:r>
        <w:r w:rsidDel="00A17469" w:rsidR="004163A9">
          <w:rPr>
            <w:lang w:eastAsia="da-DK"/>
          </w:rPr>
          <w:delText>consecuentemente</w:delText>
        </w:r>
        <w:r w:rsidRPr="009C75E9" w:rsidDel="00A17469" w:rsidR="004163A9">
          <w:rPr>
            <w:lang w:eastAsia="da-DK"/>
          </w:rPr>
          <w:delText>.</w:delText>
        </w:r>
      </w:del>
    </w:p>
    <w:p w:rsidR="004163A9" w:rsidDel="00A17469" w:rsidRDefault="004163A9" w14:paraId="5F833DDC" w14:textId="6C6E2C68">
      <w:pPr>
        <w:rPr>
          <w:del w:author="DLZO (David López Olmedo)" w:date="2025-04-03T16:15:00Z" w:id="306"/>
          <w:lang w:eastAsia="da-DK"/>
        </w:rPr>
        <w:pPrChange w:author="DLZO (David López Olmedo)" w:date="2025-04-03T16:23:00Z" w:id="307">
          <w:pPr>
            <w:widowControl w:val="0"/>
            <w:suppressAutoHyphens w:val="0"/>
            <w:jc w:val="both"/>
          </w:pPr>
        </w:pPrChange>
      </w:pPr>
    </w:p>
    <w:p w:rsidR="00814821" w:rsidDel="00A17469" w:rsidRDefault="002573AA" w14:paraId="693D5643" w14:textId="1131038A">
      <w:pPr>
        <w:rPr>
          <w:del w:author="DLZO (David López Olmedo)" w:date="2025-04-03T16:15:00Z" w:id="308"/>
          <w:lang w:eastAsia="da-DK"/>
        </w:rPr>
        <w:pPrChange w:author="DLZO (David López Olmedo)" w:date="2025-04-03T16:23:00Z" w:id="309">
          <w:pPr>
            <w:widowControl w:val="0"/>
            <w:suppressAutoHyphens w:val="0"/>
          </w:pPr>
        </w:pPrChange>
      </w:pPr>
      <w:bookmarkStart w:name="_Hlk183702401" w:id="310"/>
      <w:del w:author="DLZO (David López Olmedo)" w:date="2025-04-03T16:15:00Z" w:id="311">
        <w:r w:rsidRPr="00027D40" w:rsidDel="00A17469">
          <w:delText>Tras estudiar la recomendación del PRAC</w:delText>
        </w:r>
        <w:bookmarkEnd w:id="310"/>
        <w:r w:rsidRPr="00DF0703" w:rsidDel="00A17469" w:rsidR="00814821">
          <w:rPr>
            <w:lang w:eastAsia="da-DK"/>
          </w:rPr>
          <w:delText>, el CHMP está de acuerdo con las conclusione</w:delText>
        </w:r>
        <w:r w:rsidDel="00A17469" w:rsidR="00814821">
          <w:rPr>
            <w:lang w:eastAsia="da-DK"/>
          </w:rPr>
          <w:delText xml:space="preserve">s </w:delText>
        </w:r>
        <w:r w:rsidRPr="00DF0703" w:rsidDel="00A17469" w:rsidR="00814821">
          <w:rPr>
            <w:lang w:eastAsia="da-DK"/>
          </w:rPr>
          <w:delText>generales del PRAC y con los motivos de la recomendación.</w:delText>
        </w:r>
      </w:del>
    </w:p>
    <w:p w:rsidR="00DE118B" w:rsidDel="00A17469" w:rsidRDefault="00DE118B" w14:paraId="2EF76476" w14:textId="2061722B">
      <w:pPr>
        <w:rPr>
          <w:del w:author="DLZO (David López Olmedo)" w:date="2025-04-03T16:15:00Z" w:id="312"/>
          <w:lang w:eastAsia="da-DK"/>
        </w:rPr>
        <w:pPrChange w:author="DLZO (David López Olmedo)" w:date="2025-04-03T16:23:00Z" w:id="313">
          <w:pPr>
            <w:widowControl w:val="0"/>
            <w:suppressAutoHyphens w:val="0"/>
            <w:jc w:val="both"/>
          </w:pPr>
        </w:pPrChange>
      </w:pPr>
    </w:p>
    <w:p w:rsidRPr="00001E48" w:rsidR="00E54760" w:rsidDel="00A17469" w:rsidRDefault="00E54760" w14:paraId="0237932A" w14:textId="3B3F8536">
      <w:pPr>
        <w:rPr>
          <w:del w:author="DLZO (David López Olmedo)" w:date="2025-04-03T16:15:00Z" w:id="314"/>
          <w:b/>
          <w:bCs/>
          <w:lang w:eastAsia="da-DK" w:bidi="es-ES"/>
        </w:rPr>
        <w:pPrChange w:author="DLZO (David López Olmedo)" w:date="2025-04-03T16:23:00Z" w:id="315">
          <w:pPr>
            <w:widowControl w:val="0"/>
            <w:suppressAutoHyphens w:val="0"/>
            <w:ind w:left="567" w:hanging="567"/>
            <w:jc w:val="both"/>
          </w:pPr>
        </w:pPrChange>
      </w:pPr>
      <w:del w:author="DLZO (David López Olmedo)" w:date="2025-04-03T16:15:00Z" w:id="316">
        <w:r w:rsidRPr="00001E48" w:rsidDel="00A17469">
          <w:rPr>
            <w:b/>
            <w:bCs/>
            <w:lang w:eastAsia="da-DK" w:bidi="es-ES"/>
          </w:rPr>
          <w:delText>Motivos para la modificación de las condiciones de la(s) autorización(es) de comercialización</w:delText>
        </w:r>
      </w:del>
    </w:p>
    <w:p w:rsidR="00814821" w:rsidDel="00A17469" w:rsidRDefault="00814821" w14:paraId="292871CB" w14:textId="0EE63054">
      <w:pPr>
        <w:rPr>
          <w:del w:author="DLZO (David López Olmedo)" w:date="2025-04-03T16:15:00Z" w:id="317"/>
          <w:lang w:eastAsia="da-DK"/>
        </w:rPr>
        <w:pPrChange w:author="DLZO (David López Olmedo)" w:date="2025-04-03T16:23:00Z" w:id="318">
          <w:pPr>
            <w:widowControl w:val="0"/>
            <w:suppressAutoHyphens w:val="0"/>
            <w:jc w:val="both"/>
          </w:pPr>
        </w:pPrChange>
      </w:pPr>
    </w:p>
    <w:p w:rsidRPr="004C7D65" w:rsidR="00301922" w:rsidDel="00A17469" w:rsidRDefault="00301922" w14:paraId="53CDC029" w14:textId="1F79F04C">
      <w:pPr>
        <w:rPr>
          <w:del w:author="DLZO (David López Olmedo)" w:date="2025-04-03T16:15:00Z" w:id="319"/>
          <w:lang w:eastAsia="da-DK" w:bidi="es-ES"/>
        </w:rPr>
        <w:pPrChange w:author="DLZO (David López Olmedo)" w:date="2025-04-03T16:23:00Z" w:id="320">
          <w:pPr>
            <w:widowControl w:val="0"/>
            <w:suppressAutoHyphens w:val="0"/>
            <w:jc w:val="both"/>
          </w:pPr>
        </w:pPrChange>
      </w:pPr>
      <w:del w:author="DLZO (David López Olmedo)" w:date="2025-04-03T16:15:00Z" w:id="321">
        <w:r w:rsidRPr="004C7D65" w:rsidDel="00A17469">
          <w:rPr>
            <w:lang w:eastAsia="da-DK" w:bidi="es-ES"/>
          </w:rPr>
          <w:delText xml:space="preserve">De acuerdo con las conclusiones científicas para </w:delText>
        </w:r>
        <w:r w:rsidDel="00A17469">
          <w:rPr>
            <w:lang w:eastAsia="da-DK" w:bidi="es-ES"/>
          </w:rPr>
          <w:delText>liraglutida</w:delText>
        </w:r>
        <w:r w:rsidRPr="004C7D65" w:rsidDel="00A17469">
          <w:rPr>
            <w:lang w:eastAsia="da-DK" w:bidi="es-ES"/>
          </w:rPr>
          <w:delText xml:space="preserve">, el CHMP considera que el balance beneficio-riesgo del medicamento o medicamentos que contiene(n) </w:delText>
        </w:r>
        <w:r w:rsidDel="00A17469">
          <w:rPr>
            <w:lang w:eastAsia="da-DK" w:bidi="es-ES"/>
          </w:rPr>
          <w:delText xml:space="preserve">liraglutida </w:delText>
        </w:r>
        <w:r w:rsidRPr="004C7D65" w:rsidDel="00A17469">
          <w:rPr>
            <w:lang w:eastAsia="da-DK" w:bidi="es-ES"/>
          </w:rPr>
          <w:delText>no se modifica sujeto a los cambios propuestos en la información del producto.</w:delText>
        </w:r>
      </w:del>
    </w:p>
    <w:p w:rsidRPr="004C7D65" w:rsidR="00301922" w:rsidDel="00A17469" w:rsidRDefault="00301922" w14:paraId="1751CEC5" w14:textId="2404449D">
      <w:pPr>
        <w:rPr>
          <w:del w:author="DLZO (David López Olmedo)" w:date="2025-04-03T16:15:00Z" w:id="322"/>
          <w:lang w:eastAsia="da-DK" w:bidi="es-ES"/>
        </w:rPr>
        <w:pPrChange w:author="DLZO (David López Olmedo)" w:date="2025-04-03T16:23:00Z" w:id="323">
          <w:pPr>
            <w:widowControl w:val="0"/>
            <w:suppressAutoHyphens w:val="0"/>
            <w:ind w:left="567" w:hanging="567"/>
            <w:jc w:val="both"/>
          </w:pPr>
        </w:pPrChange>
      </w:pPr>
    </w:p>
    <w:p w:rsidRPr="004C7D65" w:rsidR="00301922" w:rsidDel="00A17469" w:rsidRDefault="00301922" w14:paraId="3876284B" w14:textId="0601F4C2">
      <w:pPr>
        <w:rPr>
          <w:del w:author="DLZO (David López Olmedo)" w:date="2025-04-03T16:15:00Z" w:id="324"/>
          <w:lang w:eastAsia="da-DK"/>
        </w:rPr>
        <w:pPrChange w:author="DLZO (David López Olmedo)" w:date="2025-04-03T16:23:00Z" w:id="325">
          <w:pPr>
            <w:widowControl w:val="0"/>
            <w:suppressAutoHyphens w:val="0"/>
            <w:jc w:val="both"/>
          </w:pPr>
        </w:pPrChange>
      </w:pPr>
      <w:del w:author="DLZO (David López Olmedo)" w:date="2025-04-03T16:15:00Z" w:id="326">
        <w:r w:rsidRPr="004C7D65" w:rsidDel="00A17469">
          <w:rPr>
            <w:lang w:eastAsia="da-DK" w:bidi="es-ES"/>
          </w:rPr>
          <w:delText>El CHMP recomienda que se modifiquen las condiciones de la(s) autorización(es) de comercialización.</w:delText>
        </w:r>
      </w:del>
    </w:p>
    <w:p w:rsidRPr="00E97169" w:rsidR="00555E20" w:rsidRDefault="00555E20" w14:paraId="20A59A05" w14:textId="0D7DE20A">
      <w:pPr>
        <w:tabs>
          <w:tab w:val="clear" w:pos="567"/>
          <w:tab w:val="left" w:pos="730"/>
        </w:tabs>
        <w:pPrChange w:author="DLZO (David López Olmedo)" w:date="2025-04-03T16:35:00Z" w:id="327">
          <w:pPr>
            <w:tabs>
              <w:tab w:val="clear" w:pos="567"/>
            </w:tabs>
            <w:suppressAutoHyphens w:val="0"/>
          </w:pPr>
        </w:pPrChange>
      </w:pPr>
    </w:p>
    <w:sectPr w:rsidRPr="00E97169" w:rsidR="00555E20">
      <w:footerReference w:type="default" r:id="rId64"/>
      <w:footerReference w:type="first" r:id="rId65"/>
      <w:endnotePr>
        <w:numFmt w:val="decimal"/>
      </w:endnotePr>
      <w:pgSz w:w="11907" w:h="16840" w:orient="portrait"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2134" w:rsidRDefault="00722134" w14:paraId="42658906" w14:textId="77777777">
      <w:r>
        <w:separator/>
      </w:r>
    </w:p>
  </w:endnote>
  <w:endnote w:type="continuationSeparator" w:id="0">
    <w:p w:rsidR="00722134" w:rsidRDefault="00722134" w14:paraId="45BDC145" w14:textId="77777777">
      <w:r>
        <w:continuationSeparator/>
      </w:r>
    </w:p>
  </w:endnote>
  <w:endnote w:type="continuationNotice" w:id="1">
    <w:p w:rsidR="00722134" w:rsidRDefault="00722134" w14:paraId="39A62C7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240D" w:rsidRDefault="00B2240D" w14:paraId="1CD499E1" w14:textId="7777777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20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240D" w:rsidRDefault="00B2240D" w14:paraId="21BFE119" w14:textId="7777777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2134" w:rsidRDefault="00722134" w14:paraId="73B4A9C1" w14:textId="77777777">
      <w:r>
        <w:separator/>
      </w:r>
    </w:p>
  </w:footnote>
  <w:footnote w:type="continuationSeparator" w:id="0">
    <w:p w:rsidR="00722134" w:rsidRDefault="00722134" w14:paraId="041E94FC" w14:textId="77777777">
      <w:r>
        <w:continuationSeparator/>
      </w:r>
    </w:p>
  </w:footnote>
  <w:footnote w:type="continuationNotice" w:id="1">
    <w:p w:rsidR="00722134" w:rsidRDefault="00722134" w14:paraId="368F58A0"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numPicBullet w:numPicBulletId="0">
    <mc:AlternateContent>
      <mc:Choice Requires="v">
        <w:pict>
          <v:shapetype id="_x0000_t75" coordsize="21600,21600" filled="f" stroked="f" o:spt="75" o:preferrelative="t" path="m@4@5l@4@11@9@11@9@5xe" w14:anchorId="133E0F1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21471753" style="width:27pt;height:21pt;visibility:visible;mso-wrap-style:square" o:spid="_x0000_i1025" type="#_x0000_t75">
            <v:imagedata o:title="" r:id="rId1"/>
          </v:shape>
        </w:pict>
      </mc:Choice>
      <mc:Fallback>
        <w:drawing>
          <wp:inline distT="0" distB="0" distL="0" distR="0" wp14:anchorId="500F7409" wp14:editId="500F740A">
            <wp:extent cx="342900" cy="266700"/>
            <wp:effectExtent l="0" t="0" r="0" b="0"/>
            <wp:docPr id="121471753" name="Imagen 12147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87763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mc:Fallback>
    </mc:AlternateContent>
  </w:numPicBullet>
  <w:numPicBullet w:numPicBulletId="1">
    <mc:AlternateContent>
      <mc:Choice Requires="v">
        <w:pict>
          <v:shape id="Imagen 1314833372" style="width:8.4pt;height:7.2pt;visibility:visible;mso-wrap-style:square" alt="W5" o:spid="_x0000_i1025" type="#_x0000_t75" w14:anchorId="0D00E71F">
            <v:imagedata o:title="W5" r:id="rId3"/>
          </v:shape>
        </w:pict>
      </mc:Choice>
      <mc:Fallback>
        <w:drawing>
          <wp:inline distT="0" distB="0" distL="0" distR="0" wp14:anchorId="500F740B" wp14:editId="500F740C">
            <wp:extent cx="106680" cy="91440"/>
            <wp:effectExtent l="0" t="0" r="0" b="0"/>
            <wp:docPr id="1314833372" name="Imagen 131483337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1264579" descr="W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4" w15:restartNumberingAfterBreak="0">
    <w:nsid w:val="0097586F"/>
    <w:multiLevelType w:val="hybridMultilevel"/>
    <w:tmpl w:val="5016BE3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0E87E25"/>
    <w:multiLevelType w:val="hybridMultilevel"/>
    <w:tmpl w:val="D50CEF3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7" w15:restartNumberingAfterBreak="0">
    <w:nsid w:val="07AC6EEA"/>
    <w:multiLevelType w:val="hybridMultilevel"/>
    <w:tmpl w:val="29506D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09C44CC1"/>
    <w:multiLevelType w:val="hybridMultilevel"/>
    <w:tmpl w:val="7FF2C56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0BA02752"/>
    <w:multiLevelType w:val="hybridMultilevel"/>
    <w:tmpl w:val="BA223DF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0E71388D"/>
    <w:multiLevelType w:val="hybridMultilevel"/>
    <w:tmpl w:val="C81A240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15A3465F"/>
    <w:multiLevelType w:val="hybridMultilevel"/>
    <w:tmpl w:val="BC2C8A1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1DE22BE0"/>
    <w:multiLevelType w:val="hybridMultilevel"/>
    <w:tmpl w:val="5FDE3C9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1E803C0B"/>
    <w:multiLevelType w:val="hybridMultilevel"/>
    <w:tmpl w:val="5ED4669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1F1C21BD"/>
    <w:multiLevelType w:val="hybridMultilevel"/>
    <w:tmpl w:val="7108B8A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1F8B5916"/>
    <w:multiLevelType w:val="hybridMultilevel"/>
    <w:tmpl w:val="F230C07C"/>
    <w:lvl w:ilvl="0" w:tplc="88709236">
      <w:start w:val="4"/>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04E76AF"/>
    <w:multiLevelType w:val="multilevel"/>
    <w:tmpl w:val="ED740546"/>
    <w:lvl w:ilvl="0">
      <w:start w:val="4"/>
      <w:numFmt w:val="decimal"/>
      <w:lvlText w:val="%1"/>
      <w:lvlJc w:val="left"/>
      <w:pPr>
        <w:tabs>
          <w:tab w:val="num" w:pos="570"/>
        </w:tabs>
        <w:ind w:left="570" w:hanging="570"/>
      </w:pPr>
      <w:rPr>
        <w:rFonts w:hint="default" w:cs="Times New Roman"/>
      </w:rPr>
    </w:lvl>
    <w:lvl w:ilvl="1">
      <w:start w:val="2"/>
      <w:numFmt w:val="decimal"/>
      <w:lvlText w:val="%1.%2"/>
      <w:lvlJc w:val="left"/>
      <w:pPr>
        <w:tabs>
          <w:tab w:val="num" w:pos="570"/>
        </w:tabs>
        <w:ind w:left="570" w:hanging="570"/>
      </w:pPr>
      <w:rPr>
        <w:rFonts w:hint="default" w:cs="Times New Roman"/>
      </w:rPr>
    </w:lvl>
    <w:lvl w:ilvl="2">
      <w:start w:val="1"/>
      <w:numFmt w:val="decimal"/>
      <w:lvlText w:val="%1.%2.%3"/>
      <w:lvlJc w:val="left"/>
      <w:pPr>
        <w:tabs>
          <w:tab w:val="num" w:pos="720"/>
        </w:tabs>
        <w:ind w:left="720" w:hanging="720"/>
      </w:pPr>
      <w:rPr>
        <w:rFonts w:hint="default" w:cs="Times New Roman"/>
      </w:rPr>
    </w:lvl>
    <w:lvl w:ilvl="3">
      <w:start w:val="1"/>
      <w:numFmt w:val="decimal"/>
      <w:lvlText w:val="%1.%2.%3.%4"/>
      <w:lvlJc w:val="left"/>
      <w:pPr>
        <w:tabs>
          <w:tab w:val="num" w:pos="720"/>
        </w:tabs>
        <w:ind w:left="720" w:hanging="720"/>
      </w:pPr>
      <w:rPr>
        <w:rFonts w:hint="default" w:cs="Times New Roman"/>
      </w:rPr>
    </w:lvl>
    <w:lvl w:ilvl="4">
      <w:start w:val="1"/>
      <w:numFmt w:val="decimal"/>
      <w:lvlText w:val="%1.%2.%3.%4.%5"/>
      <w:lvlJc w:val="left"/>
      <w:pPr>
        <w:tabs>
          <w:tab w:val="num" w:pos="1080"/>
        </w:tabs>
        <w:ind w:left="1080" w:hanging="1080"/>
      </w:pPr>
      <w:rPr>
        <w:rFonts w:hint="default" w:cs="Times New Roman"/>
      </w:rPr>
    </w:lvl>
    <w:lvl w:ilvl="5">
      <w:start w:val="1"/>
      <w:numFmt w:val="decimal"/>
      <w:lvlText w:val="%1.%2.%3.%4.%5.%6"/>
      <w:lvlJc w:val="left"/>
      <w:pPr>
        <w:tabs>
          <w:tab w:val="num" w:pos="1080"/>
        </w:tabs>
        <w:ind w:left="1080" w:hanging="1080"/>
      </w:pPr>
      <w:rPr>
        <w:rFonts w:hint="default" w:cs="Times New Roman"/>
      </w:rPr>
    </w:lvl>
    <w:lvl w:ilvl="6">
      <w:start w:val="1"/>
      <w:numFmt w:val="decimal"/>
      <w:lvlText w:val="%1.%2.%3.%4.%5.%6.%7"/>
      <w:lvlJc w:val="left"/>
      <w:pPr>
        <w:tabs>
          <w:tab w:val="num" w:pos="1440"/>
        </w:tabs>
        <w:ind w:left="1440" w:hanging="1440"/>
      </w:pPr>
      <w:rPr>
        <w:rFonts w:hint="default" w:cs="Times New Roman"/>
      </w:rPr>
    </w:lvl>
    <w:lvl w:ilvl="7">
      <w:start w:val="1"/>
      <w:numFmt w:val="decimal"/>
      <w:lvlText w:val="%1.%2.%3.%4.%5.%6.%7.%8"/>
      <w:lvlJc w:val="left"/>
      <w:pPr>
        <w:tabs>
          <w:tab w:val="num" w:pos="1440"/>
        </w:tabs>
        <w:ind w:left="1440" w:hanging="1440"/>
      </w:pPr>
      <w:rPr>
        <w:rFonts w:hint="default" w:cs="Times New Roman"/>
      </w:rPr>
    </w:lvl>
    <w:lvl w:ilvl="8">
      <w:start w:val="1"/>
      <w:numFmt w:val="decimal"/>
      <w:lvlText w:val="%1.%2.%3.%4.%5.%6.%7.%8.%9"/>
      <w:lvlJc w:val="left"/>
      <w:pPr>
        <w:tabs>
          <w:tab w:val="num" w:pos="1440"/>
        </w:tabs>
        <w:ind w:left="1440" w:hanging="1440"/>
      </w:pPr>
      <w:rPr>
        <w:rFonts w:hint="default" w:cs="Times New Roman"/>
      </w:rPr>
    </w:lvl>
  </w:abstractNum>
  <w:abstractNum w:abstractNumId="17" w15:restartNumberingAfterBreak="0">
    <w:nsid w:val="217D6BA0"/>
    <w:multiLevelType w:val="hybridMultilevel"/>
    <w:tmpl w:val="ED56BE40"/>
    <w:lvl w:ilvl="0" w:tplc="610C672E">
      <w:numFmt w:val="bullet"/>
      <w:lvlText w:val="-"/>
      <w:lvlJc w:val="left"/>
      <w:pPr>
        <w:ind w:left="720" w:hanging="360"/>
      </w:pPr>
      <w:rPr>
        <w:rFonts w:hint="default" w:ascii="Times New Roman" w:hAnsi="Times New Roman" w:eastAsia="Times New Roman"/>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3DE4595"/>
    <w:multiLevelType w:val="hybridMultilevel"/>
    <w:tmpl w:val="7FFC49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25B25DB8"/>
    <w:multiLevelType w:val="hybridMultilevel"/>
    <w:tmpl w:val="D17C048A"/>
    <w:lvl w:ilvl="0" w:tplc="31528644">
      <w:start w:val="1"/>
      <w:numFmt w:val="bullet"/>
      <w:lvlText w:val=""/>
      <w:lvlPicBulletId w:val="0"/>
      <w:lvlJc w:val="left"/>
      <w:rPr>
        <w:rFonts w:hint="default" w:ascii="Symbol" w:hAnsi="Symbol"/>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20" w15:restartNumberingAfterBreak="0">
    <w:nsid w:val="292B1B32"/>
    <w:multiLevelType w:val="hybridMultilevel"/>
    <w:tmpl w:val="E7AEC4E2"/>
    <w:lvl w:ilvl="0" w:tplc="08090001">
      <w:start w:val="1"/>
      <w:numFmt w:val="bullet"/>
      <w:lvlText w:val=""/>
      <w:lvlJc w:val="left"/>
      <w:pPr>
        <w:ind w:left="-708" w:hanging="360"/>
      </w:pPr>
      <w:rPr>
        <w:rFonts w:hint="default" w:ascii="Symbol" w:hAnsi="Symbol"/>
      </w:rPr>
    </w:lvl>
    <w:lvl w:ilvl="1" w:tplc="08090003" w:tentative="1">
      <w:start w:val="1"/>
      <w:numFmt w:val="bullet"/>
      <w:lvlText w:val="o"/>
      <w:lvlJc w:val="left"/>
      <w:pPr>
        <w:ind w:left="12" w:hanging="360"/>
      </w:pPr>
      <w:rPr>
        <w:rFonts w:hint="default" w:ascii="Courier New" w:hAnsi="Courier New" w:cs="Courier New"/>
      </w:rPr>
    </w:lvl>
    <w:lvl w:ilvl="2" w:tplc="08090005" w:tentative="1">
      <w:start w:val="1"/>
      <w:numFmt w:val="bullet"/>
      <w:lvlText w:val=""/>
      <w:lvlJc w:val="left"/>
      <w:pPr>
        <w:ind w:left="732" w:hanging="360"/>
      </w:pPr>
      <w:rPr>
        <w:rFonts w:hint="default" w:ascii="Wingdings" w:hAnsi="Wingdings"/>
      </w:rPr>
    </w:lvl>
    <w:lvl w:ilvl="3" w:tplc="08090001" w:tentative="1">
      <w:start w:val="1"/>
      <w:numFmt w:val="bullet"/>
      <w:lvlText w:val=""/>
      <w:lvlJc w:val="left"/>
      <w:pPr>
        <w:ind w:left="1452" w:hanging="360"/>
      </w:pPr>
      <w:rPr>
        <w:rFonts w:hint="default" w:ascii="Symbol" w:hAnsi="Symbol"/>
      </w:rPr>
    </w:lvl>
    <w:lvl w:ilvl="4" w:tplc="08090003" w:tentative="1">
      <w:start w:val="1"/>
      <w:numFmt w:val="bullet"/>
      <w:lvlText w:val="o"/>
      <w:lvlJc w:val="left"/>
      <w:pPr>
        <w:ind w:left="2172" w:hanging="360"/>
      </w:pPr>
      <w:rPr>
        <w:rFonts w:hint="default" w:ascii="Courier New" w:hAnsi="Courier New" w:cs="Courier New"/>
      </w:rPr>
    </w:lvl>
    <w:lvl w:ilvl="5" w:tplc="08090005" w:tentative="1">
      <w:start w:val="1"/>
      <w:numFmt w:val="bullet"/>
      <w:lvlText w:val=""/>
      <w:lvlJc w:val="left"/>
      <w:pPr>
        <w:ind w:left="2892" w:hanging="360"/>
      </w:pPr>
      <w:rPr>
        <w:rFonts w:hint="default" w:ascii="Wingdings" w:hAnsi="Wingdings"/>
      </w:rPr>
    </w:lvl>
    <w:lvl w:ilvl="6" w:tplc="08090001" w:tentative="1">
      <w:start w:val="1"/>
      <w:numFmt w:val="bullet"/>
      <w:lvlText w:val=""/>
      <w:lvlJc w:val="left"/>
      <w:pPr>
        <w:ind w:left="3612" w:hanging="360"/>
      </w:pPr>
      <w:rPr>
        <w:rFonts w:hint="default" w:ascii="Symbol" w:hAnsi="Symbol"/>
      </w:rPr>
    </w:lvl>
    <w:lvl w:ilvl="7" w:tplc="08090003" w:tentative="1">
      <w:start w:val="1"/>
      <w:numFmt w:val="bullet"/>
      <w:lvlText w:val="o"/>
      <w:lvlJc w:val="left"/>
      <w:pPr>
        <w:ind w:left="4332" w:hanging="360"/>
      </w:pPr>
      <w:rPr>
        <w:rFonts w:hint="default" w:ascii="Courier New" w:hAnsi="Courier New" w:cs="Courier New"/>
      </w:rPr>
    </w:lvl>
    <w:lvl w:ilvl="8" w:tplc="08090005" w:tentative="1">
      <w:start w:val="1"/>
      <w:numFmt w:val="bullet"/>
      <w:lvlText w:val=""/>
      <w:lvlJc w:val="left"/>
      <w:pPr>
        <w:ind w:left="5052" w:hanging="360"/>
      </w:pPr>
      <w:rPr>
        <w:rFonts w:hint="default" w:ascii="Wingdings" w:hAnsi="Wingdings"/>
      </w:rPr>
    </w:lvl>
  </w:abstractNum>
  <w:abstractNum w:abstractNumId="21" w15:restartNumberingAfterBreak="0">
    <w:nsid w:val="29BF3CCE"/>
    <w:multiLevelType w:val="hybridMultilevel"/>
    <w:tmpl w:val="5472F3C4"/>
    <w:lvl w:ilvl="0" w:tplc="08090001">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2A6470C4"/>
    <w:multiLevelType w:val="hybridMultilevel"/>
    <w:tmpl w:val="733AE6E8"/>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23" w15:restartNumberingAfterBreak="0">
    <w:nsid w:val="2B022E4E"/>
    <w:multiLevelType w:val="hybridMultilevel"/>
    <w:tmpl w:val="229C07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B807DE1"/>
    <w:multiLevelType w:val="hybridMultilevel"/>
    <w:tmpl w:val="6F3243C2"/>
    <w:lvl w:ilvl="0" w:tplc="31528644">
      <w:start w:val="1"/>
      <w:numFmt w:val="bullet"/>
      <w:lvlText w:val=""/>
      <w:lvlPicBulletId w:val="0"/>
      <w:lvlJc w:val="left"/>
      <w:rPr>
        <w:rFonts w:hint="default" w:ascii="Symbol" w:hAnsi="Symbol"/>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25" w15:restartNumberingAfterBreak="0">
    <w:nsid w:val="2C9C1145"/>
    <w:multiLevelType w:val="hybridMultilevel"/>
    <w:tmpl w:val="2D1E3FA6"/>
    <w:lvl w:ilvl="0" w:tplc="42121800">
      <w:start w:val="4"/>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E135BD9"/>
    <w:multiLevelType w:val="hybridMultilevel"/>
    <w:tmpl w:val="DAD6C0E0"/>
    <w:lvl w:ilvl="0" w:tplc="42147094">
      <w:start w:val="1"/>
      <w:numFmt w:val="bullet"/>
      <w:lvlText w:val=""/>
      <w:lvlJc w:val="left"/>
      <w:pPr>
        <w:tabs>
          <w:tab w:val="num" w:pos="397"/>
        </w:tabs>
        <w:ind w:left="397" w:hanging="397"/>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31665AD6"/>
    <w:multiLevelType w:val="hybridMultilevel"/>
    <w:tmpl w:val="7D00DA9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35AF30D5"/>
    <w:multiLevelType w:val="hybridMultilevel"/>
    <w:tmpl w:val="1D6ABB8C"/>
    <w:lvl w:ilvl="0" w:tplc="909C2BC4">
      <w:start w:val="1"/>
      <w:numFmt w:val="bullet"/>
      <w:lvlText w:val=""/>
      <w:lvlPicBulletId w:val="1"/>
      <w:lvlJc w:val="left"/>
      <w:pPr>
        <w:tabs>
          <w:tab w:val="num" w:pos="927"/>
        </w:tabs>
        <w:ind w:left="927" w:hanging="360"/>
      </w:pPr>
      <w:rPr>
        <w:rFonts w:hint="default" w:ascii="Symbol" w:hAnsi="Symbol"/>
      </w:rPr>
    </w:lvl>
    <w:lvl w:ilvl="1" w:tplc="42728AF2" w:tentative="1">
      <w:start w:val="1"/>
      <w:numFmt w:val="bullet"/>
      <w:lvlText w:val=""/>
      <w:lvlJc w:val="left"/>
      <w:pPr>
        <w:tabs>
          <w:tab w:val="num" w:pos="1647"/>
        </w:tabs>
        <w:ind w:left="1647" w:hanging="360"/>
      </w:pPr>
      <w:rPr>
        <w:rFonts w:hint="default" w:ascii="Symbol" w:hAnsi="Symbol"/>
      </w:rPr>
    </w:lvl>
    <w:lvl w:ilvl="2" w:tplc="E8AE0B82" w:tentative="1">
      <w:start w:val="1"/>
      <w:numFmt w:val="bullet"/>
      <w:lvlText w:val=""/>
      <w:lvlJc w:val="left"/>
      <w:pPr>
        <w:tabs>
          <w:tab w:val="num" w:pos="2367"/>
        </w:tabs>
        <w:ind w:left="2367" w:hanging="360"/>
      </w:pPr>
      <w:rPr>
        <w:rFonts w:hint="default" w:ascii="Symbol" w:hAnsi="Symbol"/>
      </w:rPr>
    </w:lvl>
    <w:lvl w:ilvl="3" w:tplc="D0B2BCF0" w:tentative="1">
      <w:start w:val="1"/>
      <w:numFmt w:val="bullet"/>
      <w:lvlText w:val=""/>
      <w:lvlJc w:val="left"/>
      <w:pPr>
        <w:tabs>
          <w:tab w:val="num" w:pos="3087"/>
        </w:tabs>
        <w:ind w:left="3087" w:hanging="360"/>
      </w:pPr>
      <w:rPr>
        <w:rFonts w:hint="default" w:ascii="Symbol" w:hAnsi="Symbol"/>
      </w:rPr>
    </w:lvl>
    <w:lvl w:ilvl="4" w:tplc="F788B61C" w:tentative="1">
      <w:start w:val="1"/>
      <w:numFmt w:val="bullet"/>
      <w:lvlText w:val=""/>
      <w:lvlJc w:val="left"/>
      <w:pPr>
        <w:tabs>
          <w:tab w:val="num" w:pos="3807"/>
        </w:tabs>
        <w:ind w:left="3807" w:hanging="360"/>
      </w:pPr>
      <w:rPr>
        <w:rFonts w:hint="default" w:ascii="Symbol" w:hAnsi="Symbol"/>
      </w:rPr>
    </w:lvl>
    <w:lvl w:ilvl="5" w:tplc="E73A4C56" w:tentative="1">
      <w:start w:val="1"/>
      <w:numFmt w:val="bullet"/>
      <w:lvlText w:val=""/>
      <w:lvlJc w:val="left"/>
      <w:pPr>
        <w:tabs>
          <w:tab w:val="num" w:pos="4527"/>
        </w:tabs>
        <w:ind w:left="4527" w:hanging="360"/>
      </w:pPr>
      <w:rPr>
        <w:rFonts w:hint="default" w:ascii="Symbol" w:hAnsi="Symbol"/>
      </w:rPr>
    </w:lvl>
    <w:lvl w:ilvl="6" w:tplc="1638CBDE" w:tentative="1">
      <w:start w:val="1"/>
      <w:numFmt w:val="bullet"/>
      <w:lvlText w:val=""/>
      <w:lvlJc w:val="left"/>
      <w:pPr>
        <w:tabs>
          <w:tab w:val="num" w:pos="5247"/>
        </w:tabs>
        <w:ind w:left="5247" w:hanging="360"/>
      </w:pPr>
      <w:rPr>
        <w:rFonts w:hint="default" w:ascii="Symbol" w:hAnsi="Symbol"/>
      </w:rPr>
    </w:lvl>
    <w:lvl w:ilvl="7" w:tplc="B5924778" w:tentative="1">
      <w:start w:val="1"/>
      <w:numFmt w:val="bullet"/>
      <w:lvlText w:val=""/>
      <w:lvlJc w:val="left"/>
      <w:pPr>
        <w:tabs>
          <w:tab w:val="num" w:pos="5967"/>
        </w:tabs>
        <w:ind w:left="5967" w:hanging="360"/>
      </w:pPr>
      <w:rPr>
        <w:rFonts w:hint="default" w:ascii="Symbol" w:hAnsi="Symbol"/>
      </w:rPr>
    </w:lvl>
    <w:lvl w:ilvl="8" w:tplc="4DE85190" w:tentative="1">
      <w:start w:val="1"/>
      <w:numFmt w:val="bullet"/>
      <w:lvlText w:val=""/>
      <w:lvlJc w:val="left"/>
      <w:pPr>
        <w:tabs>
          <w:tab w:val="num" w:pos="6687"/>
        </w:tabs>
        <w:ind w:left="6687" w:hanging="360"/>
      </w:pPr>
      <w:rPr>
        <w:rFonts w:hint="default" w:ascii="Symbol" w:hAnsi="Symbol"/>
      </w:rPr>
    </w:lvl>
  </w:abstractNum>
  <w:abstractNum w:abstractNumId="30" w15:restartNumberingAfterBreak="0">
    <w:nsid w:val="368E30D3"/>
    <w:multiLevelType w:val="multilevel"/>
    <w:tmpl w:val="88209D68"/>
    <w:lvl w:ilvl="0">
      <w:start w:val="6"/>
      <w:numFmt w:val="decimal"/>
      <w:lvlText w:val="%1"/>
      <w:lvlJc w:val="left"/>
      <w:pPr>
        <w:tabs>
          <w:tab w:val="num" w:pos="570"/>
        </w:tabs>
        <w:ind w:left="570" w:hanging="570"/>
      </w:pPr>
      <w:rPr>
        <w:rFonts w:hint="default" w:cs="Times New Roman"/>
      </w:rPr>
    </w:lvl>
    <w:lvl w:ilvl="1">
      <w:start w:val="5"/>
      <w:numFmt w:val="decimal"/>
      <w:lvlText w:val="%1.%2"/>
      <w:lvlJc w:val="left"/>
      <w:pPr>
        <w:tabs>
          <w:tab w:val="num" w:pos="570"/>
        </w:tabs>
        <w:ind w:left="570" w:hanging="570"/>
      </w:pPr>
      <w:rPr>
        <w:rFonts w:hint="default" w:cs="Times New Roman"/>
      </w:rPr>
    </w:lvl>
    <w:lvl w:ilvl="2">
      <w:start w:val="1"/>
      <w:numFmt w:val="decimal"/>
      <w:lvlText w:val="%1.%2.%3"/>
      <w:lvlJc w:val="left"/>
      <w:pPr>
        <w:tabs>
          <w:tab w:val="num" w:pos="720"/>
        </w:tabs>
        <w:ind w:left="720" w:hanging="720"/>
      </w:pPr>
      <w:rPr>
        <w:rFonts w:hint="default" w:cs="Times New Roman"/>
      </w:rPr>
    </w:lvl>
    <w:lvl w:ilvl="3">
      <w:start w:val="1"/>
      <w:numFmt w:val="decimal"/>
      <w:lvlText w:val="%1.%2.%3.%4"/>
      <w:lvlJc w:val="left"/>
      <w:pPr>
        <w:tabs>
          <w:tab w:val="num" w:pos="720"/>
        </w:tabs>
        <w:ind w:left="720" w:hanging="720"/>
      </w:pPr>
      <w:rPr>
        <w:rFonts w:hint="default" w:cs="Times New Roman"/>
      </w:rPr>
    </w:lvl>
    <w:lvl w:ilvl="4">
      <w:start w:val="1"/>
      <w:numFmt w:val="decimal"/>
      <w:lvlText w:val="%1.%2.%3.%4.%5"/>
      <w:lvlJc w:val="left"/>
      <w:pPr>
        <w:tabs>
          <w:tab w:val="num" w:pos="1080"/>
        </w:tabs>
        <w:ind w:left="1080" w:hanging="1080"/>
      </w:pPr>
      <w:rPr>
        <w:rFonts w:hint="default" w:cs="Times New Roman"/>
      </w:rPr>
    </w:lvl>
    <w:lvl w:ilvl="5">
      <w:start w:val="1"/>
      <w:numFmt w:val="decimal"/>
      <w:lvlText w:val="%1.%2.%3.%4.%5.%6"/>
      <w:lvlJc w:val="left"/>
      <w:pPr>
        <w:tabs>
          <w:tab w:val="num" w:pos="1080"/>
        </w:tabs>
        <w:ind w:left="1080" w:hanging="1080"/>
      </w:pPr>
      <w:rPr>
        <w:rFonts w:hint="default" w:cs="Times New Roman"/>
      </w:rPr>
    </w:lvl>
    <w:lvl w:ilvl="6">
      <w:start w:val="1"/>
      <w:numFmt w:val="decimal"/>
      <w:lvlText w:val="%1.%2.%3.%4.%5.%6.%7"/>
      <w:lvlJc w:val="left"/>
      <w:pPr>
        <w:tabs>
          <w:tab w:val="num" w:pos="1440"/>
        </w:tabs>
        <w:ind w:left="1440" w:hanging="1440"/>
      </w:pPr>
      <w:rPr>
        <w:rFonts w:hint="default" w:cs="Times New Roman"/>
      </w:rPr>
    </w:lvl>
    <w:lvl w:ilvl="7">
      <w:start w:val="1"/>
      <w:numFmt w:val="decimal"/>
      <w:lvlText w:val="%1.%2.%3.%4.%5.%6.%7.%8"/>
      <w:lvlJc w:val="left"/>
      <w:pPr>
        <w:tabs>
          <w:tab w:val="num" w:pos="1440"/>
        </w:tabs>
        <w:ind w:left="1440" w:hanging="1440"/>
      </w:pPr>
      <w:rPr>
        <w:rFonts w:hint="default" w:cs="Times New Roman"/>
      </w:rPr>
    </w:lvl>
    <w:lvl w:ilvl="8">
      <w:start w:val="1"/>
      <w:numFmt w:val="decimal"/>
      <w:lvlText w:val="%1.%2.%3.%4.%5.%6.%7.%8.%9"/>
      <w:lvlJc w:val="left"/>
      <w:pPr>
        <w:tabs>
          <w:tab w:val="num" w:pos="1440"/>
        </w:tabs>
        <w:ind w:left="1440" w:hanging="1440"/>
      </w:pPr>
      <w:rPr>
        <w:rFonts w:hint="default" w:cs="Times New Roman"/>
      </w:rPr>
    </w:lvl>
  </w:abstractNum>
  <w:abstractNum w:abstractNumId="31" w15:restartNumberingAfterBreak="0">
    <w:nsid w:val="398A305B"/>
    <w:multiLevelType w:val="hybridMultilevel"/>
    <w:tmpl w:val="86E2F67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3E7422D0"/>
    <w:multiLevelType w:val="singleLevel"/>
    <w:tmpl w:val="FFFFFFFF"/>
    <w:lvl w:ilvl="0">
      <w:start w:val="1"/>
      <w:numFmt w:val="bullet"/>
      <w:lvlText w:val=""/>
      <w:legacy w:legacy="1" w:legacySpace="0" w:legacyIndent="283"/>
      <w:lvlJc w:val="left"/>
      <w:pPr>
        <w:ind w:left="283" w:hanging="283"/>
      </w:pPr>
      <w:rPr>
        <w:rFonts w:hint="default" w:ascii="Symbol" w:hAnsi="Symbol"/>
      </w:rPr>
    </w:lvl>
  </w:abstractNum>
  <w:abstractNum w:abstractNumId="33" w15:restartNumberingAfterBreak="0">
    <w:nsid w:val="499354C5"/>
    <w:multiLevelType w:val="hybridMultilevel"/>
    <w:tmpl w:val="A89E3E6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35" w15:restartNumberingAfterBreak="0">
    <w:nsid w:val="4E6D718B"/>
    <w:multiLevelType w:val="hybridMultilevel"/>
    <w:tmpl w:val="BB2ADB6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4EBA703C"/>
    <w:multiLevelType w:val="hybridMultilevel"/>
    <w:tmpl w:val="349E0F5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51F3193A"/>
    <w:multiLevelType w:val="hybridMultilevel"/>
    <w:tmpl w:val="036A506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54AF1423"/>
    <w:multiLevelType w:val="hybridMultilevel"/>
    <w:tmpl w:val="6110377E"/>
    <w:lvl w:ilvl="0" w:tplc="31528644">
      <w:start w:val="1"/>
      <w:numFmt w:val="bullet"/>
      <w:lvlText w:val=""/>
      <w:lvlPicBulletId w:val="0"/>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39" w15:restartNumberingAfterBreak="0">
    <w:nsid w:val="54DD5B88"/>
    <w:multiLevelType w:val="hybridMultilevel"/>
    <w:tmpl w:val="10C0D71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41" w15:restartNumberingAfterBreak="0">
    <w:nsid w:val="576E5A8A"/>
    <w:multiLevelType w:val="hybridMultilevel"/>
    <w:tmpl w:val="8EA6E5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hint="default" w:ascii="Symbol" w:hAnsi="Symbol"/>
      </w:rPr>
    </w:lvl>
    <w:lvl w:ilvl="1" w:tplc="5AE2E8DA" w:tentative="1">
      <w:start w:val="1"/>
      <w:numFmt w:val="bullet"/>
      <w:lvlText w:val=""/>
      <w:lvlJc w:val="left"/>
      <w:pPr>
        <w:tabs>
          <w:tab w:val="num" w:pos="1080"/>
        </w:tabs>
        <w:ind w:left="1080" w:hanging="360"/>
      </w:pPr>
      <w:rPr>
        <w:rFonts w:hint="default" w:ascii="Symbol" w:hAnsi="Symbol"/>
      </w:rPr>
    </w:lvl>
    <w:lvl w:ilvl="2" w:tplc="BB76402E" w:tentative="1">
      <w:start w:val="1"/>
      <w:numFmt w:val="bullet"/>
      <w:lvlText w:val=""/>
      <w:lvlJc w:val="left"/>
      <w:pPr>
        <w:tabs>
          <w:tab w:val="num" w:pos="1800"/>
        </w:tabs>
        <w:ind w:left="1800" w:hanging="360"/>
      </w:pPr>
      <w:rPr>
        <w:rFonts w:hint="default" w:ascii="Symbol" w:hAnsi="Symbol"/>
      </w:rPr>
    </w:lvl>
    <w:lvl w:ilvl="3" w:tplc="83A8680E" w:tentative="1">
      <w:start w:val="1"/>
      <w:numFmt w:val="bullet"/>
      <w:lvlText w:val=""/>
      <w:lvlJc w:val="left"/>
      <w:pPr>
        <w:tabs>
          <w:tab w:val="num" w:pos="2520"/>
        </w:tabs>
        <w:ind w:left="2520" w:hanging="360"/>
      </w:pPr>
      <w:rPr>
        <w:rFonts w:hint="default" w:ascii="Symbol" w:hAnsi="Symbol"/>
      </w:rPr>
    </w:lvl>
    <w:lvl w:ilvl="4" w:tplc="519C40B8" w:tentative="1">
      <w:start w:val="1"/>
      <w:numFmt w:val="bullet"/>
      <w:lvlText w:val=""/>
      <w:lvlJc w:val="left"/>
      <w:pPr>
        <w:tabs>
          <w:tab w:val="num" w:pos="3240"/>
        </w:tabs>
        <w:ind w:left="3240" w:hanging="360"/>
      </w:pPr>
      <w:rPr>
        <w:rFonts w:hint="default" w:ascii="Symbol" w:hAnsi="Symbol"/>
      </w:rPr>
    </w:lvl>
    <w:lvl w:ilvl="5" w:tplc="5F281276" w:tentative="1">
      <w:start w:val="1"/>
      <w:numFmt w:val="bullet"/>
      <w:lvlText w:val=""/>
      <w:lvlJc w:val="left"/>
      <w:pPr>
        <w:tabs>
          <w:tab w:val="num" w:pos="3960"/>
        </w:tabs>
        <w:ind w:left="3960" w:hanging="360"/>
      </w:pPr>
      <w:rPr>
        <w:rFonts w:hint="default" w:ascii="Symbol" w:hAnsi="Symbol"/>
      </w:rPr>
    </w:lvl>
    <w:lvl w:ilvl="6" w:tplc="AF1EBAEE" w:tentative="1">
      <w:start w:val="1"/>
      <w:numFmt w:val="bullet"/>
      <w:lvlText w:val=""/>
      <w:lvlJc w:val="left"/>
      <w:pPr>
        <w:tabs>
          <w:tab w:val="num" w:pos="4680"/>
        </w:tabs>
        <w:ind w:left="4680" w:hanging="360"/>
      </w:pPr>
      <w:rPr>
        <w:rFonts w:hint="default" w:ascii="Symbol" w:hAnsi="Symbol"/>
      </w:rPr>
    </w:lvl>
    <w:lvl w:ilvl="7" w:tplc="D2D484CE" w:tentative="1">
      <w:start w:val="1"/>
      <w:numFmt w:val="bullet"/>
      <w:lvlText w:val=""/>
      <w:lvlJc w:val="left"/>
      <w:pPr>
        <w:tabs>
          <w:tab w:val="num" w:pos="5400"/>
        </w:tabs>
        <w:ind w:left="5400" w:hanging="360"/>
      </w:pPr>
      <w:rPr>
        <w:rFonts w:hint="default" w:ascii="Symbol" w:hAnsi="Symbol"/>
      </w:rPr>
    </w:lvl>
    <w:lvl w:ilvl="8" w:tplc="36442D6A" w:tentative="1">
      <w:start w:val="1"/>
      <w:numFmt w:val="bullet"/>
      <w:lvlText w:val=""/>
      <w:lvlJc w:val="left"/>
      <w:pPr>
        <w:tabs>
          <w:tab w:val="num" w:pos="6120"/>
        </w:tabs>
        <w:ind w:left="6120" w:hanging="360"/>
      </w:pPr>
      <w:rPr>
        <w:rFonts w:hint="default" w:ascii="Symbol" w:hAnsi="Symbol"/>
      </w:rPr>
    </w:lvl>
  </w:abstractNum>
  <w:abstractNum w:abstractNumId="43"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5BCA2D1D"/>
    <w:multiLevelType w:val="hybridMultilevel"/>
    <w:tmpl w:val="2B5025C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5C9E65D4"/>
    <w:multiLevelType w:val="hybridMultilevel"/>
    <w:tmpl w:val="4F1C3652"/>
    <w:lvl w:ilvl="0" w:tplc="40BCBE68">
      <w:numFmt w:val="bullet"/>
      <w:lvlText w:val="•"/>
      <w:lvlJc w:val="left"/>
      <w:pPr>
        <w:ind w:left="720" w:hanging="360"/>
      </w:pPr>
      <w:rPr>
        <w:rFonts w:hint="default" w:ascii="Times New Roman" w:hAnsi="Times New Roman" w:eastAsia="Times New Roman" w:cs="Times New Roman"/>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6" w15:restartNumberingAfterBreak="0">
    <w:nsid w:val="5D5D124A"/>
    <w:multiLevelType w:val="hybridMultilevel"/>
    <w:tmpl w:val="9704E9C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7" w15:restartNumberingAfterBreak="0">
    <w:nsid w:val="5F8957E7"/>
    <w:multiLevelType w:val="hybridMultilevel"/>
    <w:tmpl w:val="326E234A"/>
    <w:lvl w:ilvl="0" w:tplc="74FA0258">
      <w:numFmt w:val="bullet"/>
      <w:lvlText w:val="•"/>
      <w:lvlJc w:val="left"/>
      <w:pPr>
        <w:ind w:left="720" w:hanging="360"/>
      </w:pPr>
      <w:rPr>
        <w:rFonts w:hint="default" w:ascii="Times New Roman" w:hAnsi="Times New Roman" w:eastAsia="Times New Roman"/>
        <w:i w:val="0"/>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1611D49"/>
    <w:multiLevelType w:val="hybridMultilevel"/>
    <w:tmpl w:val="FEBE718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9" w15:restartNumberingAfterBreak="0">
    <w:nsid w:val="628E1E37"/>
    <w:multiLevelType w:val="hybridMultilevel"/>
    <w:tmpl w:val="A8124C1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0" w15:restartNumberingAfterBreak="0">
    <w:nsid w:val="642D6557"/>
    <w:multiLevelType w:val="multilevel"/>
    <w:tmpl w:val="1E5AABE8"/>
    <w:lvl w:ilvl="0">
      <w:start w:val="1"/>
      <w:numFmt w:val="decimal"/>
      <w:lvlText w:val="%1."/>
      <w:lvlJc w:val="left"/>
      <w:pPr>
        <w:tabs>
          <w:tab w:val="num" w:pos="570"/>
        </w:tabs>
        <w:ind w:left="570" w:hanging="570"/>
      </w:pPr>
      <w:rPr>
        <w:rFonts w:hint="default"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1"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52" w15:restartNumberingAfterBreak="0">
    <w:nsid w:val="680E270E"/>
    <w:multiLevelType w:val="hybridMultilevel"/>
    <w:tmpl w:val="E76EE65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3" w15:restartNumberingAfterBreak="0">
    <w:nsid w:val="68247730"/>
    <w:multiLevelType w:val="singleLevel"/>
    <w:tmpl w:val="6096C72A"/>
    <w:lvl w:ilvl="0">
      <w:start w:val="5"/>
      <w:numFmt w:val="decimal"/>
      <w:lvlText w:val="%1."/>
      <w:lvlJc w:val="left"/>
      <w:pPr>
        <w:tabs>
          <w:tab w:val="num" w:pos="570"/>
        </w:tabs>
        <w:ind w:left="570" w:hanging="570"/>
      </w:pPr>
      <w:rPr>
        <w:rFonts w:hint="default" w:cs="Times New Roman"/>
      </w:rPr>
    </w:lvl>
  </w:abstractNum>
  <w:abstractNum w:abstractNumId="54" w15:restartNumberingAfterBreak="0">
    <w:nsid w:val="69E95A54"/>
    <w:multiLevelType w:val="hybridMultilevel"/>
    <w:tmpl w:val="3C18EFB0"/>
    <w:lvl w:ilvl="0" w:tplc="42147094">
      <w:start w:val="1"/>
      <w:numFmt w:val="bullet"/>
      <w:lvlText w:val=""/>
      <w:lvlJc w:val="left"/>
      <w:pPr>
        <w:tabs>
          <w:tab w:val="num" w:pos="397"/>
        </w:tabs>
        <w:ind w:left="397" w:hanging="397"/>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5" w15:restartNumberingAfterBreak="0">
    <w:nsid w:val="6A0B72F9"/>
    <w:multiLevelType w:val="hybridMultilevel"/>
    <w:tmpl w:val="3F88A5DE"/>
    <w:lvl w:ilvl="0" w:tplc="FD0A2694">
      <w:start w:val="1"/>
      <w:numFmt w:val="bullet"/>
      <w:lvlText w:val=""/>
      <w:lvlJc w:val="left"/>
      <w:pPr>
        <w:ind w:left="709" w:hanging="360"/>
      </w:pPr>
      <w:rPr>
        <w:rFonts w:hint="default" w:ascii="Symbol" w:hAnsi="Symbol"/>
        <w:color w:val="auto"/>
      </w:rPr>
    </w:lvl>
    <w:lvl w:ilvl="1" w:tplc="08090003" w:tentative="1">
      <w:start w:val="1"/>
      <w:numFmt w:val="bullet"/>
      <w:lvlText w:val="o"/>
      <w:lvlJc w:val="left"/>
      <w:pPr>
        <w:ind w:left="1429" w:hanging="360"/>
      </w:pPr>
      <w:rPr>
        <w:rFonts w:hint="default" w:ascii="Courier New" w:hAnsi="Courier New"/>
      </w:rPr>
    </w:lvl>
    <w:lvl w:ilvl="2" w:tplc="08090005" w:tentative="1">
      <w:start w:val="1"/>
      <w:numFmt w:val="bullet"/>
      <w:lvlText w:val=""/>
      <w:lvlJc w:val="left"/>
      <w:pPr>
        <w:ind w:left="2149" w:hanging="360"/>
      </w:pPr>
      <w:rPr>
        <w:rFonts w:hint="default" w:ascii="Wingdings" w:hAnsi="Wingdings"/>
      </w:rPr>
    </w:lvl>
    <w:lvl w:ilvl="3" w:tplc="08090001" w:tentative="1">
      <w:start w:val="1"/>
      <w:numFmt w:val="bullet"/>
      <w:lvlText w:val=""/>
      <w:lvlJc w:val="left"/>
      <w:pPr>
        <w:ind w:left="2869" w:hanging="360"/>
      </w:pPr>
      <w:rPr>
        <w:rFonts w:hint="default" w:ascii="Symbol" w:hAnsi="Symbol"/>
      </w:rPr>
    </w:lvl>
    <w:lvl w:ilvl="4" w:tplc="08090003" w:tentative="1">
      <w:start w:val="1"/>
      <w:numFmt w:val="bullet"/>
      <w:lvlText w:val="o"/>
      <w:lvlJc w:val="left"/>
      <w:pPr>
        <w:ind w:left="3589" w:hanging="360"/>
      </w:pPr>
      <w:rPr>
        <w:rFonts w:hint="default" w:ascii="Courier New" w:hAnsi="Courier New"/>
      </w:rPr>
    </w:lvl>
    <w:lvl w:ilvl="5" w:tplc="08090005" w:tentative="1">
      <w:start w:val="1"/>
      <w:numFmt w:val="bullet"/>
      <w:lvlText w:val=""/>
      <w:lvlJc w:val="left"/>
      <w:pPr>
        <w:ind w:left="4309" w:hanging="360"/>
      </w:pPr>
      <w:rPr>
        <w:rFonts w:hint="default" w:ascii="Wingdings" w:hAnsi="Wingdings"/>
      </w:rPr>
    </w:lvl>
    <w:lvl w:ilvl="6" w:tplc="08090001" w:tentative="1">
      <w:start w:val="1"/>
      <w:numFmt w:val="bullet"/>
      <w:lvlText w:val=""/>
      <w:lvlJc w:val="left"/>
      <w:pPr>
        <w:ind w:left="5029" w:hanging="360"/>
      </w:pPr>
      <w:rPr>
        <w:rFonts w:hint="default" w:ascii="Symbol" w:hAnsi="Symbol"/>
      </w:rPr>
    </w:lvl>
    <w:lvl w:ilvl="7" w:tplc="08090003" w:tentative="1">
      <w:start w:val="1"/>
      <w:numFmt w:val="bullet"/>
      <w:lvlText w:val="o"/>
      <w:lvlJc w:val="left"/>
      <w:pPr>
        <w:ind w:left="5749" w:hanging="360"/>
      </w:pPr>
      <w:rPr>
        <w:rFonts w:hint="default" w:ascii="Courier New" w:hAnsi="Courier New"/>
      </w:rPr>
    </w:lvl>
    <w:lvl w:ilvl="8" w:tplc="08090005" w:tentative="1">
      <w:start w:val="1"/>
      <w:numFmt w:val="bullet"/>
      <w:lvlText w:val=""/>
      <w:lvlJc w:val="left"/>
      <w:pPr>
        <w:ind w:left="6469" w:hanging="360"/>
      </w:pPr>
      <w:rPr>
        <w:rFonts w:hint="default" w:ascii="Wingdings" w:hAnsi="Wingdings"/>
      </w:rPr>
    </w:lvl>
  </w:abstractNum>
  <w:abstractNum w:abstractNumId="56" w15:restartNumberingAfterBreak="0">
    <w:nsid w:val="6B014835"/>
    <w:multiLevelType w:val="multilevel"/>
    <w:tmpl w:val="CFACB26E"/>
    <w:lvl w:ilvl="0">
      <w:start w:val="4"/>
      <w:numFmt w:val="decimal"/>
      <w:lvlText w:val="%1"/>
      <w:lvlJc w:val="left"/>
      <w:pPr>
        <w:tabs>
          <w:tab w:val="num" w:pos="570"/>
        </w:tabs>
        <w:ind w:left="570" w:hanging="570"/>
      </w:pPr>
      <w:rPr>
        <w:rFonts w:hint="default" w:cs="Times New Roman"/>
      </w:rPr>
    </w:lvl>
    <w:lvl w:ilvl="1">
      <w:start w:val="8"/>
      <w:numFmt w:val="decimal"/>
      <w:lvlText w:val="%1.%2"/>
      <w:lvlJc w:val="left"/>
      <w:pPr>
        <w:tabs>
          <w:tab w:val="num" w:pos="570"/>
        </w:tabs>
        <w:ind w:left="570" w:hanging="570"/>
      </w:pPr>
      <w:rPr>
        <w:rFonts w:hint="default" w:cs="Times New Roman"/>
      </w:rPr>
    </w:lvl>
    <w:lvl w:ilvl="2">
      <w:start w:val="1"/>
      <w:numFmt w:val="decimal"/>
      <w:lvlText w:val="%1.%2.%3"/>
      <w:lvlJc w:val="left"/>
      <w:pPr>
        <w:tabs>
          <w:tab w:val="num" w:pos="720"/>
        </w:tabs>
        <w:ind w:left="720" w:hanging="720"/>
      </w:pPr>
      <w:rPr>
        <w:rFonts w:hint="default" w:cs="Times New Roman"/>
      </w:rPr>
    </w:lvl>
    <w:lvl w:ilvl="3">
      <w:start w:val="1"/>
      <w:numFmt w:val="decimal"/>
      <w:lvlText w:val="%1.%2.%3.%4"/>
      <w:lvlJc w:val="left"/>
      <w:pPr>
        <w:tabs>
          <w:tab w:val="num" w:pos="720"/>
        </w:tabs>
        <w:ind w:left="720" w:hanging="720"/>
      </w:pPr>
      <w:rPr>
        <w:rFonts w:hint="default" w:cs="Times New Roman"/>
      </w:rPr>
    </w:lvl>
    <w:lvl w:ilvl="4">
      <w:start w:val="1"/>
      <w:numFmt w:val="decimal"/>
      <w:lvlText w:val="%1.%2.%3.%4.%5"/>
      <w:lvlJc w:val="left"/>
      <w:pPr>
        <w:tabs>
          <w:tab w:val="num" w:pos="1080"/>
        </w:tabs>
        <w:ind w:left="1080" w:hanging="1080"/>
      </w:pPr>
      <w:rPr>
        <w:rFonts w:hint="default" w:cs="Times New Roman"/>
      </w:rPr>
    </w:lvl>
    <w:lvl w:ilvl="5">
      <w:start w:val="1"/>
      <w:numFmt w:val="decimal"/>
      <w:lvlText w:val="%1.%2.%3.%4.%5.%6"/>
      <w:lvlJc w:val="left"/>
      <w:pPr>
        <w:tabs>
          <w:tab w:val="num" w:pos="1080"/>
        </w:tabs>
        <w:ind w:left="1080" w:hanging="1080"/>
      </w:pPr>
      <w:rPr>
        <w:rFonts w:hint="default" w:cs="Times New Roman"/>
      </w:rPr>
    </w:lvl>
    <w:lvl w:ilvl="6">
      <w:start w:val="1"/>
      <w:numFmt w:val="decimal"/>
      <w:lvlText w:val="%1.%2.%3.%4.%5.%6.%7"/>
      <w:lvlJc w:val="left"/>
      <w:pPr>
        <w:tabs>
          <w:tab w:val="num" w:pos="1440"/>
        </w:tabs>
        <w:ind w:left="1440" w:hanging="1440"/>
      </w:pPr>
      <w:rPr>
        <w:rFonts w:hint="default" w:cs="Times New Roman"/>
      </w:rPr>
    </w:lvl>
    <w:lvl w:ilvl="7">
      <w:start w:val="1"/>
      <w:numFmt w:val="decimal"/>
      <w:lvlText w:val="%1.%2.%3.%4.%5.%6.%7.%8"/>
      <w:lvlJc w:val="left"/>
      <w:pPr>
        <w:tabs>
          <w:tab w:val="num" w:pos="1440"/>
        </w:tabs>
        <w:ind w:left="1440" w:hanging="1440"/>
      </w:pPr>
      <w:rPr>
        <w:rFonts w:hint="default" w:cs="Times New Roman"/>
      </w:rPr>
    </w:lvl>
    <w:lvl w:ilvl="8">
      <w:start w:val="1"/>
      <w:numFmt w:val="decimal"/>
      <w:lvlText w:val="%1.%2.%3.%4.%5.%6.%7.%8.%9"/>
      <w:lvlJc w:val="left"/>
      <w:pPr>
        <w:tabs>
          <w:tab w:val="num" w:pos="1440"/>
        </w:tabs>
        <w:ind w:left="1440" w:hanging="1440"/>
      </w:pPr>
      <w:rPr>
        <w:rFonts w:hint="default" w:cs="Times New Roman"/>
      </w:rPr>
    </w:lvl>
  </w:abstractNum>
  <w:abstractNum w:abstractNumId="57" w15:restartNumberingAfterBreak="0">
    <w:nsid w:val="6BA44880"/>
    <w:multiLevelType w:val="hybridMultilevel"/>
    <w:tmpl w:val="976A40E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8" w15:restartNumberingAfterBreak="0">
    <w:nsid w:val="6D3F513C"/>
    <w:multiLevelType w:val="hybridMultilevel"/>
    <w:tmpl w:val="496AF8BA"/>
    <w:lvl w:ilvl="0" w:tplc="31528644">
      <w:start w:val="1"/>
      <w:numFmt w:val="bullet"/>
      <w:lvlText w:val=""/>
      <w:lvlPicBulletId w:val="0"/>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59" w15:restartNumberingAfterBreak="0">
    <w:nsid w:val="6D941758"/>
    <w:multiLevelType w:val="singleLevel"/>
    <w:tmpl w:val="98907B74"/>
    <w:lvl w:ilvl="0">
      <w:start w:val="1"/>
      <w:numFmt w:val="decimal"/>
      <w:lvlText w:val="%1."/>
      <w:lvlJc w:val="left"/>
      <w:pPr>
        <w:tabs>
          <w:tab w:val="num" w:pos="360"/>
        </w:tabs>
        <w:ind w:left="360" w:hanging="360"/>
      </w:pPr>
      <w:rPr>
        <w:rFonts w:hint="default" w:cs="Times New Roman"/>
        <w:b/>
      </w:rPr>
    </w:lvl>
  </w:abstractNum>
  <w:abstractNum w:abstractNumId="60" w15:restartNumberingAfterBreak="0">
    <w:nsid w:val="6D9A79DF"/>
    <w:multiLevelType w:val="hybridMultilevel"/>
    <w:tmpl w:val="992A76F2"/>
    <w:lvl w:ilvl="0" w:tplc="88709236">
      <w:start w:val="4"/>
      <w:numFmt w:val="bullet"/>
      <w:lvlText w:val="•"/>
      <w:lvlJc w:val="left"/>
      <w:pPr>
        <w:ind w:left="360" w:hanging="360"/>
      </w:pPr>
      <w:rPr>
        <w:rFonts w:hint="default" w:ascii="Times New Roman" w:hAnsi="Times New Roman" w:eastAsia="Times New Roman"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1" w15:restartNumberingAfterBreak="0">
    <w:nsid w:val="6E242DDE"/>
    <w:multiLevelType w:val="hybridMultilevel"/>
    <w:tmpl w:val="67EE99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2" w15:restartNumberingAfterBreak="0">
    <w:nsid w:val="6F9337D0"/>
    <w:multiLevelType w:val="hybridMultilevel"/>
    <w:tmpl w:val="B6C885E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3" w15:restartNumberingAfterBreak="0">
    <w:nsid w:val="72AB50F1"/>
    <w:multiLevelType w:val="hybridMultilevel"/>
    <w:tmpl w:val="64CEA6CC"/>
    <w:lvl w:ilvl="0" w:tplc="08090011">
      <w:start w:val="1"/>
      <w:numFmt w:val="decimal"/>
      <w:lvlText w:val="%1)"/>
      <w:lvlJc w:val="left"/>
      <w:pPr>
        <w:ind w:left="720" w:hanging="360"/>
      </w:pPr>
      <w:rPr>
        <w:rFonts w:hint="default"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15:restartNumberingAfterBreak="0">
    <w:nsid w:val="77B6588F"/>
    <w:multiLevelType w:val="hybridMultilevel"/>
    <w:tmpl w:val="B8622F58"/>
    <w:lvl w:ilvl="0" w:tplc="88709236">
      <w:start w:val="4"/>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77E85FA1"/>
    <w:multiLevelType w:val="hybridMultilevel"/>
    <w:tmpl w:val="DB42113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6" w15:restartNumberingAfterBreak="0">
    <w:nsid w:val="78726D2E"/>
    <w:multiLevelType w:val="multilevel"/>
    <w:tmpl w:val="ED740546"/>
    <w:lvl w:ilvl="0">
      <w:start w:val="4"/>
      <w:numFmt w:val="decimal"/>
      <w:lvlText w:val="%1"/>
      <w:lvlJc w:val="left"/>
      <w:pPr>
        <w:tabs>
          <w:tab w:val="num" w:pos="570"/>
        </w:tabs>
        <w:ind w:left="570" w:hanging="570"/>
      </w:pPr>
      <w:rPr>
        <w:rFonts w:hint="default" w:cs="Times New Roman"/>
      </w:rPr>
    </w:lvl>
    <w:lvl w:ilvl="1">
      <w:start w:val="2"/>
      <w:numFmt w:val="decimal"/>
      <w:lvlText w:val="%1.%2"/>
      <w:lvlJc w:val="left"/>
      <w:pPr>
        <w:tabs>
          <w:tab w:val="num" w:pos="570"/>
        </w:tabs>
        <w:ind w:left="570" w:hanging="570"/>
      </w:pPr>
      <w:rPr>
        <w:rFonts w:hint="default" w:cs="Times New Roman"/>
      </w:rPr>
    </w:lvl>
    <w:lvl w:ilvl="2">
      <w:start w:val="1"/>
      <w:numFmt w:val="decimal"/>
      <w:lvlText w:val="%1.%2.%3"/>
      <w:lvlJc w:val="left"/>
      <w:pPr>
        <w:tabs>
          <w:tab w:val="num" w:pos="720"/>
        </w:tabs>
        <w:ind w:left="720" w:hanging="720"/>
      </w:pPr>
      <w:rPr>
        <w:rFonts w:hint="default" w:cs="Times New Roman"/>
      </w:rPr>
    </w:lvl>
    <w:lvl w:ilvl="3">
      <w:start w:val="1"/>
      <w:numFmt w:val="decimal"/>
      <w:lvlText w:val="%1.%2.%3.%4"/>
      <w:lvlJc w:val="left"/>
      <w:pPr>
        <w:tabs>
          <w:tab w:val="num" w:pos="720"/>
        </w:tabs>
        <w:ind w:left="720" w:hanging="720"/>
      </w:pPr>
      <w:rPr>
        <w:rFonts w:hint="default" w:cs="Times New Roman"/>
      </w:rPr>
    </w:lvl>
    <w:lvl w:ilvl="4">
      <w:start w:val="1"/>
      <w:numFmt w:val="decimal"/>
      <w:lvlText w:val="%1.%2.%3.%4.%5"/>
      <w:lvlJc w:val="left"/>
      <w:pPr>
        <w:tabs>
          <w:tab w:val="num" w:pos="1080"/>
        </w:tabs>
        <w:ind w:left="1080" w:hanging="1080"/>
      </w:pPr>
      <w:rPr>
        <w:rFonts w:hint="default" w:cs="Times New Roman"/>
      </w:rPr>
    </w:lvl>
    <w:lvl w:ilvl="5">
      <w:start w:val="1"/>
      <w:numFmt w:val="decimal"/>
      <w:lvlText w:val="%1.%2.%3.%4.%5.%6"/>
      <w:lvlJc w:val="left"/>
      <w:pPr>
        <w:tabs>
          <w:tab w:val="num" w:pos="1080"/>
        </w:tabs>
        <w:ind w:left="1080" w:hanging="1080"/>
      </w:pPr>
      <w:rPr>
        <w:rFonts w:hint="default" w:cs="Times New Roman"/>
      </w:rPr>
    </w:lvl>
    <w:lvl w:ilvl="6">
      <w:start w:val="1"/>
      <w:numFmt w:val="decimal"/>
      <w:lvlText w:val="%1.%2.%3.%4.%5.%6.%7"/>
      <w:lvlJc w:val="left"/>
      <w:pPr>
        <w:tabs>
          <w:tab w:val="num" w:pos="1440"/>
        </w:tabs>
        <w:ind w:left="1440" w:hanging="1440"/>
      </w:pPr>
      <w:rPr>
        <w:rFonts w:hint="default" w:cs="Times New Roman"/>
      </w:rPr>
    </w:lvl>
    <w:lvl w:ilvl="7">
      <w:start w:val="1"/>
      <w:numFmt w:val="decimal"/>
      <w:lvlText w:val="%1.%2.%3.%4.%5.%6.%7.%8"/>
      <w:lvlJc w:val="left"/>
      <w:pPr>
        <w:tabs>
          <w:tab w:val="num" w:pos="1440"/>
        </w:tabs>
        <w:ind w:left="1440" w:hanging="1440"/>
      </w:pPr>
      <w:rPr>
        <w:rFonts w:hint="default" w:cs="Times New Roman"/>
      </w:rPr>
    </w:lvl>
    <w:lvl w:ilvl="8">
      <w:start w:val="1"/>
      <w:numFmt w:val="decimal"/>
      <w:lvlText w:val="%1.%2.%3.%4.%5.%6.%7.%8.%9"/>
      <w:lvlJc w:val="left"/>
      <w:pPr>
        <w:tabs>
          <w:tab w:val="num" w:pos="1440"/>
        </w:tabs>
        <w:ind w:left="1440" w:hanging="1440"/>
      </w:pPr>
      <w:rPr>
        <w:rFonts w:hint="default" w:cs="Times New Roman"/>
      </w:rPr>
    </w:lvl>
  </w:abstractNum>
  <w:abstractNum w:abstractNumId="67" w15:restartNumberingAfterBreak="0">
    <w:nsid w:val="7C9B2053"/>
    <w:multiLevelType w:val="hybridMultilevel"/>
    <w:tmpl w:val="23E2ED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7DD70663"/>
    <w:multiLevelType w:val="hybridMultilevel"/>
    <w:tmpl w:val="19BA334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9" w15:restartNumberingAfterBreak="0">
    <w:nsid w:val="7FBF04CD"/>
    <w:multiLevelType w:val="hybridMultilevel"/>
    <w:tmpl w:val="AB16F79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133629">
    <w:abstractNumId w:val="1"/>
  </w:num>
  <w:num w:numId="2" w16cid:durableId="1515261788">
    <w:abstractNumId w:val="0"/>
  </w:num>
  <w:num w:numId="3" w16cid:durableId="1549533703">
    <w:abstractNumId w:val="6"/>
  </w:num>
  <w:num w:numId="4" w16cid:durableId="1120565846">
    <w:abstractNumId w:val="51"/>
  </w:num>
  <w:num w:numId="5" w16cid:durableId="1046955778">
    <w:abstractNumId w:val="2"/>
    <w:lvlOverride w:ilvl="0">
      <w:lvl w:ilvl="0">
        <w:start w:val="1"/>
        <w:numFmt w:val="bullet"/>
        <w:lvlText w:val="-"/>
        <w:legacy w:legacy="1" w:legacySpace="0" w:legacyIndent="360"/>
        <w:lvlJc w:val="left"/>
        <w:pPr>
          <w:ind w:left="360" w:hanging="360"/>
        </w:pPr>
      </w:lvl>
    </w:lvlOverride>
  </w:num>
  <w:num w:numId="6" w16cid:durableId="283511777">
    <w:abstractNumId w:val="2"/>
    <w:lvlOverride w:ilvl="0">
      <w:lvl w:ilvl="0">
        <w:start w:val="1"/>
        <w:numFmt w:val="bullet"/>
        <w:lvlText w:val=""/>
        <w:legacy w:legacy="1" w:legacySpace="0" w:legacyIndent="360"/>
        <w:lvlJc w:val="left"/>
        <w:pPr>
          <w:ind w:left="360" w:hanging="360"/>
        </w:pPr>
        <w:rPr>
          <w:rFonts w:hint="default" w:ascii="Symbol" w:hAnsi="Symbol"/>
        </w:rPr>
      </w:lvl>
    </w:lvlOverride>
  </w:num>
  <w:num w:numId="7" w16cid:durableId="325666205">
    <w:abstractNumId w:val="53"/>
  </w:num>
  <w:num w:numId="8" w16cid:durableId="668560706">
    <w:abstractNumId w:val="43"/>
  </w:num>
  <w:num w:numId="9" w16cid:durableId="120541707">
    <w:abstractNumId w:val="27"/>
  </w:num>
  <w:num w:numId="10" w16cid:durableId="92016888">
    <w:abstractNumId w:val="32"/>
  </w:num>
  <w:num w:numId="11" w16cid:durableId="1048917479">
    <w:abstractNumId w:val="63"/>
  </w:num>
  <w:num w:numId="12" w16cid:durableId="1302953881">
    <w:abstractNumId w:val="3"/>
  </w:num>
  <w:num w:numId="13" w16cid:durableId="2113545946">
    <w:abstractNumId w:val="56"/>
  </w:num>
  <w:num w:numId="14" w16cid:durableId="1214386104">
    <w:abstractNumId w:val="30"/>
  </w:num>
  <w:num w:numId="15" w16cid:durableId="819153284">
    <w:abstractNumId w:val="16"/>
  </w:num>
  <w:num w:numId="16" w16cid:durableId="1494831800">
    <w:abstractNumId w:val="8"/>
  </w:num>
  <w:num w:numId="17" w16cid:durableId="321392959">
    <w:abstractNumId w:val="2"/>
    <w:lvlOverride w:ilvl="0">
      <w:lvl w:ilvl="0">
        <w:start w:val="1"/>
        <w:numFmt w:val="bullet"/>
        <w:lvlText w:val="-"/>
        <w:legacy w:legacy="1" w:legacySpace="0" w:legacyIndent="360"/>
        <w:lvlJc w:val="left"/>
        <w:pPr>
          <w:ind w:left="360" w:hanging="360"/>
        </w:pPr>
      </w:lvl>
    </w:lvlOverride>
  </w:num>
  <w:num w:numId="18" w16cid:durableId="2049139752">
    <w:abstractNumId w:val="59"/>
  </w:num>
  <w:num w:numId="19" w16cid:durableId="2128769876">
    <w:abstractNumId w:val="34"/>
  </w:num>
  <w:num w:numId="20" w16cid:durableId="678504250">
    <w:abstractNumId w:val="40"/>
  </w:num>
  <w:num w:numId="21" w16cid:durableId="719784768">
    <w:abstractNumId w:val="66"/>
  </w:num>
  <w:num w:numId="22" w16cid:durableId="1446196157">
    <w:abstractNumId w:val="50"/>
  </w:num>
  <w:num w:numId="23" w16cid:durableId="2060474716">
    <w:abstractNumId w:val="62"/>
  </w:num>
  <w:num w:numId="24" w16cid:durableId="526917883">
    <w:abstractNumId w:val="54"/>
  </w:num>
  <w:num w:numId="25" w16cid:durableId="627129323">
    <w:abstractNumId w:val="26"/>
  </w:num>
  <w:num w:numId="26" w16cid:durableId="1066299196">
    <w:abstractNumId w:val="62"/>
  </w:num>
  <w:num w:numId="27" w16cid:durableId="210267333">
    <w:abstractNumId w:val="8"/>
  </w:num>
  <w:num w:numId="28" w16cid:durableId="1262379187">
    <w:abstractNumId w:val="23"/>
  </w:num>
  <w:num w:numId="29" w16cid:durableId="1830638448">
    <w:abstractNumId w:val="1"/>
  </w:num>
  <w:num w:numId="30" w16cid:durableId="1029602640">
    <w:abstractNumId w:val="55"/>
  </w:num>
  <w:num w:numId="31" w16cid:durableId="668867355">
    <w:abstractNumId w:val="0"/>
  </w:num>
  <w:num w:numId="32" w16cid:durableId="83453999">
    <w:abstractNumId w:val="17"/>
  </w:num>
  <w:num w:numId="33" w16cid:durableId="1913275239">
    <w:abstractNumId w:val="47"/>
  </w:num>
  <w:num w:numId="34" w16cid:durableId="455418078">
    <w:abstractNumId w:val="19"/>
  </w:num>
  <w:num w:numId="35" w16cid:durableId="930703507">
    <w:abstractNumId w:val="24"/>
  </w:num>
  <w:num w:numId="36" w16cid:durableId="1856576251">
    <w:abstractNumId w:val="42"/>
  </w:num>
  <w:num w:numId="37" w16cid:durableId="365644563">
    <w:abstractNumId w:val="38"/>
  </w:num>
  <w:num w:numId="38" w16cid:durableId="236209656">
    <w:abstractNumId w:val="58"/>
  </w:num>
  <w:num w:numId="39" w16cid:durableId="160091534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12791900">
    <w:abstractNumId w:val="45"/>
  </w:num>
  <w:num w:numId="41" w16cid:durableId="2114855173">
    <w:abstractNumId w:val="49"/>
  </w:num>
  <w:num w:numId="42" w16cid:durableId="1404907844">
    <w:abstractNumId w:val="25"/>
  </w:num>
  <w:num w:numId="43" w16cid:durableId="47847180">
    <w:abstractNumId w:val="64"/>
  </w:num>
  <w:num w:numId="44" w16cid:durableId="331026007">
    <w:abstractNumId w:val="60"/>
  </w:num>
  <w:num w:numId="45" w16cid:durableId="1492019418">
    <w:abstractNumId w:val="15"/>
  </w:num>
  <w:num w:numId="46" w16cid:durableId="620112409">
    <w:abstractNumId w:val="9"/>
  </w:num>
  <w:num w:numId="47" w16cid:durableId="1518690044">
    <w:abstractNumId w:val="18"/>
  </w:num>
  <w:num w:numId="48" w16cid:durableId="1464427408">
    <w:abstractNumId w:val="44"/>
  </w:num>
  <w:num w:numId="49" w16cid:durableId="1512138282">
    <w:abstractNumId w:val="41"/>
  </w:num>
  <w:num w:numId="50" w16cid:durableId="355809353">
    <w:abstractNumId w:val="37"/>
  </w:num>
  <w:num w:numId="51" w16cid:durableId="132141869">
    <w:abstractNumId w:val="36"/>
  </w:num>
  <w:num w:numId="52" w16cid:durableId="824319100">
    <w:abstractNumId w:val="12"/>
  </w:num>
  <w:num w:numId="53" w16cid:durableId="1697727048">
    <w:abstractNumId w:val="33"/>
  </w:num>
  <w:num w:numId="54" w16cid:durableId="2136484730">
    <w:abstractNumId w:val="61"/>
  </w:num>
  <w:num w:numId="55" w16cid:durableId="1456564949">
    <w:abstractNumId w:val="67"/>
  </w:num>
  <w:num w:numId="56" w16cid:durableId="2025783908">
    <w:abstractNumId w:val="39"/>
  </w:num>
  <w:num w:numId="57" w16cid:durableId="1031145564">
    <w:abstractNumId w:val="69"/>
  </w:num>
  <w:num w:numId="58" w16cid:durableId="1686053590">
    <w:abstractNumId w:val="35"/>
  </w:num>
  <w:num w:numId="59" w16cid:durableId="1258758771">
    <w:abstractNumId w:val="5"/>
  </w:num>
  <w:num w:numId="60" w16cid:durableId="1057313006">
    <w:abstractNumId w:val="7"/>
  </w:num>
  <w:num w:numId="61" w16cid:durableId="1029450186">
    <w:abstractNumId w:val="14"/>
  </w:num>
  <w:num w:numId="62" w16cid:durableId="1238587125">
    <w:abstractNumId w:val="13"/>
  </w:num>
  <w:num w:numId="63" w16cid:durableId="1046762636">
    <w:abstractNumId w:val="21"/>
  </w:num>
  <w:num w:numId="64" w16cid:durableId="457727029">
    <w:abstractNumId w:val="68"/>
  </w:num>
  <w:num w:numId="65" w16cid:durableId="217251875">
    <w:abstractNumId w:val="11"/>
  </w:num>
  <w:num w:numId="66" w16cid:durableId="355430517">
    <w:abstractNumId w:val="10"/>
  </w:num>
  <w:num w:numId="67" w16cid:durableId="1513104096">
    <w:abstractNumId w:val="4"/>
  </w:num>
  <w:num w:numId="68" w16cid:durableId="293685162">
    <w:abstractNumId w:val="65"/>
  </w:num>
  <w:num w:numId="69" w16cid:durableId="804541987">
    <w:abstractNumId w:val="28"/>
  </w:num>
  <w:num w:numId="70" w16cid:durableId="1032803286">
    <w:abstractNumId w:val="22"/>
  </w:num>
  <w:num w:numId="71" w16cid:durableId="1323853443">
    <w:abstractNumId w:val="57"/>
  </w:num>
  <w:num w:numId="72" w16cid:durableId="1461335931">
    <w:abstractNumId w:val="31"/>
  </w:num>
  <w:num w:numId="73" w16cid:durableId="472138765">
    <w:abstractNumId w:val="29"/>
  </w:num>
  <w:num w:numId="74" w16cid:durableId="1102797592">
    <w:abstractNumId w:val="20"/>
  </w:num>
  <w:num w:numId="75" w16cid:durableId="881484164">
    <w:abstractNumId w:val="52"/>
  </w:num>
  <w:num w:numId="76" w16cid:durableId="442923631">
    <w:abstractNumId w:val="46"/>
  </w:num>
  <w:num w:numId="77" w16cid:durableId="1740008596">
    <w:abstractNumId w:val="4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LZO (David López Olmedo)">
    <w15:presenceInfo w15:providerId="AD" w15:userId="S::DLZO@novonordisk.com::00b26be6-618c-4115-bd15-c780b8a0e5ce"/>
  </w15:person>
  <w15:person w15:author="LRCN (Laura Cornejo Corrales)">
    <w15:presenceInfo w15:providerId="AD" w15:userId="S::LRCN@novonordisk.com::4cf92cd1-dde1-4172-9d14-280ee016d60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true"/>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3"/>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26361ff-ddd1-468f-a981-8ec85e0c739e" w:val=" "/>
    <w:docVar w:name="vault_nd_039037c5-a44d-49f4-81a6-87745ae94b06" w:val=" "/>
    <w:docVar w:name="VAULT_ND_03f61f22-ff80-43cf-bb30-7ca18992bfda" w:val=" "/>
    <w:docVar w:name="vault_nd_0422fafe-18b4-4663-9080-3335a14fb956" w:val=" "/>
    <w:docVar w:name="vault_nd_07b62ea7-8b35-4b30-ab27-6e02ed66a399" w:val=" "/>
    <w:docVar w:name="vault_nd_09193915-9091-4526-a334-d22069e9e45a" w:val=" "/>
    <w:docVar w:name="vault_nd_0b6e01f1-f1b0-4990-8768-1af44da4c5e3" w:val=" "/>
    <w:docVar w:name="vault_nd_0b8905af-e48d-4096-913a-8c25522034c0" w:val=" "/>
    <w:docVar w:name="VAULT_ND_0fac154b-6018-4fdb-aad6-038e9d1462e9" w:val=" "/>
    <w:docVar w:name="vault_nd_159da86b-c84c-4a26-af8a-92ee8563e381" w:val=" "/>
    <w:docVar w:name="vault_nd_15e0f37e-2e99-4c29-8d18-c785e44d15a9" w:val=" "/>
    <w:docVar w:name="vault_nd_15e2a0ac-4121-490d-ad93-980d6f85fcc1" w:val=" "/>
    <w:docVar w:name="vault_nd_1a75f142-f282-4b64-9940-dd66db3e999a" w:val=" "/>
    <w:docVar w:name="vault_nd_1bd12521-5ec1-40e4-9f8d-b7ad0514d865" w:val=" "/>
    <w:docVar w:name="vault_nd_230a841e-6aaf-4932-bfe1-ff6e02dbeb45" w:val=" "/>
    <w:docVar w:name="vault_nd_25650d8c-d083-427e-9cba-64fac59bcfc6" w:val=" "/>
    <w:docVar w:name="vault_nd_260429fc-603f-4ab2-9efd-841e5b58e82d" w:val=" "/>
    <w:docVar w:name="vault_nd_26dc424a-52b9-4832-bf81-87803a09c25e" w:val=" "/>
    <w:docVar w:name="vault_nd_29d371bd-896e-45f8-a513-342dd7aa9826" w:val=" "/>
    <w:docVar w:name="vault_nd_2cbd1e61-5dfc-406f-ade8-08ae515b1441" w:val=" "/>
    <w:docVar w:name="vault_nd_2db18ce9-ccdc-4a70-bc16-2823253bf0e0" w:val=" "/>
    <w:docVar w:name="VAULT_ND_303618d9-1e90-4b20-9459-6a545edc32c6" w:val=" "/>
    <w:docVar w:name="vault_nd_3234d2ce-19fc-4edc-92a6-dff319a49576" w:val=" "/>
    <w:docVar w:name="vault_nd_3335cd1e-305f-4e9c-a37c-ed373d05e26a" w:val=" "/>
    <w:docVar w:name="vault_nd_3359f0c6-be0c-4cc6-ac0f-7aaf69ec33ae" w:val=" "/>
    <w:docVar w:name="vault_nd_34c1b5d6-51ca-4b73-b519-8392647cac0f" w:val=" "/>
    <w:docVar w:name="vault_nd_35e667cd-5d52-4284-bc8e-350c64711ff1" w:val=" "/>
    <w:docVar w:name="vault_nd_3a26b500-8ca5-4604-8229-165360c22bb9" w:val=" "/>
    <w:docVar w:name="vault_nd_3a57ce13-7f96-4903-84c9-459cc37b14c1" w:val=" "/>
    <w:docVar w:name="vault_nd_3efa3f09-eef6-4fad-943b-e5be65d7427e" w:val=" "/>
    <w:docVar w:name="vault_nd_4436c507-9aa7-4398-977a-2826146ac064" w:val=" "/>
    <w:docVar w:name="vault_nd_44798900-1108-4b80-a844-65e5be2a43d8" w:val=" "/>
    <w:docVar w:name="VAULT_ND_45329abc-4f1a-4c54-8a8f-372e23e68eaa" w:val=" "/>
    <w:docVar w:name="vault_nd_46fc8c3e-41fa-4fa2-bb6c-4a3b1d4d3897" w:val=" "/>
    <w:docVar w:name="vault_nd_57b20d7a-5640-49de-9c44-7226fd17a0c1" w:val=" "/>
    <w:docVar w:name="VAULT_ND_5914ab14-24a1-4467-832a-a19af8125b33" w:val=" "/>
    <w:docVar w:name="vault_nd_5d622ffd-f38f-41fa-a023-195d3c94a80b" w:val=" "/>
    <w:docVar w:name="vault_nd_5e886a1b-97b4-4f78-84f6-8221e1462c51" w:val=" "/>
    <w:docVar w:name="vault_nd_60d88865-ecf4-4793-b887-a3f93426d582" w:val=" "/>
    <w:docVar w:name="vault_nd_629086e7-cb2a-45c1-a29f-3aa374a9b3cd" w:val=" "/>
    <w:docVar w:name="vault_nd_6295cb23-c764-4040-b269-96ddc4cce524" w:val=" "/>
    <w:docVar w:name="vault_nd_65829939-a2db-4534-8baa-46735fc9415e" w:val=" "/>
    <w:docVar w:name="vault_nd_694471fc-ba80-4ba3-b8db-be8d0fff9dd9" w:val=" "/>
    <w:docVar w:name="vault_nd_6ad043d4-ebf9-4782-bf5e-c77036caff7b" w:val=" "/>
    <w:docVar w:name="vault_nd_6d12bb75-5a63-4ec5-82f0-526eec0f8aa0" w:val=" "/>
    <w:docVar w:name="vault_nd_71829e51-3ea8-4ab3-810d-21637cc308ce" w:val=" "/>
    <w:docVar w:name="vault_nd_76c47c80-7c1f-46aa-b930-73a7305ec9bb" w:val=" "/>
    <w:docVar w:name="vault_nd_783e525a-4ced-4b70-80fb-6f0bb2d6eeff" w:val=" "/>
    <w:docVar w:name="vault_nd_7b4d27ab-870c-4d9b-b025-88d04ac7f908" w:val=" "/>
    <w:docVar w:name="vault_nd_7db8643a-8fbf-4cb5-abff-44490a665ffd" w:val=" "/>
    <w:docVar w:name="vault_nd_7e8f63a2-e044-40ba-a2e5-b0bd38ed1353" w:val=" "/>
    <w:docVar w:name="vault_nd_834931db-42fa-4cc5-8bbc-8a99b36d2d07" w:val=" "/>
    <w:docVar w:name="vault_nd_8392f3df-b9cb-4014-8c38-7479bc08a67f" w:val=" "/>
    <w:docVar w:name="vault_nd_83ea0170-dba5-4bbc-aa11-556c9682285a" w:val=" "/>
    <w:docVar w:name="VAULT_ND_8a272f1d-f128-48c0-8197-cbeea9959bc6" w:val=" "/>
    <w:docVar w:name="vault_nd_8a60b66b-62e1-447a-b3a9-54feb7a2cb69" w:val=" "/>
    <w:docVar w:name="vault_nd_8df2e33e-e325-4c16-b0d2-2da0320b43cb" w:val=" "/>
    <w:docVar w:name="vault_nd_99a62503-2166-4675-891f-638a77ca200c" w:val=" "/>
    <w:docVar w:name="vault_nd_9ebda7ae-745d-46fa-b596-5e1a39ba3f1f" w:val=" "/>
    <w:docVar w:name="vault_nd_a1b9fe24-608b-493d-9f01-51be07f2b5c7" w:val=" "/>
    <w:docVar w:name="vault_nd_a37da050-2fb1-4505-b5f5-d1944903a13f" w:val=" "/>
    <w:docVar w:name="VAULT_ND_a4abb501-01a3-45b3-a541-b9a735857c41" w:val=" "/>
    <w:docVar w:name="vault_nd_a5d9dcf9-e618-4334-9f81-3eed2e586563" w:val=" "/>
    <w:docVar w:name="VAULT_ND_a761ec97-6483-471f-b0bf-3777bd1bad5a" w:val=" "/>
    <w:docVar w:name="vault_nd_aab32858-0610-4cc2-8f01-1be9ad5de446" w:val=" "/>
    <w:docVar w:name="vault_nd_ae342568-daab-4b02-83a4-940d6bd5da64" w:val=" "/>
    <w:docVar w:name="vault_nd_b0e91297-61ec-46fc-96eb-3277ffaadcae" w:val=" "/>
    <w:docVar w:name="VAULT_ND_b20d1776-e84e-4dda-ab28-9fa3ec04333d" w:val=" "/>
    <w:docVar w:name="vault_nd_b299d195-9523-44d3-a62a-0f4fae273a47" w:val=" "/>
    <w:docVar w:name="vault_nd_b5876201-2393-473b-971e-84efcfa74ede" w:val=" "/>
    <w:docVar w:name="vault_nd_b5e0c977-4034-42d7-b3ab-81999fc98e71" w:val=" "/>
    <w:docVar w:name="vault_nd_b66f64af-90ae-4468-ad8e-b06420040ef7" w:val=" "/>
    <w:docVar w:name="vault_nd_b8c40165-e6ef-467b-8da4-1ce9ef74f5a3" w:val=" "/>
    <w:docVar w:name="vault_nd_baf95860-c605-4871-b511-761c4e6116d5" w:val=" "/>
    <w:docVar w:name="vault_nd_bf4e331e-36de-4282-a8cb-ed1cc0f04781" w:val=" "/>
    <w:docVar w:name="vault_nd_c191f9e5-3670-4082-8f74-839cb2e5bb45" w:val=" "/>
    <w:docVar w:name="VAULT_ND_c257a268-4120-406b-a784-95ad5ebb6940" w:val=" "/>
    <w:docVar w:name="vault_nd_c9c6c39b-fd16-4ef1-babf-a618c24bea07" w:val=" "/>
    <w:docVar w:name="vault_nd_ca50e8de-73f8-4244-84f6-ebcd3ef4f6b1" w:val=" "/>
    <w:docVar w:name="VAULT_ND_cae884fb-9ccd-43aa-951e-afb6582688eb" w:val=" "/>
    <w:docVar w:name="vault_nd_cb25d5aa-f643-4ebd-9f4f-65fb1b2e4ee8" w:val=" "/>
    <w:docVar w:name="vault_nd_cc4c3322-0736-471a-b4ee-2fedfa7c8a9b" w:val=" "/>
    <w:docVar w:name="VAULT_ND_cc9b1ee4-aa19-4c94-8685-cb4aa7f14a50" w:val=" "/>
    <w:docVar w:name="vault_nd_cd9a4c9b-8652-45cd-8821-673eeb7b68e4" w:val=" "/>
    <w:docVar w:name="vault_nd_cf27968f-d9a3-4c67-884e-9a188880807c" w:val=" "/>
    <w:docVar w:name="vault_nd_d01ef71d-54c1-4a76-8be6-5863b78074e6" w:val=" "/>
    <w:docVar w:name="VAULT_ND_d2ac2b82-4426-4015-889f-9de474479c7d" w:val=" "/>
    <w:docVar w:name="vault_nd_d3249f3d-6a2f-41f1-8af3-8019c0dcde98" w:val=" "/>
    <w:docVar w:name="vault_nd_d733fdcb-7953-43ab-ba2c-94aad482ccae" w:val=" "/>
    <w:docVar w:name="vault_nd_d7f23fd2-1dab-41d9-a405-2cb6752e12d1" w:val=" "/>
    <w:docVar w:name="vault_nd_e4099745-5e58-421f-ad16-d6a1ba555474" w:val=" "/>
    <w:docVar w:name="vault_nd_e7acc2e7-b3eb-4af6-a6f2-c29ba66e7cab" w:val=" "/>
    <w:docVar w:name="vault_nd_e96c2a1e-a9f0-4e7c-8467-9ad6ff0abf6a" w:val=" "/>
    <w:docVar w:name="vault_nd_edf9451b-a3a5-4be5-bcf5-fa15fc49bde9" w:val=" "/>
    <w:docVar w:name="vault_nd_f1d89764-0abb-4544-80d1-001a0da3fef8" w:val=" "/>
    <w:docVar w:name="vault_nd_f4fc1792-aeb2-477c-a63f-b270d155a5c6" w:val=" "/>
    <w:docVar w:name="vault_nd_f7034c9a-fd3e-445a-a89f-6f8852e0dd4f" w:val=" "/>
    <w:docVar w:name="vault_nd_f7acf4d8-3952-423f-a50e-c26f07ad89c6" w:val=" "/>
    <w:docVar w:name="vault_nd_f7f2eda0-23a4-4c26-8af0-eff0f073713e" w:val=" "/>
    <w:docVar w:name="vault_nd_f8aa045a-ed43-47db-b76f-ede6c140e749" w:val=" "/>
    <w:docVar w:name="vault_nd_f9e91de3-791b-4c0e-95c0-b91775ac1be5" w:val=" "/>
    <w:docVar w:name="vault_nd_fad4e64e-877a-4d6d-9478-cef97c81066b" w:val=" "/>
    <w:docVar w:name="vault_nd_fc14a2f4-a198-4740-9af2-d993904d5126" w:val=" "/>
    <w:docVar w:name="Version" w:val="0"/>
  </w:docVars>
  <w:rsids>
    <w:rsidRoot w:val="006C08AD"/>
    <w:rsid w:val="00000DD6"/>
    <w:rsid w:val="00001E48"/>
    <w:rsid w:val="00002123"/>
    <w:rsid w:val="000042F0"/>
    <w:rsid w:val="00006A90"/>
    <w:rsid w:val="00024C25"/>
    <w:rsid w:val="0003056C"/>
    <w:rsid w:val="00037147"/>
    <w:rsid w:val="00037BEE"/>
    <w:rsid w:val="00040213"/>
    <w:rsid w:val="00040B87"/>
    <w:rsid w:val="00043BBC"/>
    <w:rsid w:val="00050685"/>
    <w:rsid w:val="00055C10"/>
    <w:rsid w:val="00063C21"/>
    <w:rsid w:val="0006499B"/>
    <w:rsid w:val="00073643"/>
    <w:rsid w:val="000770B4"/>
    <w:rsid w:val="000828CB"/>
    <w:rsid w:val="00086167"/>
    <w:rsid w:val="00090102"/>
    <w:rsid w:val="00096BBA"/>
    <w:rsid w:val="000A180D"/>
    <w:rsid w:val="000A5C8F"/>
    <w:rsid w:val="000B2BE6"/>
    <w:rsid w:val="000C2A6E"/>
    <w:rsid w:val="000C5D19"/>
    <w:rsid w:val="000C61DB"/>
    <w:rsid w:val="000D4DFC"/>
    <w:rsid w:val="000F3059"/>
    <w:rsid w:val="00100112"/>
    <w:rsid w:val="0012059A"/>
    <w:rsid w:val="00120B28"/>
    <w:rsid w:val="001306F3"/>
    <w:rsid w:val="00135A78"/>
    <w:rsid w:val="00135C97"/>
    <w:rsid w:val="00143289"/>
    <w:rsid w:val="001522C4"/>
    <w:rsid w:val="001647E6"/>
    <w:rsid w:val="0017655B"/>
    <w:rsid w:val="00177BEE"/>
    <w:rsid w:val="00182EB8"/>
    <w:rsid w:val="00192DF3"/>
    <w:rsid w:val="001A4E93"/>
    <w:rsid w:val="001B0535"/>
    <w:rsid w:val="001B50FD"/>
    <w:rsid w:val="001C2DD5"/>
    <w:rsid w:val="001C4D5A"/>
    <w:rsid w:val="001E40F1"/>
    <w:rsid w:val="001F796F"/>
    <w:rsid w:val="00201C5F"/>
    <w:rsid w:val="00204748"/>
    <w:rsid w:val="00215572"/>
    <w:rsid w:val="00222657"/>
    <w:rsid w:val="00223157"/>
    <w:rsid w:val="002269F6"/>
    <w:rsid w:val="00227AC2"/>
    <w:rsid w:val="00232735"/>
    <w:rsid w:val="00236D0C"/>
    <w:rsid w:val="002370B2"/>
    <w:rsid w:val="00237295"/>
    <w:rsid w:val="00240AE7"/>
    <w:rsid w:val="00245525"/>
    <w:rsid w:val="002516BB"/>
    <w:rsid w:val="002573AA"/>
    <w:rsid w:val="00260CBF"/>
    <w:rsid w:val="002639FE"/>
    <w:rsid w:val="00267069"/>
    <w:rsid w:val="0028460D"/>
    <w:rsid w:val="0028691D"/>
    <w:rsid w:val="002A7E5B"/>
    <w:rsid w:val="002B5E9D"/>
    <w:rsid w:val="002B75D9"/>
    <w:rsid w:val="002D597A"/>
    <w:rsid w:val="002D6382"/>
    <w:rsid w:val="002E29CF"/>
    <w:rsid w:val="002E2E45"/>
    <w:rsid w:val="002E39AF"/>
    <w:rsid w:val="002E452E"/>
    <w:rsid w:val="00301922"/>
    <w:rsid w:val="003076CC"/>
    <w:rsid w:val="00312249"/>
    <w:rsid w:val="00322CC9"/>
    <w:rsid w:val="003233C7"/>
    <w:rsid w:val="003237E3"/>
    <w:rsid w:val="00324121"/>
    <w:rsid w:val="00326E9C"/>
    <w:rsid w:val="00330254"/>
    <w:rsid w:val="00335DF5"/>
    <w:rsid w:val="003461F6"/>
    <w:rsid w:val="00347E56"/>
    <w:rsid w:val="00352E32"/>
    <w:rsid w:val="00353421"/>
    <w:rsid w:val="00360620"/>
    <w:rsid w:val="00365FE7"/>
    <w:rsid w:val="00372BC7"/>
    <w:rsid w:val="00376ACC"/>
    <w:rsid w:val="00382403"/>
    <w:rsid w:val="0039301A"/>
    <w:rsid w:val="003A15E1"/>
    <w:rsid w:val="003A2ED1"/>
    <w:rsid w:val="003B247D"/>
    <w:rsid w:val="003C0346"/>
    <w:rsid w:val="003C172C"/>
    <w:rsid w:val="003C298A"/>
    <w:rsid w:val="003C3A5A"/>
    <w:rsid w:val="003C7047"/>
    <w:rsid w:val="003D0D9B"/>
    <w:rsid w:val="003D3223"/>
    <w:rsid w:val="003D3736"/>
    <w:rsid w:val="003D4373"/>
    <w:rsid w:val="003D60C3"/>
    <w:rsid w:val="003E4971"/>
    <w:rsid w:val="003F3519"/>
    <w:rsid w:val="003F4272"/>
    <w:rsid w:val="003F440B"/>
    <w:rsid w:val="00400E14"/>
    <w:rsid w:val="00406A17"/>
    <w:rsid w:val="00407D78"/>
    <w:rsid w:val="00411829"/>
    <w:rsid w:val="00413015"/>
    <w:rsid w:val="0041516B"/>
    <w:rsid w:val="004163A9"/>
    <w:rsid w:val="004173FC"/>
    <w:rsid w:val="004308CC"/>
    <w:rsid w:val="00443BC3"/>
    <w:rsid w:val="0045201F"/>
    <w:rsid w:val="00456335"/>
    <w:rsid w:val="00456B59"/>
    <w:rsid w:val="00460536"/>
    <w:rsid w:val="00482A62"/>
    <w:rsid w:val="00485666"/>
    <w:rsid w:val="00485BDA"/>
    <w:rsid w:val="004962DC"/>
    <w:rsid w:val="00497FC5"/>
    <w:rsid w:val="004A6CC3"/>
    <w:rsid w:val="004B3AC8"/>
    <w:rsid w:val="004B452C"/>
    <w:rsid w:val="004B4E52"/>
    <w:rsid w:val="004B5724"/>
    <w:rsid w:val="004B722C"/>
    <w:rsid w:val="004B776B"/>
    <w:rsid w:val="004C027D"/>
    <w:rsid w:val="004C0435"/>
    <w:rsid w:val="004C1037"/>
    <w:rsid w:val="004C1BB5"/>
    <w:rsid w:val="004C32B2"/>
    <w:rsid w:val="004C4DF1"/>
    <w:rsid w:val="004C5D93"/>
    <w:rsid w:val="004D79D2"/>
    <w:rsid w:val="004E01B5"/>
    <w:rsid w:val="004F69DE"/>
    <w:rsid w:val="004F6B47"/>
    <w:rsid w:val="00503145"/>
    <w:rsid w:val="0050445F"/>
    <w:rsid w:val="00526620"/>
    <w:rsid w:val="00532217"/>
    <w:rsid w:val="00533716"/>
    <w:rsid w:val="00533870"/>
    <w:rsid w:val="00536DDA"/>
    <w:rsid w:val="00545257"/>
    <w:rsid w:val="0054687A"/>
    <w:rsid w:val="00550897"/>
    <w:rsid w:val="005536A2"/>
    <w:rsid w:val="00555E20"/>
    <w:rsid w:val="00556D4A"/>
    <w:rsid w:val="00557272"/>
    <w:rsid w:val="00557968"/>
    <w:rsid w:val="005612C3"/>
    <w:rsid w:val="00561539"/>
    <w:rsid w:val="00562AA7"/>
    <w:rsid w:val="0056348A"/>
    <w:rsid w:val="00563E47"/>
    <w:rsid w:val="00567494"/>
    <w:rsid w:val="00572567"/>
    <w:rsid w:val="00581DD4"/>
    <w:rsid w:val="005953CB"/>
    <w:rsid w:val="00595874"/>
    <w:rsid w:val="00595B26"/>
    <w:rsid w:val="00597388"/>
    <w:rsid w:val="00597833"/>
    <w:rsid w:val="00597BF3"/>
    <w:rsid w:val="005A22CB"/>
    <w:rsid w:val="005A37CD"/>
    <w:rsid w:val="005A6462"/>
    <w:rsid w:val="005A799C"/>
    <w:rsid w:val="005B5B6B"/>
    <w:rsid w:val="005B74CF"/>
    <w:rsid w:val="005D3A25"/>
    <w:rsid w:val="005D46AD"/>
    <w:rsid w:val="005D7504"/>
    <w:rsid w:val="005E0C27"/>
    <w:rsid w:val="005E31D8"/>
    <w:rsid w:val="005E46F2"/>
    <w:rsid w:val="005E5978"/>
    <w:rsid w:val="005E5DCC"/>
    <w:rsid w:val="005F2285"/>
    <w:rsid w:val="005F24FC"/>
    <w:rsid w:val="005F2F69"/>
    <w:rsid w:val="005F3BF2"/>
    <w:rsid w:val="005F496D"/>
    <w:rsid w:val="006001CE"/>
    <w:rsid w:val="00607083"/>
    <w:rsid w:val="00621DAD"/>
    <w:rsid w:val="00625684"/>
    <w:rsid w:val="00631A08"/>
    <w:rsid w:val="0064050A"/>
    <w:rsid w:val="00646600"/>
    <w:rsid w:val="00646BE9"/>
    <w:rsid w:val="0064773B"/>
    <w:rsid w:val="00661E61"/>
    <w:rsid w:val="00666949"/>
    <w:rsid w:val="00666A14"/>
    <w:rsid w:val="006714B1"/>
    <w:rsid w:val="00672BDD"/>
    <w:rsid w:val="00687D88"/>
    <w:rsid w:val="006902D8"/>
    <w:rsid w:val="006935F4"/>
    <w:rsid w:val="006B0510"/>
    <w:rsid w:val="006B4535"/>
    <w:rsid w:val="006C08AD"/>
    <w:rsid w:val="006C3F1A"/>
    <w:rsid w:val="006C63FB"/>
    <w:rsid w:val="006C7A29"/>
    <w:rsid w:val="006D27FF"/>
    <w:rsid w:val="006E1548"/>
    <w:rsid w:val="006F3F61"/>
    <w:rsid w:val="006F5620"/>
    <w:rsid w:val="00702CB8"/>
    <w:rsid w:val="00710456"/>
    <w:rsid w:val="00722134"/>
    <w:rsid w:val="007242EF"/>
    <w:rsid w:val="007316C3"/>
    <w:rsid w:val="00731C7D"/>
    <w:rsid w:val="007340BA"/>
    <w:rsid w:val="00735B3D"/>
    <w:rsid w:val="00737FDF"/>
    <w:rsid w:val="007569BE"/>
    <w:rsid w:val="00764144"/>
    <w:rsid w:val="00766EE5"/>
    <w:rsid w:val="00776A13"/>
    <w:rsid w:val="007928AA"/>
    <w:rsid w:val="007958C5"/>
    <w:rsid w:val="00796279"/>
    <w:rsid w:val="007A10D9"/>
    <w:rsid w:val="007A55F2"/>
    <w:rsid w:val="007A6ACB"/>
    <w:rsid w:val="007A7574"/>
    <w:rsid w:val="007B016B"/>
    <w:rsid w:val="007C0688"/>
    <w:rsid w:val="007C0F8F"/>
    <w:rsid w:val="007C1898"/>
    <w:rsid w:val="007C4A6C"/>
    <w:rsid w:val="007D3BCE"/>
    <w:rsid w:val="007D4FB3"/>
    <w:rsid w:val="007E6B07"/>
    <w:rsid w:val="00805AB7"/>
    <w:rsid w:val="00806135"/>
    <w:rsid w:val="008062F0"/>
    <w:rsid w:val="0080631D"/>
    <w:rsid w:val="00814821"/>
    <w:rsid w:val="00816D29"/>
    <w:rsid w:val="0084095A"/>
    <w:rsid w:val="00843EF9"/>
    <w:rsid w:val="0085074C"/>
    <w:rsid w:val="00851670"/>
    <w:rsid w:val="00852F7B"/>
    <w:rsid w:val="00854E39"/>
    <w:rsid w:val="00863B06"/>
    <w:rsid w:val="008647F4"/>
    <w:rsid w:val="00865E0E"/>
    <w:rsid w:val="008660B9"/>
    <w:rsid w:val="00866B6B"/>
    <w:rsid w:val="00866EA9"/>
    <w:rsid w:val="008718CF"/>
    <w:rsid w:val="00874E2B"/>
    <w:rsid w:val="00886C64"/>
    <w:rsid w:val="00895282"/>
    <w:rsid w:val="008A0C6B"/>
    <w:rsid w:val="008A2A18"/>
    <w:rsid w:val="008B273C"/>
    <w:rsid w:val="008B2F41"/>
    <w:rsid w:val="008B3D7B"/>
    <w:rsid w:val="008B480D"/>
    <w:rsid w:val="008C1278"/>
    <w:rsid w:val="008C2D27"/>
    <w:rsid w:val="008D3437"/>
    <w:rsid w:val="008D4605"/>
    <w:rsid w:val="008E12DE"/>
    <w:rsid w:val="008E1F3B"/>
    <w:rsid w:val="008E22EE"/>
    <w:rsid w:val="008E6EFE"/>
    <w:rsid w:val="008F6B0A"/>
    <w:rsid w:val="00900DA4"/>
    <w:rsid w:val="00903756"/>
    <w:rsid w:val="00907F97"/>
    <w:rsid w:val="00913908"/>
    <w:rsid w:val="0091528E"/>
    <w:rsid w:val="00916BAA"/>
    <w:rsid w:val="009173EB"/>
    <w:rsid w:val="00926351"/>
    <w:rsid w:val="009321C2"/>
    <w:rsid w:val="009346D3"/>
    <w:rsid w:val="0093714E"/>
    <w:rsid w:val="0095208D"/>
    <w:rsid w:val="0095378B"/>
    <w:rsid w:val="0096332F"/>
    <w:rsid w:val="009725E4"/>
    <w:rsid w:val="00972A8D"/>
    <w:rsid w:val="009743FE"/>
    <w:rsid w:val="00980DAD"/>
    <w:rsid w:val="009812E4"/>
    <w:rsid w:val="0098476F"/>
    <w:rsid w:val="00986890"/>
    <w:rsid w:val="0099631D"/>
    <w:rsid w:val="00997CC6"/>
    <w:rsid w:val="009A378D"/>
    <w:rsid w:val="009C0348"/>
    <w:rsid w:val="009C1092"/>
    <w:rsid w:val="009C4D15"/>
    <w:rsid w:val="009C55A6"/>
    <w:rsid w:val="009D0AFB"/>
    <w:rsid w:val="009D3514"/>
    <w:rsid w:val="009D3ACA"/>
    <w:rsid w:val="009E0399"/>
    <w:rsid w:val="009E28C4"/>
    <w:rsid w:val="009E3754"/>
    <w:rsid w:val="009F1A9B"/>
    <w:rsid w:val="009F7578"/>
    <w:rsid w:val="00A14DBF"/>
    <w:rsid w:val="00A1642F"/>
    <w:rsid w:val="00A17469"/>
    <w:rsid w:val="00A17579"/>
    <w:rsid w:val="00A21C96"/>
    <w:rsid w:val="00A235C1"/>
    <w:rsid w:val="00A32498"/>
    <w:rsid w:val="00A33CA8"/>
    <w:rsid w:val="00A47B77"/>
    <w:rsid w:val="00A50C71"/>
    <w:rsid w:val="00A55061"/>
    <w:rsid w:val="00A55162"/>
    <w:rsid w:val="00A61909"/>
    <w:rsid w:val="00A625A8"/>
    <w:rsid w:val="00A724AB"/>
    <w:rsid w:val="00A73674"/>
    <w:rsid w:val="00A76B69"/>
    <w:rsid w:val="00A808BB"/>
    <w:rsid w:val="00A80D6D"/>
    <w:rsid w:val="00A820D8"/>
    <w:rsid w:val="00A90925"/>
    <w:rsid w:val="00A94472"/>
    <w:rsid w:val="00AA1885"/>
    <w:rsid w:val="00AA5B6F"/>
    <w:rsid w:val="00AA634F"/>
    <w:rsid w:val="00AA734E"/>
    <w:rsid w:val="00AB3602"/>
    <w:rsid w:val="00AC29C2"/>
    <w:rsid w:val="00AC2DAC"/>
    <w:rsid w:val="00AC3A6D"/>
    <w:rsid w:val="00AC5159"/>
    <w:rsid w:val="00AC5343"/>
    <w:rsid w:val="00AD5D4C"/>
    <w:rsid w:val="00AD6445"/>
    <w:rsid w:val="00AD6591"/>
    <w:rsid w:val="00AE2400"/>
    <w:rsid w:val="00AE7F48"/>
    <w:rsid w:val="00AF00EC"/>
    <w:rsid w:val="00AF1ADF"/>
    <w:rsid w:val="00AF2A79"/>
    <w:rsid w:val="00B12940"/>
    <w:rsid w:val="00B141C1"/>
    <w:rsid w:val="00B17079"/>
    <w:rsid w:val="00B2240D"/>
    <w:rsid w:val="00B302DB"/>
    <w:rsid w:val="00B30783"/>
    <w:rsid w:val="00B33DF8"/>
    <w:rsid w:val="00B35EEC"/>
    <w:rsid w:val="00B35F55"/>
    <w:rsid w:val="00B45C88"/>
    <w:rsid w:val="00B47936"/>
    <w:rsid w:val="00B51511"/>
    <w:rsid w:val="00B534AE"/>
    <w:rsid w:val="00B550F7"/>
    <w:rsid w:val="00B60628"/>
    <w:rsid w:val="00B62E90"/>
    <w:rsid w:val="00B65655"/>
    <w:rsid w:val="00B67973"/>
    <w:rsid w:val="00B70657"/>
    <w:rsid w:val="00B73F52"/>
    <w:rsid w:val="00B747B8"/>
    <w:rsid w:val="00B8143A"/>
    <w:rsid w:val="00B85117"/>
    <w:rsid w:val="00B86054"/>
    <w:rsid w:val="00B95178"/>
    <w:rsid w:val="00BA331C"/>
    <w:rsid w:val="00BA7B88"/>
    <w:rsid w:val="00BB0742"/>
    <w:rsid w:val="00BB72FD"/>
    <w:rsid w:val="00BC0BA0"/>
    <w:rsid w:val="00BC1DDD"/>
    <w:rsid w:val="00BD3260"/>
    <w:rsid w:val="00BE0059"/>
    <w:rsid w:val="00BE3ABC"/>
    <w:rsid w:val="00BE4CDB"/>
    <w:rsid w:val="00BF47C0"/>
    <w:rsid w:val="00C05D50"/>
    <w:rsid w:val="00C07FA0"/>
    <w:rsid w:val="00C07FE4"/>
    <w:rsid w:val="00C1216D"/>
    <w:rsid w:val="00C25661"/>
    <w:rsid w:val="00C360EF"/>
    <w:rsid w:val="00C4048D"/>
    <w:rsid w:val="00C41FEF"/>
    <w:rsid w:val="00C42EAC"/>
    <w:rsid w:val="00C44412"/>
    <w:rsid w:val="00C520C7"/>
    <w:rsid w:val="00C55578"/>
    <w:rsid w:val="00C6146C"/>
    <w:rsid w:val="00C66FE4"/>
    <w:rsid w:val="00C745C0"/>
    <w:rsid w:val="00C835C9"/>
    <w:rsid w:val="00CA2040"/>
    <w:rsid w:val="00CA45CD"/>
    <w:rsid w:val="00CA4A11"/>
    <w:rsid w:val="00CA60F9"/>
    <w:rsid w:val="00CA63C2"/>
    <w:rsid w:val="00CA7AD6"/>
    <w:rsid w:val="00CA7DA2"/>
    <w:rsid w:val="00CB21C8"/>
    <w:rsid w:val="00CB69C4"/>
    <w:rsid w:val="00CC0425"/>
    <w:rsid w:val="00CC0A7B"/>
    <w:rsid w:val="00CC743C"/>
    <w:rsid w:val="00CD35F2"/>
    <w:rsid w:val="00CF241E"/>
    <w:rsid w:val="00D02ED7"/>
    <w:rsid w:val="00D1219B"/>
    <w:rsid w:val="00D13178"/>
    <w:rsid w:val="00D16CDC"/>
    <w:rsid w:val="00D23007"/>
    <w:rsid w:val="00D271A1"/>
    <w:rsid w:val="00D279DE"/>
    <w:rsid w:val="00D32087"/>
    <w:rsid w:val="00D37830"/>
    <w:rsid w:val="00D4086B"/>
    <w:rsid w:val="00D42CD7"/>
    <w:rsid w:val="00D5609F"/>
    <w:rsid w:val="00D60BD6"/>
    <w:rsid w:val="00D87220"/>
    <w:rsid w:val="00D9242B"/>
    <w:rsid w:val="00D92691"/>
    <w:rsid w:val="00D94A38"/>
    <w:rsid w:val="00DA32F6"/>
    <w:rsid w:val="00DB6069"/>
    <w:rsid w:val="00DB6676"/>
    <w:rsid w:val="00DC4F91"/>
    <w:rsid w:val="00DD01C6"/>
    <w:rsid w:val="00DD66DA"/>
    <w:rsid w:val="00DE118B"/>
    <w:rsid w:val="00DE1425"/>
    <w:rsid w:val="00DE2984"/>
    <w:rsid w:val="00DE50AD"/>
    <w:rsid w:val="00DF02B5"/>
    <w:rsid w:val="00DF3BB9"/>
    <w:rsid w:val="00DF6580"/>
    <w:rsid w:val="00E01190"/>
    <w:rsid w:val="00E03185"/>
    <w:rsid w:val="00E05E9D"/>
    <w:rsid w:val="00E06658"/>
    <w:rsid w:val="00E06C34"/>
    <w:rsid w:val="00E12554"/>
    <w:rsid w:val="00E13894"/>
    <w:rsid w:val="00E163FE"/>
    <w:rsid w:val="00E21041"/>
    <w:rsid w:val="00E21279"/>
    <w:rsid w:val="00E22965"/>
    <w:rsid w:val="00E23A36"/>
    <w:rsid w:val="00E41F7C"/>
    <w:rsid w:val="00E4574E"/>
    <w:rsid w:val="00E5344E"/>
    <w:rsid w:val="00E54011"/>
    <w:rsid w:val="00E54760"/>
    <w:rsid w:val="00E5489A"/>
    <w:rsid w:val="00E55950"/>
    <w:rsid w:val="00E56F1C"/>
    <w:rsid w:val="00E624CD"/>
    <w:rsid w:val="00E70352"/>
    <w:rsid w:val="00E74483"/>
    <w:rsid w:val="00E87D11"/>
    <w:rsid w:val="00E97169"/>
    <w:rsid w:val="00EA55DE"/>
    <w:rsid w:val="00EB4015"/>
    <w:rsid w:val="00EB553F"/>
    <w:rsid w:val="00EC563B"/>
    <w:rsid w:val="00EF2696"/>
    <w:rsid w:val="00EF2B7E"/>
    <w:rsid w:val="00EF43D4"/>
    <w:rsid w:val="00F02615"/>
    <w:rsid w:val="00F17731"/>
    <w:rsid w:val="00F21001"/>
    <w:rsid w:val="00F23288"/>
    <w:rsid w:val="00F310EB"/>
    <w:rsid w:val="00F515D1"/>
    <w:rsid w:val="00F57DA8"/>
    <w:rsid w:val="00F74B9B"/>
    <w:rsid w:val="00F74E1C"/>
    <w:rsid w:val="00F81248"/>
    <w:rsid w:val="00F81B1A"/>
    <w:rsid w:val="00F8243C"/>
    <w:rsid w:val="00FA055D"/>
    <w:rsid w:val="00FB634C"/>
    <w:rsid w:val="00FD20A0"/>
    <w:rsid w:val="00FD633F"/>
    <w:rsid w:val="00FE0024"/>
    <w:rsid w:val="00FE069F"/>
    <w:rsid w:val="00FF637F"/>
    <w:rsid w:val="47D5F217"/>
    <w:rsid w:val="4E2F5BC3"/>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2"/>
    </o:shapelayout>
  </w:shapeDefaults>
  <w:decimalSymbol w:val="."/>
  <w:listSeparator w:val=","/>
  <w14:docId w14:val="4E54A23E"/>
  <w14:defaultImageDpi w14:val="96"/>
  <w15:docId w15:val="{AD6D31C4-988D-4938-AC30-77073B1679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SimSun" w:cs="Times New Roman"/>
        <w:lang w:val="es-ES"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uiPriority="5"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tabs>
        <w:tab w:val="left" w:pos="567"/>
      </w:tabs>
      <w:suppressAutoHyphens/>
    </w:pPr>
    <w:rPr>
      <w:rFonts w:eastAsia="Times New Roman"/>
      <w:sz w:val="22"/>
      <w:szCs w:val="24"/>
      <w:lang w:eastAsia="en-US" w:bidi="ar-S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styleId="FooterChar" w:customStyle="1">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styleId="HeaderChar" w:customStyle="1">
    <w:name w:val="Header Char"/>
    <w:link w:val="Header"/>
    <w:uiPriority w:val="99"/>
    <w:semiHidden/>
    <w:rPr>
      <w:noProof/>
      <w:sz w:val="22"/>
      <w:szCs w:val="24"/>
      <w:lang w:val="en-US" w:eastAsia="en-US"/>
    </w:rPr>
  </w:style>
  <w:style w:type="paragraph" w:styleId="MemoHeaderStyle" w:customStyle="1">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styleId="BodyTextChar" w:customStyle="1">
    <w:name w:val="Body Text Char"/>
    <w:link w:val="BodyText"/>
    <w:uiPriority w:val="99"/>
    <w:semiHidden/>
    <w:rPr>
      <w:noProof/>
      <w:sz w:val="22"/>
      <w:szCs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Pr>
      <w:sz w:val="20"/>
    </w:rPr>
  </w:style>
  <w:style w:type="character" w:styleId="CommentTextChar" w:customStyle="1">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eastAsia="Times New Roman"/>
      <w:lang w:val="x-none" w:eastAsia="en-US"/>
    </w:rPr>
  </w:style>
  <w:style w:type="character" w:styleId="Hyperlink">
    <w:name w:val="Hyperlink"/>
    <w:rPr>
      <w:color w:val="0000FF"/>
      <w:u w:val="single"/>
    </w:rPr>
  </w:style>
  <w:style w:type="paragraph" w:styleId="EMEAEnBodyText" w:customStyle="1">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styleId="BalloonTextChar" w:customStyle="1">
    <w:name w:val="Balloon Text Char"/>
    <w:link w:val="BalloonText"/>
    <w:uiPriority w:val="99"/>
    <w:semiHidden/>
    <w:rPr>
      <w:rFonts w:ascii="Tahoma" w:hAnsi="Tahoma" w:cs="Tahoma"/>
      <w:noProof/>
      <w:sz w:val="16"/>
      <w:szCs w:val="16"/>
      <w:lang w:val="en-US" w:eastAsia="en-US"/>
    </w:rPr>
  </w:style>
  <w:style w:type="paragraph" w:styleId="BodytextAgency" w:customStyle="1">
    <w:name w:val="Body text (Agency)"/>
    <w:basedOn w:val="Normal"/>
    <w:link w:val="BodytextAgencyChar"/>
    <w:qFormat/>
    <w:pPr>
      <w:tabs>
        <w:tab w:val="clear" w:pos="567"/>
      </w:tabs>
      <w:spacing w:after="140" w:line="280" w:lineRule="atLeast"/>
    </w:pPr>
    <w:rPr>
      <w:rFonts w:ascii="Verdana" w:hAnsi="Verdana" w:cs="Verdana"/>
      <w:sz w:val="18"/>
      <w:szCs w:val="18"/>
      <w:lang w:eastAsia="en-GB"/>
    </w:rPr>
  </w:style>
  <w:style w:type="character" w:styleId="BodytextAgencyChar" w:customStyle="1">
    <w:name w:val="Body text (Agency) Char"/>
    <w:link w:val="BodytextAgency"/>
    <w:locked/>
    <w:rPr>
      <w:rFonts w:ascii="Verdana" w:hAnsi="Verdana" w:eastAsia="Times New Roman"/>
      <w:sz w:val="18"/>
      <w:lang w:val="en-GB" w:eastAsia="en-GB"/>
    </w:rPr>
  </w:style>
  <w:style w:type="paragraph" w:styleId="DraftingNotesAgency" w:customStyle="1">
    <w:name w:val="Drafting Notes (Agency)"/>
    <w:basedOn w:val="Normal"/>
    <w:next w:val="BodytextAgency"/>
    <w:link w:val="DraftingNotesAgencyChar"/>
    <w:pPr>
      <w:tabs>
        <w:tab w:val="clear" w:pos="567"/>
      </w:tabs>
      <w:spacing w:after="140" w:line="280" w:lineRule="atLeast"/>
    </w:pPr>
    <w:rPr>
      <w:rFonts w:ascii="Courier New" w:hAnsi="Courier New"/>
      <w:i/>
      <w:color w:val="339966"/>
      <w:szCs w:val="18"/>
      <w:lang w:eastAsia="en-GB"/>
    </w:rPr>
  </w:style>
  <w:style w:type="character" w:styleId="DraftingNotesAgencyChar" w:customStyle="1">
    <w:name w:val="Drafting Notes (Agency) Char"/>
    <w:link w:val="DraftingNotesAgency"/>
    <w:locked/>
    <w:rPr>
      <w:rFonts w:ascii="Courier New" w:hAnsi="Courier New" w:eastAsia="Times New Roman"/>
      <w:i/>
      <w:color w:val="339966"/>
      <w:sz w:val="18"/>
      <w:lang w:val="en-GB" w:eastAsia="en-GB"/>
    </w:rPr>
  </w:style>
  <w:style w:type="paragraph" w:styleId="NormalAgency" w:customStyle="1">
    <w:name w:val="Normal (Agency)"/>
    <w:link w:val="NormalAgencyChar"/>
    <w:rPr>
      <w:rFonts w:ascii="Verdana" w:hAnsi="Verdana" w:eastAsia="Times New Roman" w:cs="Verdana"/>
      <w:sz w:val="18"/>
      <w:szCs w:val="18"/>
      <w:lang w:val="en-GB" w:eastAsia="en-GB" w:bidi="ar-SA"/>
    </w:rPr>
  </w:style>
  <w:style w:type="table" w:styleId="TablegridAgencyblack" w:customStyle="1">
    <w:name w:val="Table grid (Agency) black"/>
    <w:basedOn w:val="TableNormal"/>
    <w:semiHidden/>
    <w:rPr>
      <w:rFonts w:ascii="Verdana" w:hAnsi="Verdana"/>
      <w:sz w:val="18"/>
    </w:rPr>
    <w:tblP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
    <w:tblStylePr w:type="firstRow">
      <w:rPr>
        <w:rFonts w:ascii="Palatino Linotype" w:eastAsia="Palatino Linotype" w:cs="Times New Roman"/>
        <w:b/>
        <w:i w:val="0"/>
        <w:color w:val="auto"/>
        <w:sz w:val="18"/>
        <w:szCs w:val="18"/>
      </w:rPr>
      <w:tblPr/>
      <w:trPr>
        <w:tblHeader/>
      </w:trPr>
      <w:tcPr>
        <w:tcBorders>
          <w:top w:val="single" w:color="auto" w:sz="4" w:space="0"/>
          <w:left w:val="single" w:color="auto" w:sz="4" w:space="0"/>
          <w:bottom w:val="single" w:color="auto" w:sz="4" w:space="0"/>
          <w:right w:val="single" w:color="auto" w:sz="4" w:space="0"/>
          <w:insideH w:val="single" w:color="auto" w:sz="6" w:space="0"/>
          <w:insideV w:val="single" w:color="auto" w:sz="6" w:space="0"/>
          <w:tl2br w:val="nil"/>
          <w:tr2bl w:val="nil"/>
        </w:tcBorders>
        <w:shd w:val="clear" w:color="auto" w:fill="auto"/>
      </w:tcPr>
    </w:tblStylePr>
  </w:style>
  <w:style w:type="paragraph" w:styleId="TableheadingrowsAgency" w:customStyle="1">
    <w:name w:val="Table heading rows (Agency)"/>
    <w:basedOn w:val="BodytextAgency"/>
    <w:pPr>
      <w:keepNext/>
    </w:pPr>
    <w:rPr>
      <w:rFonts w:eastAsia="SimSun"/>
      <w:b/>
    </w:rPr>
  </w:style>
  <w:style w:type="paragraph" w:styleId="TabletextrowsAgency" w:customStyle="1">
    <w:name w:val="Table text rows (Agency)"/>
    <w:basedOn w:val="Normal"/>
    <w:pPr>
      <w:tabs>
        <w:tab w:val="clear" w:pos="567"/>
      </w:tabs>
      <w:spacing w:line="280" w:lineRule="exact"/>
    </w:pPr>
    <w:rPr>
      <w:rFonts w:ascii="Verdana" w:hAnsi="Verdana" w:cs="Verdana"/>
      <w:sz w:val="18"/>
      <w:szCs w:val="18"/>
      <w:lang w:eastAsia="zh-CN"/>
    </w:rPr>
  </w:style>
  <w:style w:type="character" w:styleId="NormalAgencyChar" w:customStyle="1">
    <w:name w:val="Normal (Agency) Char"/>
    <w:link w:val="NormalAgency"/>
    <w:locked/>
    <w:rPr>
      <w:rFonts w:ascii="Verdana" w:hAnsi="Verdana" w:eastAsia="Times New Roman"/>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styleId="CommentSubjectChar" w:customStyle="1">
    <w:name w:val="Comment Subject Char"/>
    <w:link w:val="CommentSubject"/>
    <w:uiPriority w:val="99"/>
    <w:locked/>
    <w:rPr>
      <w:rFonts w:eastAsia="Times New Roman"/>
      <w:b/>
      <w:lang w:val="x-none" w:eastAsia="en-US"/>
    </w:rPr>
  </w:style>
  <w:style w:type="paragraph" w:styleId="TableText" w:customStyle="1">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pPr>
      <w:numPr>
        <w:ilvl w:val="1"/>
      </w:numPr>
      <w:tabs>
        <w:tab w:val="clear" w:pos="567"/>
      </w:tabs>
      <w:spacing w:after="200" w:line="264" w:lineRule="auto"/>
    </w:pPr>
    <w:rPr>
      <w:rFonts w:ascii="Cambria" w:hAnsi="Cambria"/>
      <w:i/>
      <w:iCs/>
      <w:color w:val="4F81BD"/>
      <w:spacing w:val="15"/>
      <w:sz w:val="24"/>
      <w:lang w:val="da-DK"/>
    </w:rPr>
  </w:style>
  <w:style w:type="character" w:styleId="SubtitleChar" w:customStyle="1">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
    <w:name w:val="List Bullet"/>
    <w:basedOn w:val="Normal"/>
    <w:uiPriority w:val="99"/>
    <w:pPr>
      <w:numPr>
        <w:numId w:val="29"/>
      </w:numPr>
      <w:contextualSpacing/>
    </w:pPr>
  </w:style>
  <w:style w:type="character" w:styleId="LineNumber">
    <w:name w:val="line number"/>
    <w:uiPriority w:val="99"/>
  </w:style>
  <w:style w:type="paragraph" w:styleId="ListNumber">
    <w:name w:val="List Number"/>
    <w:basedOn w:val="Normal"/>
    <w:uiPriority w:val="99"/>
    <w:pPr>
      <w:numPr>
        <w:numId w:val="31"/>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unhideWhenUsed/>
    <w:qFormat/>
    <w:rPr>
      <w:b/>
      <w:bCs/>
      <w:sz w:val="20"/>
      <w:szCs w:val="20"/>
    </w:rPr>
  </w:style>
  <w:style w:type="table" w:styleId="TableGrid1" w:customStyle="1">
    <w:name w:val="Table Grid1"/>
    <w:basedOn w:val="TableNormal"/>
    <w:next w:val="TableGrid"/>
    <w:uiPriority w:val="99"/>
    <w:rPr>
      <w:rFonts w:eastAsia="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99"/>
    <w:rPr>
      <w:rFonts w:eastAsia="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99"/>
    <w:rPr>
      <w:rFonts w:eastAsia="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99"/>
    <w:rPr>
      <w:rFonts w:eastAsia="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rPr>
      <w:sz w:val="20"/>
      <w:szCs w:val="20"/>
    </w:rPr>
  </w:style>
  <w:style w:type="character" w:styleId="FootnoteTextChar" w:customStyle="1">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bidi="ar-SA"/>
    </w:rPr>
  </w:style>
  <w:style w:type="table" w:styleId="TRTable" w:customStyle="1">
    <w:name w:val="TRTable"/>
    <w:basedOn w:val="TableNormal"/>
    <w:tblPr>
      <w:tblInd w:w="57" w:type="dxa"/>
      <w:tblBorders>
        <w:top w:val="single" w:color="auto" w:sz="4" w:space="0"/>
        <w:bottom w:val="single" w:color="auto" w:sz="4" w:space="0"/>
      </w:tblBorders>
      <w:tblCellMar>
        <w:left w:w="57" w:type="dxa"/>
        <w:right w:w="57" w:type="dxa"/>
      </w:tblCellMar>
    </w:tblPr>
    <w:tblStylePr w:type="firstRow">
      <w:rPr>
        <w:rFonts w:cs="Times New Roman"/>
        <w:b/>
      </w:rPr>
      <w:tblPr/>
      <w:trPr>
        <w:cantSplit/>
        <w:tblHeader/>
      </w:trPr>
      <w:tcPr>
        <w:tcBorders>
          <w:bottom w:val="single" w:color="auto" w:sz="4" w:space="0"/>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styleId="LogoportMarkup" w:customStyle="1">
    <w:name w:val="LogoportMarkup"/>
    <w:uiPriority w:val="99"/>
    <w:rPr>
      <w:rFonts w:ascii="Courier New" w:hAnsi="Courier New"/>
      <w:noProof/>
      <w:color w:val="FF0000"/>
    </w:rPr>
  </w:style>
  <w:style w:type="paragraph" w:styleId="EMEA1" w:customStyle="1">
    <w:name w:val="EMEA1"/>
    <w:basedOn w:val="Normal"/>
    <w:pPr>
      <w:widowControl w:val="0"/>
      <w:tabs>
        <w:tab w:val="left" w:pos="-1440"/>
        <w:tab w:val="left" w:pos="-720"/>
      </w:tabs>
      <w:suppressAutoHyphens w:val="0"/>
      <w:jc w:val="center"/>
    </w:pPr>
    <w:rPr>
      <w:b/>
      <w:lang w:val="da-DK"/>
    </w:rPr>
  </w:style>
  <w:style w:type="paragraph" w:styleId="EMEA2" w:customStyle="1">
    <w:name w:val="EMEA2"/>
    <w:basedOn w:val="Normal"/>
    <w:pPr>
      <w:widowControl w:val="0"/>
      <w:suppressAutoHyphens w:val="0"/>
      <w:ind w:left="567" w:hanging="567"/>
    </w:pPr>
    <w:rPr>
      <w:b/>
      <w:noProof/>
      <w:lang w:val="en-GB"/>
    </w:rPr>
  </w:style>
  <w:style w:type="paragraph" w:styleId="ListParagraph">
    <w:name w:val="List Paragraph"/>
    <w:basedOn w:val="Normal"/>
    <w:uiPriority w:val="34"/>
    <w:qFormat/>
    <w:pPr>
      <w:ind w:left="720"/>
      <w:contextualSpacing/>
    </w:pPr>
  </w:style>
  <w:style w:type="paragraph" w:styleId="No-numheading3Agency" w:customStyle="1">
    <w:name w:val="No-num heading 3 (Agency)"/>
    <w:basedOn w:val="Normal"/>
    <w:next w:val="BodytextAgency"/>
    <w:link w:val="No-numheading3AgencyChar"/>
    <w:pPr>
      <w:keepNext/>
      <w:tabs>
        <w:tab w:val="clear" w:pos="567"/>
      </w:tabs>
      <w:suppressAutoHyphens w:val="0"/>
      <w:spacing w:before="280" w:after="220"/>
      <w:outlineLvl w:val="2"/>
    </w:pPr>
    <w:rPr>
      <w:rFonts w:ascii="Verdana" w:hAnsi="Verdana" w:eastAsia="Verdana"/>
      <w:b/>
      <w:bCs/>
      <w:kern w:val="32"/>
      <w:szCs w:val="22"/>
      <w:lang w:eastAsia="es-ES" w:bidi="es-ES"/>
    </w:rPr>
  </w:style>
  <w:style w:type="character" w:styleId="No-numheading3AgencyChar" w:customStyle="1">
    <w:name w:val="No-num heading 3 (Agency) Char"/>
    <w:link w:val="No-numheading3Agency"/>
    <w:rPr>
      <w:rFonts w:ascii="Verdana" w:hAnsi="Verdana" w:eastAsia="Verdana"/>
      <w:b/>
      <w:bCs/>
      <w:kern w:val="32"/>
      <w:sz w:val="22"/>
      <w:szCs w:val="22"/>
      <w:lang w:val="es-ES" w:eastAsia="es-ES" w:bidi="es-ES"/>
    </w:rPr>
  </w:style>
  <w:style w:type="paragraph" w:styleId="Title">
    <w:name w:val="Title"/>
    <w:basedOn w:val="Normal"/>
    <w:next w:val="Normal"/>
    <w:link w:val="TitleChar"/>
    <w:qFormat/>
    <w:pPr>
      <w:contextualSpacing/>
    </w:pPr>
    <w:rPr>
      <w:rFonts w:ascii="Cambria" w:hAnsi="Cambria" w:eastAsia="SimSun"/>
      <w:spacing w:val="-10"/>
      <w:kern w:val="28"/>
      <w:sz w:val="56"/>
      <w:szCs w:val="56"/>
    </w:rPr>
  </w:style>
  <w:style w:type="character" w:styleId="TitleChar" w:customStyle="1">
    <w:name w:val="Title Char"/>
    <w:link w:val="Title"/>
    <w:rPr>
      <w:rFonts w:ascii="Cambria" w:hAnsi="Cambria" w:eastAsia="SimSun" w:cs="Times New Roman"/>
      <w:spacing w:val="-10"/>
      <w:kern w:val="28"/>
      <w:sz w:val="56"/>
      <w:szCs w:val="56"/>
      <w:lang w:val="es-ES" w:eastAsia="en-US"/>
    </w:rPr>
  </w:style>
  <w:style w:type="paragraph" w:styleId="BodyTextFirstIndent">
    <w:name w:val="Body Text First Indent"/>
    <w:basedOn w:val="BodyText"/>
    <w:link w:val="BodyTextFirstIndentChar"/>
    <w:semiHidden/>
    <w:unhideWhenUsed/>
    <w:rsid w:val="00B8143A"/>
    <w:pPr>
      <w:tabs>
        <w:tab w:val="left" w:pos="567"/>
      </w:tabs>
      <w:ind w:firstLine="360"/>
    </w:pPr>
    <w:rPr>
      <w:i w:val="0"/>
      <w:color w:val="auto"/>
    </w:rPr>
  </w:style>
  <w:style w:type="character" w:styleId="BodyTextFirstIndentChar" w:customStyle="1">
    <w:name w:val="Body Text First Indent Char"/>
    <w:basedOn w:val="BodyTextChar"/>
    <w:link w:val="BodyTextFirstIndent"/>
    <w:semiHidden/>
    <w:rsid w:val="00B8143A"/>
    <w:rPr>
      <w:rFonts w:eastAsia="Times New Roman"/>
      <w:noProof/>
      <w:sz w:val="22"/>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243940">
      <w:bodyDiv w:val="1"/>
      <w:marLeft w:val="0"/>
      <w:marRight w:val="0"/>
      <w:marTop w:val="0"/>
      <w:marBottom w:val="0"/>
      <w:divBdr>
        <w:top w:val="none" w:sz="0" w:space="0" w:color="auto"/>
        <w:left w:val="none" w:sz="0" w:space="0" w:color="auto"/>
        <w:bottom w:val="none" w:sz="0" w:space="0" w:color="auto"/>
        <w:right w:val="none" w:sz="0" w:space="0" w:color="auto"/>
      </w:divBdr>
      <w:divsChild>
        <w:div w:id="1651785719">
          <w:marLeft w:val="0"/>
          <w:marRight w:val="0"/>
          <w:marTop w:val="0"/>
          <w:marBottom w:val="0"/>
          <w:divBdr>
            <w:top w:val="none" w:sz="0" w:space="0" w:color="auto"/>
            <w:left w:val="none" w:sz="0" w:space="0" w:color="auto"/>
            <w:bottom w:val="none" w:sz="0" w:space="0" w:color="auto"/>
            <w:right w:val="none" w:sz="0" w:space="0" w:color="auto"/>
          </w:divBdr>
          <w:divsChild>
            <w:div w:id="1687362674">
              <w:marLeft w:val="0"/>
              <w:marRight w:val="0"/>
              <w:marTop w:val="0"/>
              <w:marBottom w:val="0"/>
              <w:divBdr>
                <w:top w:val="none" w:sz="0" w:space="0" w:color="auto"/>
                <w:left w:val="none" w:sz="0" w:space="0" w:color="auto"/>
                <w:bottom w:val="none" w:sz="0" w:space="0" w:color="auto"/>
                <w:right w:val="none" w:sz="0" w:space="0" w:color="auto"/>
              </w:divBdr>
              <w:divsChild>
                <w:div w:id="85926083">
                  <w:marLeft w:val="0"/>
                  <w:marRight w:val="0"/>
                  <w:marTop w:val="0"/>
                  <w:marBottom w:val="0"/>
                  <w:divBdr>
                    <w:top w:val="none" w:sz="0" w:space="0" w:color="auto"/>
                    <w:left w:val="none" w:sz="0" w:space="0" w:color="auto"/>
                    <w:bottom w:val="none" w:sz="0" w:space="0" w:color="auto"/>
                    <w:right w:val="none" w:sz="0" w:space="0" w:color="auto"/>
                  </w:divBdr>
                  <w:divsChild>
                    <w:div w:id="838274452">
                      <w:marLeft w:val="0"/>
                      <w:marRight w:val="0"/>
                      <w:marTop w:val="45"/>
                      <w:marBottom w:val="0"/>
                      <w:divBdr>
                        <w:top w:val="none" w:sz="0" w:space="0" w:color="auto"/>
                        <w:left w:val="none" w:sz="0" w:space="0" w:color="auto"/>
                        <w:bottom w:val="none" w:sz="0" w:space="0" w:color="auto"/>
                        <w:right w:val="none" w:sz="0" w:space="0" w:color="auto"/>
                      </w:divBdr>
                      <w:divsChild>
                        <w:div w:id="1719040777">
                          <w:marLeft w:val="0"/>
                          <w:marRight w:val="0"/>
                          <w:marTop w:val="0"/>
                          <w:marBottom w:val="0"/>
                          <w:divBdr>
                            <w:top w:val="none" w:sz="0" w:space="0" w:color="auto"/>
                            <w:left w:val="none" w:sz="0" w:space="0" w:color="auto"/>
                            <w:bottom w:val="none" w:sz="0" w:space="0" w:color="auto"/>
                            <w:right w:val="none" w:sz="0" w:space="0" w:color="auto"/>
                          </w:divBdr>
                          <w:divsChild>
                            <w:div w:id="1533613801">
                              <w:marLeft w:val="2070"/>
                              <w:marRight w:val="3810"/>
                              <w:marTop w:val="0"/>
                              <w:marBottom w:val="0"/>
                              <w:divBdr>
                                <w:top w:val="none" w:sz="0" w:space="0" w:color="auto"/>
                                <w:left w:val="none" w:sz="0" w:space="0" w:color="auto"/>
                                <w:bottom w:val="none" w:sz="0" w:space="0" w:color="auto"/>
                                <w:right w:val="none" w:sz="0" w:space="0" w:color="auto"/>
                              </w:divBdr>
                              <w:divsChild>
                                <w:div w:id="1685016534">
                                  <w:marLeft w:val="0"/>
                                  <w:marRight w:val="0"/>
                                  <w:marTop w:val="0"/>
                                  <w:marBottom w:val="0"/>
                                  <w:divBdr>
                                    <w:top w:val="none" w:sz="0" w:space="0" w:color="auto"/>
                                    <w:left w:val="none" w:sz="0" w:space="0" w:color="auto"/>
                                    <w:bottom w:val="none" w:sz="0" w:space="0" w:color="auto"/>
                                    <w:right w:val="none" w:sz="0" w:space="0" w:color="auto"/>
                                  </w:divBdr>
                                  <w:divsChild>
                                    <w:div w:id="1930843985">
                                      <w:marLeft w:val="0"/>
                                      <w:marRight w:val="0"/>
                                      <w:marTop w:val="0"/>
                                      <w:marBottom w:val="0"/>
                                      <w:divBdr>
                                        <w:top w:val="none" w:sz="0" w:space="0" w:color="auto"/>
                                        <w:left w:val="none" w:sz="0" w:space="0" w:color="auto"/>
                                        <w:bottom w:val="none" w:sz="0" w:space="0" w:color="auto"/>
                                        <w:right w:val="none" w:sz="0" w:space="0" w:color="auto"/>
                                      </w:divBdr>
                                      <w:divsChild>
                                        <w:div w:id="827869979">
                                          <w:marLeft w:val="0"/>
                                          <w:marRight w:val="0"/>
                                          <w:marTop w:val="0"/>
                                          <w:marBottom w:val="0"/>
                                          <w:divBdr>
                                            <w:top w:val="none" w:sz="0" w:space="0" w:color="auto"/>
                                            <w:left w:val="none" w:sz="0" w:space="0" w:color="auto"/>
                                            <w:bottom w:val="none" w:sz="0" w:space="0" w:color="auto"/>
                                            <w:right w:val="none" w:sz="0" w:space="0" w:color="auto"/>
                                          </w:divBdr>
                                          <w:divsChild>
                                            <w:div w:id="1483231919">
                                              <w:marLeft w:val="0"/>
                                              <w:marRight w:val="0"/>
                                              <w:marTop w:val="0"/>
                                              <w:marBottom w:val="0"/>
                                              <w:divBdr>
                                                <w:top w:val="none" w:sz="0" w:space="0" w:color="auto"/>
                                                <w:left w:val="none" w:sz="0" w:space="0" w:color="auto"/>
                                                <w:bottom w:val="none" w:sz="0" w:space="0" w:color="auto"/>
                                                <w:right w:val="none" w:sz="0" w:space="0" w:color="auto"/>
                                              </w:divBdr>
                                              <w:divsChild>
                                                <w:div w:id="2018925797">
                                                  <w:marLeft w:val="0"/>
                                                  <w:marRight w:val="0"/>
                                                  <w:marTop w:val="0"/>
                                                  <w:marBottom w:val="0"/>
                                                  <w:divBdr>
                                                    <w:top w:val="none" w:sz="0" w:space="0" w:color="auto"/>
                                                    <w:left w:val="none" w:sz="0" w:space="0" w:color="auto"/>
                                                    <w:bottom w:val="none" w:sz="0" w:space="0" w:color="auto"/>
                                                    <w:right w:val="none" w:sz="0" w:space="0" w:color="auto"/>
                                                  </w:divBdr>
                                                  <w:divsChild>
                                                    <w:div w:id="518082772">
                                                      <w:marLeft w:val="0"/>
                                                      <w:marRight w:val="0"/>
                                                      <w:marTop w:val="0"/>
                                                      <w:marBottom w:val="345"/>
                                                      <w:divBdr>
                                                        <w:top w:val="none" w:sz="0" w:space="0" w:color="auto"/>
                                                        <w:left w:val="none" w:sz="0" w:space="0" w:color="auto"/>
                                                        <w:bottom w:val="none" w:sz="0" w:space="0" w:color="auto"/>
                                                        <w:right w:val="none" w:sz="0" w:space="0" w:color="auto"/>
                                                      </w:divBdr>
                                                      <w:divsChild>
                                                        <w:div w:id="724639960">
                                                          <w:marLeft w:val="0"/>
                                                          <w:marRight w:val="0"/>
                                                          <w:marTop w:val="0"/>
                                                          <w:marBottom w:val="0"/>
                                                          <w:divBdr>
                                                            <w:top w:val="none" w:sz="0" w:space="0" w:color="auto"/>
                                                            <w:left w:val="none" w:sz="0" w:space="0" w:color="auto"/>
                                                            <w:bottom w:val="none" w:sz="0" w:space="0" w:color="auto"/>
                                                            <w:right w:val="none" w:sz="0" w:space="0" w:color="auto"/>
                                                          </w:divBdr>
                                                          <w:divsChild>
                                                            <w:div w:id="2124765862">
                                                              <w:marLeft w:val="0"/>
                                                              <w:marRight w:val="0"/>
                                                              <w:marTop w:val="0"/>
                                                              <w:marBottom w:val="0"/>
                                                              <w:divBdr>
                                                                <w:top w:val="none" w:sz="0" w:space="0" w:color="auto"/>
                                                                <w:left w:val="none" w:sz="0" w:space="0" w:color="auto"/>
                                                                <w:bottom w:val="none" w:sz="0" w:space="0" w:color="auto"/>
                                                                <w:right w:val="none" w:sz="0" w:space="0" w:color="auto"/>
                                                              </w:divBdr>
                                                              <w:divsChild>
                                                                <w:div w:id="1185244667">
                                                                  <w:marLeft w:val="0"/>
                                                                  <w:marRight w:val="0"/>
                                                                  <w:marTop w:val="0"/>
                                                                  <w:marBottom w:val="0"/>
                                                                  <w:divBdr>
                                                                    <w:top w:val="none" w:sz="0" w:space="0" w:color="auto"/>
                                                                    <w:left w:val="none" w:sz="0" w:space="0" w:color="auto"/>
                                                                    <w:bottom w:val="none" w:sz="0" w:space="0" w:color="auto"/>
                                                                    <w:right w:val="none" w:sz="0" w:space="0" w:color="auto"/>
                                                                  </w:divBdr>
                                                                  <w:divsChild>
                                                                    <w:div w:id="855383778">
                                                                      <w:marLeft w:val="0"/>
                                                                      <w:marRight w:val="0"/>
                                                                      <w:marTop w:val="0"/>
                                                                      <w:marBottom w:val="0"/>
                                                                      <w:divBdr>
                                                                        <w:top w:val="none" w:sz="0" w:space="0" w:color="auto"/>
                                                                        <w:left w:val="none" w:sz="0" w:space="0" w:color="auto"/>
                                                                        <w:bottom w:val="none" w:sz="0" w:space="0" w:color="auto"/>
                                                                        <w:right w:val="none" w:sz="0" w:space="0" w:color="auto"/>
                                                                      </w:divBdr>
                                                                      <w:divsChild>
                                                                        <w:div w:id="437258342">
                                                                          <w:marLeft w:val="0"/>
                                                                          <w:marRight w:val="0"/>
                                                                          <w:marTop w:val="0"/>
                                                                          <w:marBottom w:val="0"/>
                                                                          <w:divBdr>
                                                                            <w:top w:val="none" w:sz="0" w:space="0" w:color="auto"/>
                                                                            <w:left w:val="none" w:sz="0" w:space="0" w:color="auto"/>
                                                                            <w:bottom w:val="none" w:sz="0" w:space="0" w:color="auto"/>
                                                                            <w:right w:val="none" w:sz="0" w:space="0" w:color="auto"/>
                                                                          </w:divBdr>
                                                                          <w:divsChild>
                                                                            <w:div w:id="55324716">
                                                                              <w:marLeft w:val="0"/>
                                                                              <w:marRight w:val="0"/>
                                                                              <w:marTop w:val="0"/>
                                                                              <w:marBottom w:val="0"/>
                                                                              <w:divBdr>
                                                                                <w:top w:val="none" w:sz="0" w:space="0" w:color="auto"/>
                                                                                <w:left w:val="none" w:sz="0" w:space="0" w:color="auto"/>
                                                                                <w:bottom w:val="none" w:sz="0" w:space="0" w:color="auto"/>
                                                                                <w:right w:val="none" w:sz="0" w:space="0" w:color="auto"/>
                                                                              </w:divBdr>
                                                                              <w:divsChild>
                                                                                <w:div w:id="16279709">
                                                                                  <w:marLeft w:val="0"/>
                                                                                  <w:marRight w:val="0"/>
                                                                                  <w:marTop w:val="0"/>
                                                                                  <w:marBottom w:val="0"/>
                                                                                  <w:divBdr>
                                                                                    <w:top w:val="none" w:sz="0" w:space="0" w:color="auto"/>
                                                                                    <w:left w:val="none" w:sz="0" w:space="0" w:color="auto"/>
                                                                                    <w:bottom w:val="none" w:sz="0" w:space="0" w:color="auto"/>
                                                                                    <w:right w:val="none" w:sz="0" w:space="0" w:color="auto"/>
                                                                                  </w:divBdr>
                                                                                  <w:divsChild>
                                                                                    <w:div w:id="17153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908491">
      <w:bodyDiv w:val="1"/>
      <w:marLeft w:val="0"/>
      <w:marRight w:val="0"/>
      <w:marTop w:val="0"/>
      <w:marBottom w:val="0"/>
      <w:divBdr>
        <w:top w:val="none" w:sz="0" w:space="0" w:color="auto"/>
        <w:left w:val="none" w:sz="0" w:space="0" w:color="auto"/>
        <w:bottom w:val="none" w:sz="0" w:space="0" w:color="auto"/>
        <w:right w:val="none" w:sz="0" w:space="0" w:color="auto"/>
      </w:divBdr>
      <w:divsChild>
        <w:div w:id="904294485">
          <w:marLeft w:val="0"/>
          <w:marRight w:val="0"/>
          <w:marTop w:val="0"/>
          <w:marBottom w:val="0"/>
          <w:divBdr>
            <w:top w:val="none" w:sz="0" w:space="0" w:color="auto"/>
            <w:left w:val="none" w:sz="0" w:space="0" w:color="auto"/>
            <w:bottom w:val="none" w:sz="0" w:space="0" w:color="auto"/>
            <w:right w:val="none" w:sz="0" w:space="0" w:color="auto"/>
          </w:divBdr>
          <w:divsChild>
            <w:div w:id="953250719">
              <w:marLeft w:val="0"/>
              <w:marRight w:val="0"/>
              <w:marTop w:val="0"/>
              <w:marBottom w:val="0"/>
              <w:divBdr>
                <w:top w:val="none" w:sz="0" w:space="0" w:color="auto"/>
                <w:left w:val="none" w:sz="0" w:space="0" w:color="auto"/>
                <w:bottom w:val="none" w:sz="0" w:space="0" w:color="auto"/>
                <w:right w:val="none" w:sz="0" w:space="0" w:color="auto"/>
              </w:divBdr>
              <w:divsChild>
                <w:div w:id="666712930">
                  <w:marLeft w:val="0"/>
                  <w:marRight w:val="0"/>
                  <w:marTop w:val="0"/>
                  <w:marBottom w:val="0"/>
                  <w:divBdr>
                    <w:top w:val="none" w:sz="0" w:space="0" w:color="auto"/>
                    <w:left w:val="none" w:sz="0" w:space="0" w:color="auto"/>
                    <w:bottom w:val="none" w:sz="0" w:space="0" w:color="auto"/>
                    <w:right w:val="none" w:sz="0" w:space="0" w:color="auto"/>
                  </w:divBdr>
                  <w:divsChild>
                    <w:div w:id="1092505713">
                      <w:marLeft w:val="0"/>
                      <w:marRight w:val="0"/>
                      <w:marTop w:val="0"/>
                      <w:marBottom w:val="0"/>
                      <w:divBdr>
                        <w:top w:val="none" w:sz="0" w:space="0" w:color="auto"/>
                        <w:left w:val="none" w:sz="0" w:space="0" w:color="auto"/>
                        <w:bottom w:val="none" w:sz="0" w:space="0" w:color="auto"/>
                        <w:right w:val="none" w:sz="0" w:space="0" w:color="auto"/>
                      </w:divBdr>
                      <w:divsChild>
                        <w:div w:id="892810926">
                          <w:marLeft w:val="0"/>
                          <w:marRight w:val="0"/>
                          <w:marTop w:val="0"/>
                          <w:marBottom w:val="0"/>
                          <w:divBdr>
                            <w:top w:val="none" w:sz="0" w:space="0" w:color="auto"/>
                            <w:left w:val="none" w:sz="0" w:space="0" w:color="auto"/>
                            <w:bottom w:val="none" w:sz="0" w:space="0" w:color="auto"/>
                            <w:right w:val="none" w:sz="0" w:space="0" w:color="auto"/>
                          </w:divBdr>
                          <w:divsChild>
                            <w:div w:id="1517815409">
                              <w:marLeft w:val="0"/>
                              <w:marRight w:val="0"/>
                              <w:marTop w:val="0"/>
                              <w:marBottom w:val="0"/>
                              <w:divBdr>
                                <w:top w:val="none" w:sz="0" w:space="0" w:color="auto"/>
                                <w:left w:val="none" w:sz="0" w:space="0" w:color="auto"/>
                                <w:bottom w:val="none" w:sz="0" w:space="0" w:color="auto"/>
                                <w:right w:val="none" w:sz="0" w:space="0" w:color="auto"/>
                              </w:divBdr>
                              <w:divsChild>
                                <w:div w:id="1486118948">
                                  <w:marLeft w:val="0"/>
                                  <w:marRight w:val="0"/>
                                  <w:marTop w:val="0"/>
                                  <w:marBottom w:val="0"/>
                                  <w:divBdr>
                                    <w:top w:val="none" w:sz="0" w:space="0" w:color="auto"/>
                                    <w:left w:val="none" w:sz="0" w:space="0" w:color="auto"/>
                                    <w:bottom w:val="none" w:sz="0" w:space="0" w:color="auto"/>
                                    <w:right w:val="none" w:sz="0" w:space="0" w:color="auto"/>
                                  </w:divBdr>
                                  <w:divsChild>
                                    <w:div w:id="1285959842">
                                      <w:marLeft w:val="60"/>
                                      <w:marRight w:val="0"/>
                                      <w:marTop w:val="0"/>
                                      <w:marBottom w:val="0"/>
                                      <w:divBdr>
                                        <w:top w:val="none" w:sz="0" w:space="0" w:color="auto"/>
                                        <w:left w:val="none" w:sz="0" w:space="0" w:color="auto"/>
                                        <w:bottom w:val="none" w:sz="0" w:space="0" w:color="auto"/>
                                        <w:right w:val="none" w:sz="0" w:space="0" w:color="auto"/>
                                      </w:divBdr>
                                      <w:divsChild>
                                        <w:div w:id="743112956">
                                          <w:marLeft w:val="0"/>
                                          <w:marRight w:val="0"/>
                                          <w:marTop w:val="0"/>
                                          <w:marBottom w:val="0"/>
                                          <w:divBdr>
                                            <w:top w:val="none" w:sz="0" w:space="0" w:color="auto"/>
                                            <w:left w:val="none" w:sz="0" w:space="0" w:color="auto"/>
                                            <w:bottom w:val="none" w:sz="0" w:space="0" w:color="auto"/>
                                            <w:right w:val="none" w:sz="0" w:space="0" w:color="auto"/>
                                          </w:divBdr>
                                          <w:divsChild>
                                            <w:div w:id="201405945">
                                              <w:marLeft w:val="0"/>
                                              <w:marRight w:val="0"/>
                                              <w:marTop w:val="0"/>
                                              <w:marBottom w:val="120"/>
                                              <w:divBdr>
                                                <w:top w:val="single" w:sz="6" w:space="0" w:color="F5F5F5"/>
                                                <w:left w:val="single" w:sz="6" w:space="0" w:color="F5F5F5"/>
                                                <w:bottom w:val="single" w:sz="6" w:space="0" w:color="F5F5F5"/>
                                                <w:right w:val="single" w:sz="6" w:space="0" w:color="F5F5F5"/>
                                              </w:divBdr>
                                              <w:divsChild>
                                                <w:div w:id="1044791157">
                                                  <w:marLeft w:val="0"/>
                                                  <w:marRight w:val="0"/>
                                                  <w:marTop w:val="0"/>
                                                  <w:marBottom w:val="0"/>
                                                  <w:divBdr>
                                                    <w:top w:val="none" w:sz="0" w:space="0" w:color="auto"/>
                                                    <w:left w:val="none" w:sz="0" w:space="0" w:color="auto"/>
                                                    <w:bottom w:val="none" w:sz="0" w:space="0" w:color="auto"/>
                                                    <w:right w:val="none" w:sz="0" w:space="0" w:color="auto"/>
                                                  </w:divBdr>
                                                  <w:divsChild>
                                                    <w:div w:id="54456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9072419">
      <w:bodyDiv w:val="1"/>
      <w:marLeft w:val="0"/>
      <w:marRight w:val="0"/>
      <w:marTop w:val="0"/>
      <w:marBottom w:val="0"/>
      <w:divBdr>
        <w:top w:val="none" w:sz="0" w:space="0" w:color="auto"/>
        <w:left w:val="none" w:sz="0" w:space="0" w:color="auto"/>
        <w:bottom w:val="none" w:sz="0" w:space="0" w:color="auto"/>
        <w:right w:val="none" w:sz="0" w:space="0" w:color="auto"/>
      </w:divBdr>
      <w:divsChild>
        <w:div w:id="1632130141">
          <w:marLeft w:val="0"/>
          <w:marRight w:val="0"/>
          <w:marTop w:val="0"/>
          <w:marBottom w:val="0"/>
          <w:divBdr>
            <w:top w:val="none" w:sz="0" w:space="0" w:color="auto"/>
            <w:left w:val="none" w:sz="0" w:space="0" w:color="auto"/>
            <w:bottom w:val="none" w:sz="0" w:space="0" w:color="auto"/>
            <w:right w:val="none" w:sz="0" w:space="0" w:color="auto"/>
          </w:divBdr>
          <w:divsChild>
            <w:div w:id="451943338">
              <w:marLeft w:val="0"/>
              <w:marRight w:val="0"/>
              <w:marTop w:val="0"/>
              <w:marBottom w:val="0"/>
              <w:divBdr>
                <w:top w:val="none" w:sz="0" w:space="0" w:color="auto"/>
                <w:left w:val="none" w:sz="0" w:space="0" w:color="auto"/>
                <w:bottom w:val="none" w:sz="0" w:space="0" w:color="auto"/>
                <w:right w:val="none" w:sz="0" w:space="0" w:color="auto"/>
              </w:divBdr>
              <w:divsChild>
                <w:div w:id="403840973">
                  <w:marLeft w:val="0"/>
                  <w:marRight w:val="0"/>
                  <w:marTop w:val="0"/>
                  <w:marBottom w:val="0"/>
                  <w:divBdr>
                    <w:top w:val="none" w:sz="0" w:space="0" w:color="auto"/>
                    <w:left w:val="none" w:sz="0" w:space="0" w:color="auto"/>
                    <w:bottom w:val="none" w:sz="0" w:space="0" w:color="auto"/>
                    <w:right w:val="none" w:sz="0" w:space="0" w:color="auto"/>
                  </w:divBdr>
                  <w:divsChild>
                    <w:div w:id="1284073653">
                      <w:marLeft w:val="0"/>
                      <w:marRight w:val="0"/>
                      <w:marTop w:val="0"/>
                      <w:marBottom w:val="0"/>
                      <w:divBdr>
                        <w:top w:val="none" w:sz="0" w:space="0" w:color="auto"/>
                        <w:left w:val="none" w:sz="0" w:space="0" w:color="auto"/>
                        <w:bottom w:val="none" w:sz="0" w:space="0" w:color="auto"/>
                        <w:right w:val="none" w:sz="0" w:space="0" w:color="auto"/>
                      </w:divBdr>
                      <w:divsChild>
                        <w:div w:id="1439518811">
                          <w:marLeft w:val="0"/>
                          <w:marRight w:val="0"/>
                          <w:marTop w:val="0"/>
                          <w:marBottom w:val="0"/>
                          <w:divBdr>
                            <w:top w:val="none" w:sz="0" w:space="0" w:color="auto"/>
                            <w:left w:val="none" w:sz="0" w:space="0" w:color="auto"/>
                            <w:bottom w:val="none" w:sz="0" w:space="0" w:color="auto"/>
                            <w:right w:val="none" w:sz="0" w:space="0" w:color="auto"/>
                          </w:divBdr>
                          <w:divsChild>
                            <w:div w:id="125509836">
                              <w:marLeft w:val="0"/>
                              <w:marRight w:val="0"/>
                              <w:marTop w:val="0"/>
                              <w:marBottom w:val="0"/>
                              <w:divBdr>
                                <w:top w:val="none" w:sz="0" w:space="0" w:color="auto"/>
                                <w:left w:val="none" w:sz="0" w:space="0" w:color="auto"/>
                                <w:bottom w:val="none" w:sz="0" w:space="0" w:color="auto"/>
                                <w:right w:val="none" w:sz="0" w:space="0" w:color="auto"/>
                              </w:divBdr>
                              <w:divsChild>
                                <w:div w:id="465391732">
                                  <w:marLeft w:val="0"/>
                                  <w:marRight w:val="0"/>
                                  <w:marTop w:val="0"/>
                                  <w:marBottom w:val="0"/>
                                  <w:divBdr>
                                    <w:top w:val="none" w:sz="0" w:space="0" w:color="auto"/>
                                    <w:left w:val="none" w:sz="0" w:space="0" w:color="auto"/>
                                    <w:bottom w:val="none" w:sz="0" w:space="0" w:color="auto"/>
                                    <w:right w:val="none" w:sz="0" w:space="0" w:color="auto"/>
                                  </w:divBdr>
                                  <w:divsChild>
                                    <w:div w:id="1823349692">
                                      <w:marLeft w:val="60"/>
                                      <w:marRight w:val="0"/>
                                      <w:marTop w:val="0"/>
                                      <w:marBottom w:val="0"/>
                                      <w:divBdr>
                                        <w:top w:val="none" w:sz="0" w:space="0" w:color="auto"/>
                                        <w:left w:val="none" w:sz="0" w:space="0" w:color="auto"/>
                                        <w:bottom w:val="none" w:sz="0" w:space="0" w:color="auto"/>
                                        <w:right w:val="none" w:sz="0" w:space="0" w:color="auto"/>
                                      </w:divBdr>
                                      <w:divsChild>
                                        <w:div w:id="889069736">
                                          <w:marLeft w:val="0"/>
                                          <w:marRight w:val="0"/>
                                          <w:marTop w:val="0"/>
                                          <w:marBottom w:val="0"/>
                                          <w:divBdr>
                                            <w:top w:val="none" w:sz="0" w:space="0" w:color="auto"/>
                                            <w:left w:val="none" w:sz="0" w:space="0" w:color="auto"/>
                                            <w:bottom w:val="none" w:sz="0" w:space="0" w:color="auto"/>
                                            <w:right w:val="none" w:sz="0" w:space="0" w:color="auto"/>
                                          </w:divBdr>
                                          <w:divsChild>
                                            <w:div w:id="331221077">
                                              <w:marLeft w:val="0"/>
                                              <w:marRight w:val="0"/>
                                              <w:marTop w:val="0"/>
                                              <w:marBottom w:val="120"/>
                                              <w:divBdr>
                                                <w:top w:val="single" w:sz="6" w:space="0" w:color="F5F5F5"/>
                                                <w:left w:val="single" w:sz="6" w:space="0" w:color="F5F5F5"/>
                                                <w:bottom w:val="single" w:sz="6" w:space="0" w:color="F5F5F5"/>
                                                <w:right w:val="single" w:sz="6" w:space="0" w:color="F5F5F5"/>
                                              </w:divBdr>
                                              <w:divsChild>
                                                <w:div w:id="1755324816">
                                                  <w:marLeft w:val="0"/>
                                                  <w:marRight w:val="0"/>
                                                  <w:marTop w:val="0"/>
                                                  <w:marBottom w:val="0"/>
                                                  <w:divBdr>
                                                    <w:top w:val="none" w:sz="0" w:space="0" w:color="auto"/>
                                                    <w:left w:val="none" w:sz="0" w:space="0" w:color="auto"/>
                                                    <w:bottom w:val="none" w:sz="0" w:space="0" w:color="auto"/>
                                                    <w:right w:val="none" w:sz="0" w:space="0" w:color="auto"/>
                                                  </w:divBdr>
                                                  <w:divsChild>
                                                    <w:div w:id="8970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523016">
      <w:bodyDiv w:val="1"/>
      <w:marLeft w:val="0"/>
      <w:marRight w:val="0"/>
      <w:marTop w:val="0"/>
      <w:marBottom w:val="0"/>
      <w:divBdr>
        <w:top w:val="none" w:sz="0" w:space="0" w:color="auto"/>
        <w:left w:val="none" w:sz="0" w:space="0" w:color="auto"/>
        <w:bottom w:val="none" w:sz="0" w:space="0" w:color="auto"/>
        <w:right w:val="none" w:sz="0" w:space="0" w:color="auto"/>
      </w:divBdr>
      <w:divsChild>
        <w:div w:id="1502351439">
          <w:marLeft w:val="0"/>
          <w:marRight w:val="0"/>
          <w:marTop w:val="0"/>
          <w:marBottom w:val="0"/>
          <w:divBdr>
            <w:top w:val="none" w:sz="0" w:space="0" w:color="auto"/>
            <w:left w:val="none" w:sz="0" w:space="0" w:color="auto"/>
            <w:bottom w:val="none" w:sz="0" w:space="0" w:color="auto"/>
            <w:right w:val="none" w:sz="0" w:space="0" w:color="auto"/>
          </w:divBdr>
          <w:divsChild>
            <w:div w:id="2044671719">
              <w:marLeft w:val="0"/>
              <w:marRight w:val="0"/>
              <w:marTop w:val="0"/>
              <w:marBottom w:val="0"/>
              <w:divBdr>
                <w:top w:val="none" w:sz="0" w:space="0" w:color="auto"/>
                <w:left w:val="none" w:sz="0" w:space="0" w:color="auto"/>
                <w:bottom w:val="none" w:sz="0" w:space="0" w:color="auto"/>
                <w:right w:val="none" w:sz="0" w:space="0" w:color="auto"/>
              </w:divBdr>
              <w:divsChild>
                <w:div w:id="1640528754">
                  <w:marLeft w:val="0"/>
                  <w:marRight w:val="0"/>
                  <w:marTop w:val="0"/>
                  <w:marBottom w:val="0"/>
                  <w:divBdr>
                    <w:top w:val="none" w:sz="0" w:space="0" w:color="auto"/>
                    <w:left w:val="none" w:sz="0" w:space="0" w:color="auto"/>
                    <w:bottom w:val="none" w:sz="0" w:space="0" w:color="auto"/>
                    <w:right w:val="none" w:sz="0" w:space="0" w:color="auto"/>
                  </w:divBdr>
                  <w:divsChild>
                    <w:div w:id="1239438418">
                      <w:marLeft w:val="0"/>
                      <w:marRight w:val="0"/>
                      <w:marTop w:val="0"/>
                      <w:marBottom w:val="0"/>
                      <w:divBdr>
                        <w:top w:val="none" w:sz="0" w:space="0" w:color="auto"/>
                        <w:left w:val="none" w:sz="0" w:space="0" w:color="auto"/>
                        <w:bottom w:val="none" w:sz="0" w:space="0" w:color="auto"/>
                        <w:right w:val="none" w:sz="0" w:space="0" w:color="auto"/>
                      </w:divBdr>
                      <w:divsChild>
                        <w:div w:id="612706796">
                          <w:marLeft w:val="0"/>
                          <w:marRight w:val="0"/>
                          <w:marTop w:val="0"/>
                          <w:marBottom w:val="0"/>
                          <w:divBdr>
                            <w:top w:val="none" w:sz="0" w:space="0" w:color="auto"/>
                            <w:left w:val="none" w:sz="0" w:space="0" w:color="auto"/>
                            <w:bottom w:val="none" w:sz="0" w:space="0" w:color="auto"/>
                            <w:right w:val="none" w:sz="0" w:space="0" w:color="auto"/>
                          </w:divBdr>
                          <w:divsChild>
                            <w:div w:id="1495024646">
                              <w:marLeft w:val="0"/>
                              <w:marRight w:val="0"/>
                              <w:marTop w:val="0"/>
                              <w:marBottom w:val="0"/>
                              <w:divBdr>
                                <w:top w:val="none" w:sz="0" w:space="0" w:color="auto"/>
                                <w:left w:val="none" w:sz="0" w:space="0" w:color="auto"/>
                                <w:bottom w:val="none" w:sz="0" w:space="0" w:color="auto"/>
                                <w:right w:val="none" w:sz="0" w:space="0" w:color="auto"/>
                              </w:divBdr>
                              <w:divsChild>
                                <w:div w:id="1187215184">
                                  <w:marLeft w:val="0"/>
                                  <w:marRight w:val="0"/>
                                  <w:marTop w:val="0"/>
                                  <w:marBottom w:val="0"/>
                                  <w:divBdr>
                                    <w:top w:val="none" w:sz="0" w:space="0" w:color="auto"/>
                                    <w:left w:val="none" w:sz="0" w:space="0" w:color="auto"/>
                                    <w:bottom w:val="none" w:sz="0" w:space="0" w:color="auto"/>
                                    <w:right w:val="none" w:sz="0" w:space="0" w:color="auto"/>
                                  </w:divBdr>
                                  <w:divsChild>
                                    <w:div w:id="121310054">
                                      <w:marLeft w:val="60"/>
                                      <w:marRight w:val="0"/>
                                      <w:marTop w:val="0"/>
                                      <w:marBottom w:val="0"/>
                                      <w:divBdr>
                                        <w:top w:val="none" w:sz="0" w:space="0" w:color="auto"/>
                                        <w:left w:val="none" w:sz="0" w:space="0" w:color="auto"/>
                                        <w:bottom w:val="none" w:sz="0" w:space="0" w:color="auto"/>
                                        <w:right w:val="none" w:sz="0" w:space="0" w:color="auto"/>
                                      </w:divBdr>
                                      <w:divsChild>
                                        <w:div w:id="1524132658">
                                          <w:marLeft w:val="0"/>
                                          <w:marRight w:val="0"/>
                                          <w:marTop w:val="0"/>
                                          <w:marBottom w:val="0"/>
                                          <w:divBdr>
                                            <w:top w:val="none" w:sz="0" w:space="0" w:color="auto"/>
                                            <w:left w:val="none" w:sz="0" w:space="0" w:color="auto"/>
                                            <w:bottom w:val="none" w:sz="0" w:space="0" w:color="auto"/>
                                            <w:right w:val="none" w:sz="0" w:space="0" w:color="auto"/>
                                          </w:divBdr>
                                          <w:divsChild>
                                            <w:div w:id="2042778165">
                                              <w:marLeft w:val="0"/>
                                              <w:marRight w:val="0"/>
                                              <w:marTop w:val="0"/>
                                              <w:marBottom w:val="120"/>
                                              <w:divBdr>
                                                <w:top w:val="single" w:sz="6" w:space="0" w:color="F5F5F5"/>
                                                <w:left w:val="single" w:sz="6" w:space="0" w:color="F5F5F5"/>
                                                <w:bottom w:val="single" w:sz="6" w:space="0" w:color="F5F5F5"/>
                                                <w:right w:val="single" w:sz="6" w:space="0" w:color="F5F5F5"/>
                                              </w:divBdr>
                                              <w:divsChild>
                                                <w:div w:id="1495493105">
                                                  <w:marLeft w:val="0"/>
                                                  <w:marRight w:val="0"/>
                                                  <w:marTop w:val="0"/>
                                                  <w:marBottom w:val="0"/>
                                                  <w:divBdr>
                                                    <w:top w:val="none" w:sz="0" w:space="0" w:color="auto"/>
                                                    <w:left w:val="none" w:sz="0" w:space="0" w:color="auto"/>
                                                    <w:bottom w:val="none" w:sz="0" w:space="0" w:color="auto"/>
                                                    <w:right w:val="none" w:sz="0" w:space="0" w:color="auto"/>
                                                  </w:divBdr>
                                                  <w:divsChild>
                                                    <w:div w:id="11123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915435">
      <w:bodyDiv w:val="1"/>
      <w:marLeft w:val="0"/>
      <w:marRight w:val="0"/>
      <w:marTop w:val="0"/>
      <w:marBottom w:val="0"/>
      <w:divBdr>
        <w:top w:val="none" w:sz="0" w:space="0" w:color="auto"/>
        <w:left w:val="none" w:sz="0" w:space="0" w:color="auto"/>
        <w:bottom w:val="none" w:sz="0" w:space="0" w:color="auto"/>
        <w:right w:val="none" w:sz="0" w:space="0" w:color="auto"/>
      </w:divBdr>
      <w:divsChild>
        <w:div w:id="699740548">
          <w:marLeft w:val="0"/>
          <w:marRight w:val="0"/>
          <w:marTop w:val="0"/>
          <w:marBottom w:val="0"/>
          <w:divBdr>
            <w:top w:val="none" w:sz="0" w:space="0" w:color="auto"/>
            <w:left w:val="none" w:sz="0" w:space="0" w:color="auto"/>
            <w:bottom w:val="none" w:sz="0" w:space="0" w:color="auto"/>
            <w:right w:val="none" w:sz="0" w:space="0" w:color="auto"/>
          </w:divBdr>
          <w:divsChild>
            <w:div w:id="1527019206">
              <w:marLeft w:val="0"/>
              <w:marRight w:val="0"/>
              <w:marTop w:val="0"/>
              <w:marBottom w:val="0"/>
              <w:divBdr>
                <w:top w:val="none" w:sz="0" w:space="0" w:color="auto"/>
                <w:left w:val="none" w:sz="0" w:space="0" w:color="auto"/>
                <w:bottom w:val="none" w:sz="0" w:space="0" w:color="auto"/>
                <w:right w:val="none" w:sz="0" w:space="0" w:color="auto"/>
              </w:divBdr>
              <w:divsChild>
                <w:div w:id="1245529475">
                  <w:marLeft w:val="0"/>
                  <w:marRight w:val="0"/>
                  <w:marTop w:val="0"/>
                  <w:marBottom w:val="0"/>
                  <w:divBdr>
                    <w:top w:val="none" w:sz="0" w:space="0" w:color="auto"/>
                    <w:left w:val="none" w:sz="0" w:space="0" w:color="auto"/>
                    <w:bottom w:val="none" w:sz="0" w:space="0" w:color="auto"/>
                    <w:right w:val="none" w:sz="0" w:space="0" w:color="auto"/>
                  </w:divBdr>
                  <w:divsChild>
                    <w:div w:id="368457797">
                      <w:marLeft w:val="0"/>
                      <w:marRight w:val="0"/>
                      <w:marTop w:val="0"/>
                      <w:marBottom w:val="0"/>
                      <w:divBdr>
                        <w:top w:val="none" w:sz="0" w:space="0" w:color="auto"/>
                        <w:left w:val="none" w:sz="0" w:space="0" w:color="auto"/>
                        <w:bottom w:val="none" w:sz="0" w:space="0" w:color="auto"/>
                        <w:right w:val="none" w:sz="0" w:space="0" w:color="auto"/>
                      </w:divBdr>
                      <w:divsChild>
                        <w:div w:id="653292012">
                          <w:marLeft w:val="0"/>
                          <w:marRight w:val="0"/>
                          <w:marTop w:val="0"/>
                          <w:marBottom w:val="0"/>
                          <w:divBdr>
                            <w:top w:val="none" w:sz="0" w:space="0" w:color="auto"/>
                            <w:left w:val="none" w:sz="0" w:space="0" w:color="auto"/>
                            <w:bottom w:val="none" w:sz="0" w:space="0" w:color="auto"/>
                            <w:right w:val="none" w:sz="0" w:space="0" w:color="auto"/>
                          </w:divBdr>
                          <w:divsChild>
                            <w:div w:id="1360622905">
                              <w:marLeft w:val="0"/>
                              <w:marRight w:val="0"/>
                              <w:marTop w:val="0"/>
                              <w:marBottom w:val="0"/>
                              <w:divBdr>
                                <w:top w:val="none" w:sz="0" w:space="0" w:color="auto"/>
                                <w:left w:val="none" w:sz="0" w:space="0" w:color="auto"/>
                                <w:bottom w:val="none" w:sz="0" w:space="0" w:color="auto"/>
                                <w:right w:val="none" w:sz="0" w:space="0" w:color="auto"/>
                              </w:divBdr>
                              <w:divsChild>
                                <w:div w:id="1381510673">
                                  <w:marLeft w:val="0"/>
                                  <w:marRight w:val="0"/>
                                  <w:marTop w:val="0"/>
                                  <w:marBottom w:val="0"/>
                                  <w:divBdr>
                                    <w:top w:val="none" w:sz="0" w:space="0" w:color="auto"/>
                                    <w:left w:val="none" w:sz="0" w:space="0" w:color="auto"/>
                                    <w:bottom w:val="none" w:sz="0" w:space="0" w:color="auto"/>
                                    <w:right w:val="none" w:sz="0" w:space="0" w:color="auto"/>
                                  </w:divBdr>
                                  <w:divsChild>
                                    <w:div w:id="613443763">
                                      <w:marLeft w:val="60"/>
                                      <w:marRight w:val="0"/>
                                      <w:marTop w:val="0"/>
                                      <w:marBottom w:val="0"/>
                                      <w:divBdr>
                                        <w:top w:val="none" w:sz="0" w:space="0" w:color="auto"/>
                                        <w:left w:val="none" w:sz="0" w:space="0" w:color="auto"/>
                                        <w:bottom w:val="none" w:sz="0" w:space="0" w:color="auto"/>
                                        <w:right w:val="none" w:sz="0" w:space="0" w:color="auto"/>
                                      </w:divBdr>
                                      <w:divsChild>
                                        <w:div w:id="2093508306">
                                          <w:marLeft w:val="0"/>
                                          <w:marRight w:val="0"/>
                                          <w:marTop w:val="0"/>
                                          <w:marBottom w:val="0"/>
                                          <w:divBdr>
                                            <w:top w:val="none" w:sz="0" w:space="0" w:color="auto"/>
                                            <w:left w:val="none" w:sz="0" w:space="0" w:color="auto"/>
                                            <w:bottom w:val="none" w:sz="0" w:space="0" w:color="auto"/>
                                            <w:right w:val="none" w:sz="0" w:space="0" w:color="auto"/>
                                          </w:divBdr>
                                          <w:divsChild>
                                            <w:div w:id="1179200735">
                                              <w:marLeft w:val="0"/>
                                              <w:marRight w:val="0"/>
                                              <w:marTop w:val="0"/>
                                              <w:marBottom w:val="120"/>
                                              <w:divBdr>
                                                <w:top w:val="single" w:sz="6" w:space="0" w:color="F5F5F5"/>
                                                <w:left w:val="single" w:sz="6" w:space="0" w:color="F5F5F5"/>
                                                <w:bottom w:val="single" w:sz="6" w:space="0" w:color="F5F5F5"/>
                                                <w:right w:val="single" w:sz="6" w:space="0" w:color="F5F5F5"/>
                                              </w:divBdr>
                                              <w:divsChild>
                                                <w:div w:id="881527197">
                                                  <w:marLeft w:val="0"/>
                                                  <w:marRight w:val="0"/>
                                                  <w:marTop w:val="0"/>
                                                  <w:marBottom w:val="0"/>
                                                  <w:divBdr>
                                                    <w:top w:val="none" w:sz="0" w:space="0" w:color="auto"/>
                                                    <w:left w:val="none" w:sz="0" w:space="0" w:color="auto"/>
                                                    <w:bottom w:val="none" w:sz="0" w:space="0" w:color="auto"/>
                                                    <w:right w:val="none" w:sz="0" w:space="0" w:color="auto"/>
                                                  </w:divBdr>
                                                  <w:divsChild>
                                                    <w:div w:id="7524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5647015">
      <w:bodyDiv w:val="1"/>
      <w:marLeft w:val="0"/>
      <w:marRight w:val="0"/>
      <w:marTop w:val="0"/>
      <w:marBottom w:val="0"/>
      <w:divBdr>
        <w:top w:val="none" w:sz="0" w:space="0" w:color="auto"/>
        <w:left w:val="none" w:sz="0" w:space="0" w:color="auto"/>
        <w:bottom w:val="none" w:sz="0" w:space="0" w:color="auto"/>
        <w:right w:val="none" w:sz="0" w:space="0" w:color="auto"/>
      </w:divBdr>
      <w:divsChild>
        <w:div w:id="502552033">
          <w:marLeft w:val="0"/>
          <w:marRight w:val="0"/>
          <w:marTop w:val="0"/>
          <w:marBottom w:val="0"/>
          <w:divBdr>
            <w:top w:val="none" w:sz="0" w:space="0" w:color="auto"/>
            <w:left w:val="none" w:sz="0" w:space="0" w:color="auto"/>
            <w:bottom w:val="none" w:sz="0" w:space="0" w:color="auto"/>
            <w:right w:val="none" w:sz="0" w:space="0" w:color="auto"/>
          </w:divBdr>
          <w:divsChild>
            <w:div w:id="1407454443">
              <w:marLeft w:val="0"/>
              <w:marRight w:val="0"/>
              <w:marTop w:val="0"/>
              <w:marBottom w:val="0"/>
              <w:divBdr>
                <w:top w:val="none" w:sz="0" w:space="0" w:color="auto"/>
                <w:left w:val="none" w:sz="0" w:space="0" w:color="auto"/>
                <w:bottom w:val="none" w:sz="0" w:space="0" w:color="auto"/>
                <w:right w:val="none" w:sz="0" w:space="0" w:color="auto"/>
              </w:divBdr>
              <w:divsChild>
                <w:div w:id="1877303755">
                  <w:marLeft w:val="0"/>
                  <w:marRight w:val="0"/>
                  <w:marTop w:val="0"/>
                  <w:marBottom w:val="0"/>
                  <w:divBdr>
                    <w:top w:val="none" w:sz="0" w:space="0" w:color="auto"/>
                    <w:left w:val="none" w:sz="0" w:space="0" w:color="auto"/>
                    <w:bottom w:val="none" w:sz="0" w:space="0" w:color="auto"/>
                    <w:right w:val="none" w:sz="0" w:space="0" w:color="auto"/>
                  </w:divBdr>
                  <w:divsChild>
                    <w:div w:id="2055352436">
                      <w:marLeft w:val="0"/>
                      <w:marRight w:val="0"/>
                      <w:marTop w:val="0"/>
                      <w:marBottom w:val="0"/>
                      <w:divBdr>
                        <w:top w:val="none" w:sz="0" w:space="0" w:color="auto"/>
                        <w:left w:val="none" w:sz="0" w:space="0" w:color="auto"/>
                        <w:bottom w:val="none" w:sz="0" w:space="0" w:color="auto"/>
                        <w:right w:val="none" w:sz="0" w:space="0" w:color="auto"/>
                      </w:divBdr>
                      <w:divsChild>
                        <w:div w:id="1053771120">
                          <w:marLeft w:val="0"/>
                          <w:marRight w:val="0"/>
                          <w:marTop w:val="0"/>
                          <w:marBottom w:val="0"/>
                          <w:divBdr>
                            <w:top w:val="none" w:sz="0" w:space="0" w:color="auto"/>
                            <w:left w:val="none" w:sz="0" w:space="0" w:color="auto"/>
                            <w:bottom w:val="none" w:sz="0" w:space="0" w:color="auto"/>
                            <w:right w:val="none" w:sz="0" w:space="0" w:color="auto"/>
                          </w:divBdr>
                          <w:divsChild>
                            <w:div w:id="606424221">
                              <w:marLeft w:val="0"/>
                              <w:marRight w:val="0"/>
                              <w:marTop w:val="0"/>
                              <w:marBottom w:val="0"/>
                              <w:divBdr>
                                <w:top w:val="none" w:sz="0" w:space="0" w:color="auto"/>
                                <w:left w:val="none" w:sz="0" w:space="0" w:color="auto"/>
                                <w:bottom w:val="none" w:sz="0" w:space="0" w:color="auto"/>
                                <w:right w:val="none" w:sz="0" w:space="0" w:color="auto"/>
                              </w:divBdr>
                              <w:divsChild>
                                <w:div w:id="1809201330">
                                  <w:marLeft w:val="0"/>
                                  <w:marRight w:val="0"/>
                                  <w:marTop w:val="0"/>
                                  <w:marBottom w:val="0"/>
                                  <w:divBdr>
                                    <w:top w:val="none" w:sz="0" w:space="0" w:color="auto"/>
                                    <w:left w:val="none" w:sz="0" w:space="0" w:color="auto"/>
                                    <w:bottom w:val="none" w:sz="0" w:space="0" w:color="auto"/>
                                    <w:right w:val="none" w:sz="0" w:space="0" w:color="auto"/>
                                  </w:divBdr>
                                  <w:divsChild>
                                    <w:div w:id="1658143691">
                                      <w:marLeft w:val="60"/>
                                      <w:marRight w:val="0"/>
                                      <w:marTop w:val="0"/>
                                      <w:marBottom w:val="0"/>
                                      <w:divBdr>
                                        <w:top w:val="none" w:sz="0" w:space="0" w:color="auto"/>
                                        <w:left w:val="none" w:sz="0" w:space="0" w:color="auto"/>
                                        <w:bottom w:val="none" w:sz="0" w:space="0" w:color="auto"/>
                                        <w:right w:val="none" w:sz="0" w:space="0" w:color="auto"/>
                                      </w:divBdr>
                                      <w:divsChild>
                                        <w:div w:id="1536696395">
                                          <w:marLeft w:val="0"/>
                                          <w:marRight w:val="0"/>
                                          <w:marTop w:val="0"/>
                                          <w:marBottom w:val="0"/>
                                          <w:divBdr>
                                            <w:top w:val="none" w:sz="0" w:space="0" w:color="auto"/>
                                            <w:left w:val="none" w:sz="0" w:space="0" w:color="auto"/>
                                            <w:bottom w:val="none" w:sz="0" w:space="0" w:color="auto"/>
                                            <w:right w:val="none" w:sz="0" w:space="0" w:color="auto"/>
                                          </w:divBdr>
                                          <w:divsChild>
                                            <w:div w:id="1465730355">
                                              <w:marLeft w:val="0"/>
                                              <w:marRight w:val="0"/>
                                              <w:marTop w:val="0"/>
                                              <w:marBottom w:val="120"/>
                                              <w:divBdr>
                                                <w:top w:val="single" w:sz="6" w:space="0" w:color="F5F5F5"/>
                                                <w:left w:val="single" w:sz="6" w:space="0" w:color="F5F5F5"/>
                                                <w:bottom w:val="single" w:sz="6" w:space="0" w:color="F5F5F5"/>
                                                <w:right w:val="single" w:sz="6" w:space="0" w:color="F5F5F5"/>
                                              </w:divBdr>
                                              <w:divsChild>
                                                <w:div w:id="2039743947">
                                                  <w:marLeft w:val="0"/>
                                                  <w:marRight w:val="0"/>
                                                  <w:marTop w:val="0"/>
                                                  <w:marBottom w:val="0"/>
                                                  <w:divBdr>
                                                    <w:top w:val="none" w:sz="0" w:space="0" w:color="auto"/>
                                                    <w:left w:val="none" w:sz="0" w:space="0" w:color="auto"/>
                                                    <w:bottom w:val="none" w:sz="0" w:space="0" w:color="auto"/>
                                                    <w:right w:val="none" w:sz="0" w:space="0" w:color="auto"/>
                                                  </w:divBdr>
                                                  <w:divsChild>
                                                    <w:div w:id="20320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764086">
      <w:bodyDiv w:val="1"/>
      <w:marLeft w:val="0"/>
      <w:marRight w:val="0"/>
      <w:marTop w:val="0"/>
      <w:marBottom w:val="0"/>
      <w:divBdr>
        <w:top w:val="none" w:sz="0" w:space="0" w:color="auto"/>
        <w:left w:val="none" w:sz="0" w:space="0" w:color="auto"/>
        <w:bottom w:val="none" w:sz="0" w:space="0" w:color="auto"/>
        <w:right w:val="none" w:sz="0" w:space="0" w:color="auto"/>
      </w:divBdr>
      <w:divsChild>
        <w:div w:id="51586275">
          <w:marLeft w:val="0"/>
          <w:marRight w:val="0"/>
          <w:marTop w:val="0"/>
          <w:marBottom w:val="0"/>
          <w:divBdr>
            <w:top w:val="none" w:sz="0" w:space="0" w:color="auto"/>
            <w:left w:val="none" w:sz="0" w:space="0" w:color="auto"/>
            <w:bottom w:val="none" w:sz="0" w:space="0" w:color="auto"/>
            <w:right w:val="none" w:sz="0" w:space="0" w:color="auto"/>
          </w:divBdr>
          <w:divsChild>
            <w:div w:id="879631062">
              <w:marLeft w:val="0"/>
              <w:marRight w:val="0"/>
              <w:marTop w:val="0"/>
              <w:marBottom w:val="0"/>
              <w:divBdr>
                <w:top w:val="none" w:sz="0" w:space="0" w:color="auto"/>
                <w:left w:val="none" w:sz="0" w:space="0" w:color="auto"/>
                <w:bottom w:val="none" w:sz="0" w:space="0" w:color="auto"/>
                <w:right w:val="none" w:sz="0" w:space="0" w:color="auto"/>
              </w:divBdr>
              <w:divsChild>
                <w:div w:id="140462190">
                  <w:marLeft w:val="0"/>
                  <w:marRight w:val="0"/>
                  <w:marTop w:val="0"/>
                  <w:marBottom w:val="0"/>
                  <w:divBdr>
                    <w:top w:val="none" w:sz="0" w:space="0" w:color="auto"/>
                    <w:left w:val="none" w:sz="0" w:space="0" w:color="auto"/>
                    <w:bottom w:val="none" w:sz="0" w:space="0" w:color="auto"/>
                    <w:right w:val="none" w:sz="0" w:space="0" w:color="auto"/>
                  </w:divBdr>
                  <w:divsChild>
                    <w:div w:id="323513879">
                      <w:marLeft w:val="0"/>
                      <w:marRight w:val="0"/>
                      <w:marTop w:val="0"/>
                      <w:marBottom w:val="0"/>
                      <w:divBdr>
                        <w:top w:val="none" w:sz="0" w:space="0" w:color="auto"/>
                        <w:left w:val="none" w:sz="0" w:space="0" w:color="auto"/>
                        <w:bottom w:val="none" w:sz="0" w:space="0" w:color="auto"/>
                        <w:right w:val="none" w:sz="0" w:space="0" w:color="auto"/>
                      </w:divBdr>
                      <w:divsChild>
                        <w:div w:id="698815346">
                          <w:marLeft w:val="0"/>
                          <w:marRight w:val="0"/>
                          <w:marTop w:val="0"/>
                          <w:marBottom w:val="0"/>
                          <w:divBdr>
                            <w:top w:val="none" w:sz="0" w:space="0" w:color="auto"/>
                            <w:left w:val="none" w:sz="0" w:space="0" w:color="auto"/>
                            <w:bottom w:val="none" w:sz="0" w:space="0" w:color="auto"/>
                            <w:right w:val="none" w:sz="0" w:space="0" w:color="auto"/>
                          </w:divBdr>
                          <w:divsChild>
                            <w:div w:id="1659575052">
                              <w:marLeft w:val="0"/>
                              <w:marRight w:val="0"/>
                              <w:marTop w:val="0"/>
                              <w:marBottom w:val="0"/>
                              <w:divBdr>
                                <w:top w:val="none" w:sz="0" w:space="0" w:color="auto"/>
                                <w:left w:val="none" w:sz="0" w:space="0" w:color="auto"/>
                                <w:bottom w:val="none" w:sz="0" w:space="0" w:color="auto"/>
                                <w:right w:val="none" w:sz="0" w:space="0" w:color="auto"/>
                              </w:divBdr>
                              <w:divsChild>
                                <w:div w:id="1791776023">
                                  <w:marLeft w:val="0"/>
                                  <w:marRight w:val="0"/>
                                  <w:marTop w:val="0"/>
                                  <w:marBottom w:val="0"/>
                                  <w:divBdr>
                                    <w:top w:val="none" w:sz="0" w:space="0" w:color="auto"/>
                                    <w:left w:val="none" w:sz="0" w:space="0" w:color="auto"/>
                                    <w:bottom w:val="none" w:sz="0" w:space="0" w:color="auto"/>
                                    <w:right w:val="none" w:sz="0" w:space="0" w:color="auto"/>
                                  </w:divBdr>
                                  <w:divsChild>
                                    <w:div w:id="1251620177">
                                      <w:marLeft w:val="60"/>
                                      <w:marRight w:val="0"/>
                                      <w:marTop w:val="0"/>
                                      <w:marBottom w:val="0"/>
                                      <w:divBdr>
                                        <w:top w:val="none" w:sz="0" w:space="0" w:color="auto"/>
                                        <w:left w:val="none" w:sz="0" w:space="0" w:color="auto"/>
                                        <w:bottom w:val="none" w:sz="0" w:space="0" w:color="auto"/>
                                        <w:right w:val="none" w:sz="0" w:space="0" w:color="auto"/>
                                      </w:divBdr>
                                      <w:divsChild>
                                        <w:div w:id="94715423">
                                          <w:marLeft w:val="0"/>
                                          <w:marRight w:val="0"/>
                                          <w:marTop w:val="0"/>
                                          <w:marBottom w:val="0"/>
                                          <w:divBdr>
                                            <w:top w:val="none" w:sz="0" w:space="0" w:color="auto"/>
                                            <w:left w:val="none" w:sz="0" w:space="0" w:color="auto"/>
                                            <w:bottom w:val="none" w:sz="0" w:space="0" w:color="auto"/>
                                            <w:right w:val="none" w:sz="0" w:space="0" w:color="auto"/>
                                          </w:divBdr>
                                          <w:divsChild>
                                            <w:div w:id="176773006">
                                              <w:marLeft w:val="0"/>
                                              <w:marRight w:val="0"/>
                                              <w:marTop w:val="0"/>
                                              <w:marBottom w:val="120"/>
                                              <w:divBdr>
                                                <w:top w:val="single" w:sz="6" w:space="0" w:color="F5F5F5"/>
                                                <w:left w:val="single" w:sz="6" w:space="0" w:color="F5F5F5"/>
                                                <w:bottom w:val="single" w:sz="6" w:space="0" w:color="F5F5F5"/>
                                                <w:right w:val="single" w:sz="6" w:space="0" w:color="F5F5F5"/>
                                              </w:divBdr>
                                              <w:divsChild>
                                                <w:div w:id="966277765">
                                                  <w:marLeft w:val="0"/>
                                                  <w:marRight w:val="0"/>
                                                  <w:marTop w:val="0"/>
                                                  <w:marBottom w:val="0"/>
                                                  <w:divBdr>
                                                    <w:top w:val="none" w:sz="0" w:space="0" w:color="auto"/>
                                                    <w:left w:val="none" w:sz="0" w:space="0" w:color="auto"/>
                                                    <w:bottom w:val="none" w:sz="0" w:space="0" w:color="auto"/>
                                                    <w:right w:val="none" w:sz="0" w:space="0" w:color="auto"/>
                                                  </w:divBdr>
                                                  <w:divsChild>
                                                    <w:div w:id="1241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0107941">
      <w:bodyDiv w:val="1"/>
      <w:marLeft w:val="0"/>
      <w:marRight w:val="0"/>
      <w:marTop w:val="0"/>
      <w:marBottom w:val="0"/>
      <w:divBdr>
        <w:top w:val="none" w:sz="0" w:space="0" w:color="auto"/>
        <w:left w:val="none" w:sz="0" w:space="0" w:color="auto"/>
        <w:bottom w:val="none" w:sz="0" w:space="0" w:color="auto"/>
        <w:right w:val="none" w:sz="0" w:space="0" w:color="auto"/>
      </w:divBdr>
      <w:divsChild>
        <w:div w:id="2105371788">
          <w:marLeft w:val="0"/>
          <w:marRight w:val="0"/>
          <w:marTop w:val="0"/>
          <w:marBottom w:val="0"/>
          <w:divBdr>
            <w:top w:val="none" w:sz="0" w:space="0" w:color="auto"/>
            <w:left w:val="none" w:sz="0" w:space="0" w:color="auto"/>
            <w:bottom w:val="none" w:sz="0" w:space="0" w:color="auto"/>
            <w:right w:val="none" w:sz="0" w:space="0" w:color="auto"/>
          </w:divBdr>
          <w:divsChild>
            <w:div w:id="1779252682">
              <w:marLeft w:val="0"/>
              <w:marRight w:val="0"/>
              <w:marTop w:val="0"/>
              <w:marBottom w:val="0"/>
              <w:divBdr>
                <w:top w:val="none" w:sz="0" w:space="0" w:color="auto"/>
                <w:left w:val="none" w:sz="0" w:space="0" w:color="auto"/>
                <w:bottom w:val="none" w:sz="0" w:space="0" w:color="auto"/>
                <w:right w:val="none" w:sz="0" w:space="0" w:color="auto"/>
              </w:divBdr>
              <w:divsChild>
                <w:div w:id="1169634931">
                  <w:marLeft w:val="0"/>
                  <w:marRight w:val="0"/>
                  <w:marTop w:val="0"/>
                  <w:marBottom w:val="0"/>
                  <w:divBdr>
                    <w:top w:val="none" w:sz="0" w:space="0" w:color="auto"/>
                    <w:left w:val="none" w:sz="0" w:space="0" w:color="auto"/>
                    <w:bottom w:val="none" w:sz="0" w:space="0" w:color="auto"/>
                    <w:right w:val="none" w:sz="0" w:space="0" w:color="auto"/>
                  </w:divBdr>
                  <w:divsChild>
                    <w:div w:id="322128192">
                      <w:marLeft w:val="0"/>
                      <w:marRight w:val="0"/>
                      <w:marTop w:val="0"/>
                      <w:marBottom w:val="0"/>
                      <w:divBdr>
                        <w:top w:val="none" w:sz="0" w:space="0" w:color="auto"/>
                        <w:left w:val="none" w:sz="0" w:space="0" w:color="auto"/>
                        <w:bottom w:val="none" w:sz="0" w:space="0" w:color="auto"/>
                        <w:right w:val="none" w:sz="0" w:space="0" w:color="auto"/>
                      </w:divBdr>
                      <w:divsChild>
                        <w:div w:id="2020502449">
                          <w:marLeft w:val="0"/>
                          <w:marRight w:val="0"/>
                          <w:marTop w:val="0"/>
                          <w:marBottom w:val="0"/>
                          <w:divBdr>
                            <w:top w:val="none" w:sz="0" w:space="0" w:color="auto"/>
                            <w:left w:val="none" w:sz="0" w:space="0" w:color="auto"/>
                            <w:bottom w:val="none" w:sz="0" w:space="0" w:color="auto"/>
                            <w:right w:val="none" w:sz="0" w:space="0" w:color="auto"/>
                          </w:divBdr>
                          <w:divsChild>
                            <w:div w:id="1141771021">
                              <w:marLeft w:val="0"/>
                              <w:marRight w:val="0"/>
                              <w:marTop w:val="0"/>
                              <w:marBottom w:val="0"/>
                              <w:divBdr>
                                <w:top w:val="none" w:sz="0" w:space="0" w:color="auto"/>
                                <w:left w:val="none" w:sz="0" w:space="0" w:color="auto"/>
                                <w:bottom w:val="none" w:sz="0" w:space="0" w:color="auto"/>
                                <w:right w:val="none" w:sz="0" w:space="0" w:color="auto"/>
                              </w:divBdr>
                              <w:divsChild>
                                <w:div w:id="325668578">
                                  <w:marLeft w:val="0"/>
                                  <w:marRight w:val="0"/>
                                  <w:marTop w:val="0"/>
                                  <w:marBottom w:val="0"/>
                                  <w:divBdr>
                                    <w:top w:val="none" w:sz="0" w:space="0" w:color="auto"/>
                                    <w:left w:val="none" w:sz="0" w:space="0" w:color="auto"/>
                                    <w:bottom w:val="none" w:sz="0" w:space="0" w:color="auto"/>
                                    <w:right w:val="none" w:sz="0" w:space="0" w:color="auto"/>
                                  </w:divBdr>
                                  <w:divsChild>
                                    <w:div w:id="1197425886">
                                      <w:marLeft w:val="60"/>
                                      <w:marRight w:val="0"/>
                                      <w:marTop w:val="0"/>
                                      <w:marBottom w:val="0"/>
                                      <w:divBdr>
                                        <w:top w:val="none" w:sz="0" w:space="0" w:color="auto"/>
                                        <w:left w:val="none" w:sz="0" w:space="0" w:color="auto"/>
                                        <w:bottom w:val="none" w:sz="0" w:space="0" w:color="auto"/>
                                        <w:right w:val="none" w:sz="0" w:space="0" w:color="auto"/>
                                      </w:divBdr>
                                      <w:divsChild>
                                        <w:div w:id="59140062">
                                          <w:marLeft w:val="0"/>
                                          <w:marRight w:val="0"/>
                                          <w:marTop w:val="0"/>
                                          <w:marBottom w:val="0"/>
                                          <w:divBdr>
                                            <w:top w:val="none" w:sz="0" w:space="0" w:color="auto"/>
                                            <w:left w:val="none" w:sz="0" w:space="0" w:color="auto"/>
                                            <w:bottom w:val="none" w:sz="0" w:space="0" w:color="auto"/>
                                            <w:right w:val="none" w:sz="0" w:space="0" w:color="auto"/>
                                          </w:divBdr>
                                          <w:divsChild>
                                            <w:div w:id="1038898295">
                                              <w:marLeft w:val="0"/>
                                              <w:marRight w:val="0"/>
                                              <w:marTop w:val="0"/>
                                              <w:marBottom w:val="120"/>
                                              <w:divBdr>
                                                <w:top w:val="single" w:sz="6" w:space="0" w:color="F5F5F5"/>
                                                <w:left w:val="single" w:sz="6" w:space="0" w:color="F5F5F5"/>
                                                <w:bottom w:val="single" w:sz="6" w:space="0" w:color="F5F5F5"/>
                                                <w:right w:val="single" w:sz="6" w:space="0" w:color="F5F5F5"/>
                                              </w:divBdr>
                                              <w:divsChild>
                                                <w:div w:id="2050257793">
                                                  <w:marLeft w:val="0"/>
                                                  <w:marRight w:val="0"/>
                                                  <w:marTop w:val="0"/>
                                                  <w:marBottom w:val="0"/>
                                                  <w:divBdr>
                                                    <w:top w:val="none" w:sz="0" w:space="0" w:color="auto"/>
                                                    <w:left w:val="none" w:sz="0" w:space="0" w:color="auto"/>
                                                    <w:bottom w:val="none" w:sz="0" w:space="0" w:color="auto"/>
                                                    <w:right w:val="none" w:sz="0" w:space="0" w:color="auto"/>
                                                  </w:divBdr>
                                                  <w:divsChild>
                                                    <w:div w:id="6998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4617448">
      <w:marLeft w:val="0"/>
      <w:marRight w:val="0"/>
      <w:marTop w:val="0"/>
      <w:marBottom w:val="0"/>
      <w:divBdr>
        <w:top w:val="none" w:sz="0" w:space="0" w:color="auto"/>
        <w:left w:val="none" w:sz="0" w:space="0" w:color="auto"/>
        <w:bottom w:val="none" w:sz="0" w:space="0" w:color="auto"/>
        <w:right w:val="none" w:sz="0" w:space="0" w:color="auto"/>
      </w:divBdr>
    </w:div>
    <w:div w:id="1804617449">
      <w:marLeft w:val="0"/>
      <w:marRight w:val="0"/>
      <w:marTop w:val="0"/>
      <w:marBottom w:val="0"/>
      <w:divBdr>
        <w:top w:val="none" w:sz="0" w:space="0" w:color="auto"/>
        <w:left w:val="none" w:sz="0" w:space="0" w:color="auto"/>
        <w:bottom w:val="none" w:sz="0" w:space="0" w:color="auto"/>
        <w:right w:val="none" w:sz="0" w:space="0" w:color="auto"/>
      </w:divBdr>
    </w:div>
    <w:div w:id="1804617450">
      <w:marLeft w:val="0"/>
      <w:marRight w:val="0"/>
      <w:marTop w:val="0"/>
      <w:marBottom w:val="0"/>
      <w:divBdr>
        <w:top w:val="none" w:sz="0" w:space="0" w:color="auto"/>
        <w:left w:val="none" w:sz="0" w:space="0" w:color="auto"/>
        <w:bottom w:val="none" w:sz="0" w:space="0" w:color="auto"/>
        <w:right w:val="none" w:sz="0" w:space="0" w:color="auto"/>
      </w:divBdr>
    </w:div>
    <w:div w:id="1804617451">
      <w:marLeft w:val="0"/>
      <w:marRight w:val="0"/>
      <w:marTop w:val="0"/>
      <w:marBottom w:val="0"/>
      <w:divBdr>
        <w:top w:val="none" w:sz="0" w:space="0" w:color="auto"/>
        <w:left w:val="none" w:sz="0" w:space="0" w:color="auto"/>
        <w:bottom w:val="none" w:sz="0" w:space="0" w:color="auto"/>
        <w:right w:val="none" w:sz="0" w:space="0" w:color="auto"/>
      </w:divBdr>
    </w:div>
    <w:div w:id="1804617452">
      <w:marLeft w:val="0"/>
      <w:marRight w:val="0"/>
      <w:marTop w:val="0"/>
      <w:marBottom w:val="0"/>
      <w:divBdr>
        <w:top w:val="none" w:sz="0" w:space="0" w:color="auto"/>
        <w:left w:val="none" w:sz="0" w:space="0" w:color="auto"/>
        <w:bottom w:val="none" w:sz="0" w:space="0" w:color="auto"/>
        <w:right w:val="none" w:sz="0" w:space="0" w:color="auto"/>
      </w:divBdr>
    </w:div>
    <w:div w:id="1804617453">
      <w:marLeft w:val="0"/>
      <w:marRight w:val="0"/>
      <w:marTop w:val="0"/>
      <w:marBottom w:val="0"/>
      <w:divBdr>
        <w:top w:val="none" w:sz="0" w:space="0" w:color="auto"/>
        <w:left w:val="none" w:sz="0" w:space="0" w:color="auto"/>
        <w:bottom w:val="none" w:sz="0" w:space="0" w:color="auto"/>
        <w:right w:val="none" w:sz="0" w:space="0" w:color="auto"/>
      </w:divBdr>
    </w:div>
    <w:div w:id="1804617454">
      <w:marLeft w:val="0"/>
      <w:marRight w:val="0"/>
      <w:marTop w:val="0"/>
      <w:marBottom w:val="0"/>
      <w:divBdr>
        <w:top w:val="none" w:sz="0" w:space="0" w:color="auto"/>
        <w:left w:val="none" w:sz="0" w:space="0" w:color="auto"/>
        <w:bottom w:val="none" w:sz="0" w:space="0" w:color="auto"/>
        <w:right w:val="none" w:sz="0" w:space="0" w:color="auto"/>
      </w:divBdr>
    </w:div>
    <w:div w:id="1804617455">
      <w:marLeft w:val="0"/>
      <w:marRight w:val="0"/>
      <w:marTop w:val="0"/>
      <w:marBottom w:val="0"/>
      <w:divBdr>
        <w:top w:val="none" w:sz="0" w:space="0" w:color="auto"/>
        <w:left w:val="none" w:sz="0" w:space="0" w:color="auto"/>
        <w:bottom w:val="none" w:sz="0" w:space="0" w:color="auto"/>
        <w:right w:val="none" w:sz="0" w:space="0" w:color="auto"/>
      </w:divBdr>
    </w:div>
    <w:div w:id="1804617456">
      <w:marLeft w:val="0"/>
      <w:marRight w:val="0"/>
      <w:marTop w:val="0"/>
      <w:marBottom w:val="0"/>
      <w:divBdr>
        <w:top w:val="none" w:sz="0" w:space="0" w:color="auto"/>
        <w:left w:val="none" w:sz="0" w:space="0" w:color="auto"/>
        <w:bottom w:val="none" w:sz="0" w:space="0" w:color="auto"/>
        <w:right w:val="none" w:sz="0" w:space="0" w:color="auto"/>
      </w:divBdr>
    </w:div>
    <w:div w:id="1804617457">
      <w:marLeft w:val="0"/>
      <w:marRight w:val="0"/>
      <w:marTop w:val="0"/>
      <w:marBottom w:val="0"/>
      <w:divBdr>
        <w:top w:val="none" w:sz="0" w:space="0" w:color="auto"/>
        <w:left w:val="none" w:sz="0" w:space="0" w:color="auto"/>
        <w:bottom w:val="none" w:sz="0" w:space="0" w:color="auto"/>
        <w:right w:val="none" w:sz="0" w:space="0" w:color="auto"/>
      </w:divBdr>
    </w:div>
    <w:div w:id="1804617458">
      <w:marLeft w:val="0"/>
      <w:marRight w:val="0"/>
      <w:marTop w:val="0"/>
      <w:marBottom w:val="0"/>
      <w:divBdr>
        <w:top w:val="none" w:sz="0" w:space="0" w:color="auto"/>
        <w:left w:val="none" w:sz="0" w:space="0" w:color="auto"/>
        <w:bottom w:val="none" w:sz="0" w:space="0" w:color="auto"/>
        <w:right w:val="none" w:sz="0" w:space="0" w:color="auto"/>
      </w:divBdr>
    </w:div>
    <w:div w:id="1804617459">
      <w:marLeft w:val="0"/>
      <w:marRight w:val="0"/>
      <w:marTop w:val="0"/>
      <w:marBottom w:val="0"/>
      <w:divBdr>
        <w:top w:val="none" w:sz="0" w:space="0" w:color="auto"/>
        <w:left w:val="none" w:sz="0" w:space="0" w:color="auto"/>
        <w:bottom w:val="none" w:sz="0" w:space="0" w:color="auto"/>
        <w:right w:val="none" w:sz="0" w:space="0" w:color="auto"/>
      </w:divBdr>
    </w:div>
    <w:div w:id="1804617460">
      <w:marLeft w:val="0"/>
      <w:marRight w:val="0"/>
      <w:marTop w:val="0"/>
      <w:marBottom w:val="0"/>
      <w:divBdr>
        <w:top w:val="none" w:sz="0" w:space="0" w:color="auto"/>
        <w:left w:val="none" w:sz="0" w:space="0" w:color="auto"/>
        <w:bottom w:val="none" w:sz="0" w:space="0" w:color="auto"/>
        <w:right w:val="none" w:sz="0" w:space="0" w:color="auto"/>
      </w:divBdr>
    </w:div>
    <w:div w:id="1804617461">
      <w:marLeft w:val="0"/>
      <w:marRight w:val="0"/>
      <w:marTop w:val="0"/>
      <w:marBottom w:val="0"/>
      <w:divBdr>
        <w:top w:val="none" w:sz="0" w:space="0" w:color="auto"/>
        <w:left w:val="none" w:sz="0" w:space="0" w:color="auto"/>
        <w:bottom w:val="none" w:sz="0" w:space="0" w:color="auto"/>
        <w:right w:val="none" w:sz="0" w:space="0" w:color="auto"/>
      </w:divBdr>
    </w:div>
    <w:div w:id="1804617462">
      <w:marLeft w:val="0"/>
      <w:marRight w:val="0"/>
      <w:marTop w:val="0"/>
      <w:marBottom w:val="0"/>
      <w:divBdr>
        <w:top w:val="none" w:sz="0" w:space="0" w:color="auto"/>
        <w:left w:val="none" w:sz="0" w:space="0" w:color="auto"/>
        <w:bottom w:val="none" w:sz="0" w:space="0" w:color="auto"/>
        <w:right w:val="none" w:sz="0" w:space="0" w:color="auto"/>
      </w:divBdr>
    </w:div>
    <w:div w:id="1804617463">
      <w:marLeft w:val="0"/>
      <w:marRight w:val="0"/>
      <w:marTop w:val="0"/>
      <w:marBottom w:val="0"/>
      <w:divBdr>
        <w:top w:val="none" w:sz="0" w:space="0" w:color="auto"/>
        <w:left w:val="none" w:sz="0" w:space="0" w:color="auto"/>
        <w:bottom w:val="none" w:sz="0" w:space="0" w:color="auto"/>
        <w:right w:val="none" w:sz="0" w:space="0" w:color="auto"/>
      </w:divBdr>
    </w:div>
    <w:div w:id="1804617464">
      <w:marLeft w:val="0"/>
      <w:marRight w:val="0"/>
      <w:marTop w:val="0"/>
      <w:marBottom w:val="0"/>
      <w:divBdr>
        <w:top w:val="none" w:sz="0" w:space="0" w:color="auto"/>
        <w:left w:val="none" w:sz="0" w:space="0" w:color="auto"/>
        <w:bottom w:val="none" w:sz="0" w:space="0" w:color="auto"/>
        <w:right w:val="none" w:sz="0" w:space="0" w:color="auto"/>
      </w:divBdr>
    </w:div>
    <w:div w:id="1804617465">
      <w:marLeft w:val="0"/>
      <w:marRight w:val="0"/>
      <w:marTop w:val="0"/>
      <w:marBottom w:val="0"/>
      <w:divBdr>
        <w:top w:val="none" w:sz="0" w:space="0" w:color="auto"/>
        <w:left w:val="none" w:sz="0" w:space="0" w:color="auto"/>
        <w:bottom w:val="none" w:sz="0" w:space="0" w:color="auto"/>
        <w:right w:val="none" w:sz="0" w:space="0" w:color="auto"/>
      </w:divBdr>
    </w:div>
    <w:div w:id="1804617466">
      <w:marLeft w:val="0"/>
      <w:marRight w:val="0"/>
      <w:marTop w:val="0"/>
      <w:marBottom w:val="0"/>
      <w:divBdr>
        <w:top w:val="none" w:sz="0" w:space="0" w:color="auto"/>
        <w:left w:val="none" w:sz="0" w:space="0" w:color="auto"/>
        <w:bottom w:val="none" w:sz="0" w:space="0" w:color="auto"/>
        <w:right w:val="none" w:sz="0" w:space="0" w:color="auto"/>
      </w:divBdr>
    </w:div>
    <w:div w:id="1804617467">
      <w:marLeft w:val="0"/>
      <w:marRight w:val="0"/>
      <w:marTop w:val="0"/>
      <w:marBottom w:val="0"/>
      <w:divBdr>
        <w:top w:val="none" w:sz="0" w:space="0" w:color="auto"/>
        <w:left w:val="none" w:sz="0" w:space="0" w:color="auto"/>
        <w:bottom w:val="none" w:sz="0" w:space="0" w:color="auto"/>
        <w:right w:val="none" w:sz="0" w:space="0" w:color="auto"/>
      </w:divBdr>
    </w:div>
    <w:div w:id="1804617468">
      <w:marLeft w:val="0"/>
      <w:marRight w:val="0"/>
      <w:marTop w:val="0"/>
      <w:marBottom w:val="0"/>
      <w:divBdr>
        <w:top w:val="none" w:sz="0" w:space="0" w:color="auto"/>
        <w:left w:val="none" w:sz="0" w:space="0" w:color="auto"/>
        <w:bottom w:val="none" w:sz="0" w:space="0" w:color="auto"/>
        <w:right w:val="none" w:sz="0" w:space="0" w:color="auto"/>
      </w:divBdr>
    </w:div>
    <w:div w:id="1804617469">
      <w:marLeft w:val="0"/>
      <w:marRight w:val="0"/>
      <w:marTop w:val="0"/>
      <w:marBottom w:val="0"/>
      <w:divBdr>
        <w:top w:val="none" w:sz="0" w:space="0" w:color="auto"/>
        <w:left w:val="none" w:sz="0" w:space="0" w:color="auto"/>
        <w:bottom w:val="none" w:sz="0" w:space="0" w:color="auto"/>
        <w:right w:val="none" w:sz="0" w:space="0" w:color="auto"/>
      </w:divBdr>
    </w:div>
    <w:div w:id="1804617470">
      <w:marLeft w:val="0"/>
      <w:marRight w:val="0"/>
      <w:marTop w:val="0"/>
      <w:marBottom w:val="0"/>
      <w:divBdr>
        <w:top w:val="none" w:sz="0" w:space="0" w:color="auto"/>
        <w:left w:val="none" w:sz="0" w:space="0" w:color="auto"/>
        <w:bottom w:val="none" w:sz="0" w:space="0" w:color="auto"/>
        <w:right w:val="none" w:sz="0" w:space="0" w:color="auto"/>
      </w:divBdr>
    </w:div>
    <w:div w:id="1804617471">
      <w:marLeft w:val="0"/>
      <w:marRight w:val="0"/>
      <w:marTop w:val="0"/>
      <w:marBottom w:val="0"/>
      <w:divBdr>
        <w:top w:val="none" w:sz="0" w:space="0" w:color="auto"/>
        <w:left w:val="none" w:sz="0" w:space="0" w:color="auto"/>
        <w:bottom w:val="none" w:sz="0" w:space="0" w:color="auto"/>
        <w:right w:val="none" w:sz="0" w:space="0" w:color="auto"/>
      </w:divBdr>
    </w:div>
    <w:div w:id="1804617472">
      <w:marLeft w:val="0"/>
      <w:marRight w:val="0"/>
      <w:marTop w:val="0"/>
      <w:marBottom w:val="0"/>
      <w:divBdr>
        <w:top w:val="none" w:sz="0" w:space="0" w:color="auto"/>
        <w:left w:val="none" w:sz="0" w:space="0" w:color="auto"/>
        <w:bottom w:val="none" w:sz="0" w:space="0" w:color="auto"/>
        <w:right w:val="none" w:sz="0" w:space="0" w:color="auto"/>
      </w:divBdr>
    </w:div>
    <w:div w:id="1804617473">
      <w:marLeft w:val="0"/>
      <w:marRight w:val="0"/>
      <w:marTop w:val="0"/>
      <w:marBottom w:val="0"/>
      <w:divBdr>
        <w:top w:val="none" w:sz="0" w:space="0" w:color="auto"/>
        <w:left w:val="none" w:sz="0" w:space="0" w:color="auto"/>
        <w:bottom w:val="none" w:sz="0" w:space="0" w:color="auto"/>
        <w:right w:val="none" w:sz="0" w:space="0" w:color="auto"/>
      </w:divBdr>
    </w:div>
    <w:div w:id="1804617474">
      <w:marLeft w:val="0"/>
      <w:marRight w:val="0"/>
      <w:marTop w:val="0"/>
      <w:marBottom w:val="0"/>
      <w:divBdr>
        <w:top w:val="none" w:sz="0" w:space="0" w:color="auto"/>
        <w:left w:val="none" w:sz="0" w:space="0" w:color="auto"/>
        <w:bottom w:val="none" w:sz="0" w:space="0" w:color="auto"/>
        <w:right w:val="none" w:sz="0" w:space="0" w:color="auto"/>
      </w:divBdr>
    </w:div>
    <w:div w:id="1804617475">
      <w:marLeft w:val="0"/>
      <w:marRight w:val="0"/>
      <w:marTop w:val="0"/>
      <w:marBottom w:val="0"/>
      <w:divBdr>
        <w:top w:val="none" w:sz="0" w:space="0" w:color="auto"/>
        <w:left w:val="none" w:sz="0" w:space="0" w:color="auto"/>
        <w:bottom w:val="none" w:sz="0" w:space="0" w:color="auto"/>
        <w:right w:val="none" w:sz="0" w:space="0" w:color="auto"/>
      </w:divBdr>
    </w:div>
    <w:div w:id="1804617476">
      <w:marLeft w:val="0"/>
      <w:marRight w:val="0"/>
      <w:marTop w:val="0"/>
      <w:marBottom w:val="0"/>
      <w:divBdr>
        <w:top w:val="none" w:sz="0" w:space="0" w:color="auto"/>
        <w:left w:val="none" w:sz="0" w:space="0" w:color="auto"/>
        <w:bottom w:val="none" w:sz="0" w:space="0" w:color="auto"/>
        <w:right w:val="none" w:sz="0" w:space="0" w:color="auto"/>
      </w:divBdr>
    </w:div>
    <w:div w:id="2014257052">
      <w:bodyDiv w:val="1"/>
      <w:marLeft w:val="0"/>
      <w:marRight w:val="0"/>
      <w:marTop w:val="0"/>
      <w:marBottom w:val="0"/>
      <w:divBdr>
        <w:top w:val="none" w:sz="0" w:space="0" w:color="auto"/>
        <w:left w:val="none" w:sz="0" w:space="0" w:color="auto"/>
        <w:bottom w:val="none" w:sz="0" w:space="0" w:color="auto"/>
        <w:right w:val="none" w:sz="0" w:space="0" w:color="auto"/>
      </w:divBdr>
      <w:divsChild>
        <w:div w:id="1593394130">
          <w:marLeft w:val="0"/>
          <w:marRight w:val="0"/>
          <w:marTop w:val="0"/>
          <w:marBottom w:val="0"/>
          <w:divBdr>
            <w:top w:val="none" w:sz="0" w:space="0" w:color="auto"/>
            <w:left w:val="none" w:sz="0" w:space="0" w:color="auto"/>
            <w:bottom w:val="none" w:sz="0" w:space="0" w:color="auto"/>
            <w:right w:val="none" w:sz="0" w:space="0" w:color="auto"/>
          </w:divBdr>
          <w:divsChild>
            <w:div w:id="1076896346">
              <w:marLeft w:val="0"/>
              <w:marRight w:val="0"/>
              <w:marTop w:val="0"/>
              <w:marBottom w:val="0"/>
              <w:divBdr>
                <w:top w:val="none" w:sz="0" w:space="0" w:color="auto"/>
                <w:left w:val="none" w:sz="0" w:space="0" w:color="auto"/>
                <w:bottom w:val="none" w:sz="0" w:space="0" w:color="auto"/>
                <w:right w:val="none" w:sz="0" w:space="0" w:color="auto"/>
              </w:divBdr>
              <w:divsChild>
                <w:div w:id="1499224012">
                  <w:marLeft w:val="0"/>
                  <w:marRight w:val="0"/>
                  <w:marTop w:val="0"/>
                  <w:marBottom w:val="0"/>
                  <w:divBdr>
                    <w:top w:val="none" w:sz="0" w:space="0" w:color="auto"/>
                    <w:left w:val="none" w:sz="0" w:space="0" w:color="auto"/>
                    <w:bottom w:val="none" w:sz="0" w:space="0" w:color="auto"/>
                    <w:right w:val="none" w:sz="0" w:space="0" w:color="auto"/>
                  </w:divBdr>
                  <w:divsChild>
                    <w:div w:id="1537113626">
                      <w:marLeft w:val="0"/>
                      <w:marRight w:val="0"/>
                      <w:marTop w:val="45"/>
                      <w:marBottom w:val="0"/>
                      <w:divBdr>
                        <w:top w:val="none" w:sz="0" w:space="0" w:color="auto"/>
                        <w:left w:val="none" w:sz="0" w:space="0" w:color="auto"/>
                        <w:bottom w:val="none" w:sz="0" w:space="0" w:color="auto"/>
                        <w:right w:val="none" w:sz="0" w:space="0" w:color="auto"/>
                      </w:divBdr>
                      <w:divsChild>
                        <w:div w:id="118306552">
                          <w:marLeft w:val="0"/>
                          <w:marRight w:val="0"/>
                          <w:marTop w:val="0"/>
                          <w:marBottom w:val="0"/>
                          <w:divBdr>
                            <w:top w:val="none" w:sz="0" w:space="0" w:color="auto"/>
                            <w:left w:val="none" w:sz="0" w:space="0" w:color="auto"/>
                            <w:bottom w:val="none" w:sz="0" w:space="0" w:color="auto"/>
                            <w:right w:val="none" w:sz="0" w:space="0" w:color="auto"/>
                          </w:divBdr>
                          <w:divsChild>
                            <w:div w:id="179509313">
                              <w:marLeft w:val="2070"/>
                              <w:marRight w:val="3810"/>
                              <w:marTop w:val="0"/>
                              <w:marBottom w:val="0"/>
                              <w:divBdr>
                                <w:top w:val="none" w:sz="0" w:space="0" w:color="auto"/>
                                <w:left w:val="none" w:sz="0" w:space="0" w:color="auto"/>
                                <w:bottom w:val="none" w:sz="0" w:space="0" w:color="auto"/>
                                <w:right w:val="none" w:sz="0" w:space="0" w:color="auto"/>
                              </w:divBdr>
                              <w:divsChild>
                                <w:div w:id="368186863">
                                  <w:marLeft w:val="0"/>
                                  <w:marRight w:val="0"/>
                                  <w:marTop w:val="0"/>
                                  <w:marBottom w:val="0"/>
                                  <w:divBdr>
                                    <w:top w:val="none" w:sz="0" w:space="0" w:color="auto"/>
                                    <w:left w:val="none" w:sz="0" w:space="0" w:color="auto"/>
                                    <w:bottom w:val="none" w:sz="0" w:space="0" w:color="auto"/>
                                    <w:right w:val="none" w:sz="0" w:space="0" w:color="auto"/>
                                  </w:divBdr>
                                  <w:divsChild>
                                    <w:div w:id="1482848725">
                                      <w:marLeft w:val="0"/>
                                      <w:marRight w:val="0"/>
                                      <w:marTop w:val="0"/>
                                      <w:marBottom w:val="0"/>
                                      <w:divBdr>
                                        <w:top w:val="none" w:sz="0" w:space="0" w:color="auto"/>
                                        <w:left w:val="none" w:sz="0" w:space="0" w:color="auto"/>
                                        <w:bottom w:val="none" w:sz="0" w:space="0" w:color="auto"/>
                                        <w:right w:val="none" w:sz="0" w:space="0" w:color="auto"/>
                                      </w:divBdr>
                                      <w:divsChild>
                                        <w:div w:id="59906863">
                                          <w:marLeft w:val="0"/>
                                          <w:marRight w:val="0"/>
                                          <w:marTop w:val="0"/>
                                          <w:marBottom w:val="0"/>
                                          <w:divBdr>
                                            <w:top w:val="none" w:sz="0" w:space="0" w:color="auto"/>
                                            <w:left w:val="none" w:sz="0" w:space="0" w:color="auto"/>
                                            <w:bottom w:val="none" w:sz="0" w:space="0" w:color="auto"/>
                                            <w:right w:val="none" w:sz="0" w:space="0" w:color="auto"/>
                                          </w:divBdr>
                                          <w:divsChild>
                                            <w:div w:id="394788997">
                                              <w:marLeft w:val="0"/>
                                              <w:marRight w:val="0"/>
                                              <w:marTop w:val="0"/>
                                              <w:marBottom w:val="0"/>
                                              <w:divBdr>
                                                <w:top w:val="none" w:sz="0" w:space="0" w:color="auto"/>
                                                <w:left w:val="none" w:sz="0" w:space="0" w:color="auto"/>
                                                <w:bottom w:val="none" w:sz="0" w:space="0" w:color="auto"/>
                                                <w:right w:val="none" w:sz="0" w:space="0" w:color="auto"/>
                                              </w:divBdr>
                                              <w:divsChild>
                                                <w:div w:id="72704037">
                                                  <w:marLeft w:val="0"/>
                                                  <w:marRight w:val="0"/>
                                                  <w:marTop w:val="0"/>
                                                  <w:marBottom w:val="0"/>
                                                  <w:divBdr>
                                                    <w:top w:val="none" w:sz="0" w:space="0" w:color="auto"/>
                                                    <w:left w:val="none" w:sz="0" w:space="0" w:color="auto"/>
                                                    <w:bottom w:val="none" w:sz="0" w:space="0" w:color="auto"/>
                                                    <w:right w:val="none" w:sz="0" w:space="0" w:color="auto"/>
                                                  </w:divBdr>
                                                  <w:divsChild>
                                                    <w:div w:id="365104129">
                                                      <w:marLeft w:val="0"/>
                                                      <w:marRight w:val="0"/>
                                                      <w:marTop w:val="0"/>
                                                      <w:marBottom w:val="345"/>
                                                      <w:divBdr>
                                                        <w:top w:val="none" w:sz="0" w:space="0" w:color="auto"/>
                                                        <w:left w:val="none" w:sz="0" w:space="0" w:color="auto"/>
                                                        <w:bottom w:val="none" w:sz="0" w:space="0" w:color="auto"/>
                                                        <w:right w:val="none" w:sz="0" w:space="0" w:color="auto"/>
                                                      </w:divBdr>
                                                      <w:divsChild>
                                                        <w:div w:id="293560974">
                                                          <w:marLeft w:val="0"/>
                                                          <w:marRight w:val="0"/>
                                                          <w:marTop w:val="0"/>
                                                          <w:marBottom w:val="0"/>
                                                          <w:divBdr>
                                                            <w:top w:val="none" w:sz="0" w:space="0" w:color="auto"/>
                                                            <w:left w:val="none" w:sz="0" w:space="0" w:color="auto"/>
                                                            <w:bottom w:val="none" w:sz="0" w:space="0" w:color="auto"/>
                                                            <w:right w:val="none" w:sz="0" w:space="0" w:color="auto"/>
                                                          </w:divBdr>
                                                          <w:divsChild>
                                                            <w:div w:id="1622112038">
                                                              <w:marLeft w:val="0"/>
                                                              <w:marRight w:val="0"/>
                                                              <w:marTop w:val="0"/>
                                                              <w:marBottom w:val="0"/>
                                                              <w:divBdr>
                                                                <w:top w:val="none" w:sz="0" w:space="0" w:color="auto"/>
                                                                <w:left w:val="none" w:sz="0" w:space="0" w:color="auto"/>
                                                                <w:bottom w:val="none" w:sz="0" w:space="0" w:color="auto"/>
                                                                <w:right w:val="none" w:sz="0" w:space="0" w:color="auto"/>
                                                              </w:divBdr>
                                                              <w:divsChild>
                                                                <w:div w:id="1119182000">
                                                                  <w:marLeft w:val="0"/>
                                                                  <w:marRight w:val="0"/>
                                                                  <w:marTop w:val="0"/>
                                                                  <w:marBottom w:val="0"/>
                                                                  <w:divBdr>
                                                                    <w:top w:val="none" w:sz="0" w:space="0" w:color="auto"/>
                                                                    <w:left w:val="none" w:sz="0" w:space="0" w:color="auto"/>
                                                                    <w:bottom w:val="none" w:sz="0" w:space="0" w:color="auto"/>
                                                                    <w:right w:val="none" w:sz="0" w:space="0" w:color="auto"/>
                                                                  </w:divBdr>
                                                                  <w:divsChild>
                                                                    <w:div w:id="1182161211">
                                                                      <w:marLeft w:val="0"/>
                                                                      <w:marRight w:val="0"/>
                                                                      <w:marTop w:val="0"/>
                                                                      <w:marBottom w:val="0"/>
                                                                      <w:divBdr>
                                                                        <w:top w:val="none" w:sz="0" w:space="0" w:color="auto"/>
                                                                        <w:left w:val="none" w:sz="0" w:space="0" w:color="auto"/>
                                                                        <w:bottom w:val="none" w:sz="0" w:space="0" w:color="auto"/>
                                                                        <w:right w:val="none" w:sz="0" w:space="0" w:color="auto"/>
                                                                      </w:divBdr>
                                                                      <w:divsChild>
                                                                        <w:div w:id="736778698">
                                                                          <w:marLeft w:val="0"/>
                                                                          <w:marRight w:val="0"/>
                                                                          <w:marTop w:val="0"/>
                                                                          <w:marBottom w:val="0"/>
                                                                          <w:divBdr>
                                                                            <w:top w:val="none" w:sz="0" w:space="0" w:color="auto"/>
                                                                            <w:left w:val="none" w:sz="0" w:space="0" w:color="auto"/>
                                                                            <w:bottom w:val="none" w:sz="0" w:space="0" w:color="auto"/>
                                                                            <w:right w:val="none" w:sz="0" w:space="0" w:color="auto"/>
                                                                          </w:divBdr>
                                                                          <w:divsChild>
                                                                            <w:div w:id="1184786604">
                                                                              <w:marLeft w:val="0"/>
                                                                              <w:marRight w:val="0"/>
                                                                              <w:marTop w:val="0"/>
                                                                              <w:marBottom w:val="0"/>
                                                                              <w:divBdr>
                                                                                <w:top w:val="none" w:sz="0" w:space="0" w:color="auto"/>
                                                                                <w:left w:val="none" w:sz="0" w:space="0" w:color="auto"/>
                                                                                <w:bottom w:val="none" w:sz="0" w:space="0" w:color="auto"/>
                                                                                <w:right w:val="none" w:sz="0" w:space="0" w:color="auto"/>
                                                                              </w:divBdr>
                                                                              <w:divsChild>
                                                                                <w:div w:id="1981380948">
                                                                                  <w:marLeft w:val="0"/>
                                                                                  <w:marRight w:val="0"/>
                                                                                  <w:marTop w:val="0"/>
                                                                                  <w:marBottom w:val="0"/>
                                                                                  <w:divBdr>
                                                                                    <w:top w:val="none" w:sz="0" w:space="0" w:color="auto"/>
                                                                                    <w:left w:val="none" w:sz="0" w:space="0" w:color="auto"/>
                                                                                    <w:bottom w:val="none" w:sz="0" w:space="0" w:color="auto"/>
                                                                                    <w:right w:val="none" w:sz="0" w:space="0" w:color="auto"/>
                                                                                  </w:divBdr>
                                                                                  <w:divsChild>
                                                                                    <w:div w:id="1517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2196">
      <w:bodyDiv w:val="1"/>
      <w:marLeft w:val="0"/>
      <w:marRight w:val="0"/>
      <w:marTop w:val="0"/>
      <w:marBottom w:val="0"/>
      <w:divBdr>
        <w:top w:val="none" w:sz="0" w:space="0" w:color="auto"/>
        <w:left w:val="none" w:sz="0" w:space="0" w:color="auto"/>
        <w:bottom w:val="none" w:sz="0" w:space="0" w:color="auto"/>
        <w:right w:val="none" w:sz="0" w:space="0" w:color="auto"/>
      </w:divBdr>
      <w:divsChild>
        <w:div w:id="416100272">
          <w:marLeft w:val="0"/>
          <w:marRight w:val="0"/>
          <w:marTop w:val="0"/>
          <w:marBottom w:val="0"/>
          <w:divBdr>
            <w:top w:val="none" w:sz="0" w:space="0" w:color="auto"/>
            <w:left w:val="none" w:sz="0" w:space="0" w:color="auto"/>
            <w:bottom w:val="none" w:sz="0" w:space="0" w:color="auto"/>
            <w:right w:val="none" w:sz="0" w:space="0" w:color="auto"/>
          </w:divBdr>
          <w:divsChild>
            <w:div w:id="1202355503">
              <w:marLeft w:val="0"/>
              <w:marRight w:val="0"/>
              <w:marTop w:val="0"/>
              <w:marBottom w:val="0"/>
              <w:divBdr>
                <w:top w:val="none" w:sz="0" w:space="0" w:color="auto"/>
                <w:left w:val="none" w:sz="0" w:space="0" w:color="auto"/>
                <w:bottom w:val="none" w:sz="0" w:space="0" w:color="auto"/>
                <w:right w:val="none" w:sz="0" w:space="0" w:color="auto"/>
              </w:divBdr>
              <w:divsChild>
                <w:div w:id="245919974">
                  <w:marLeft w:val="0"/>
                  <w:marRight w:val="0"/>
                  <w:marTop w:val="0"/>
                  <w:marBottom w:val="0"/>
                  <w:divBdr>
                    <w:top w:val="none" w:sz="0" w:space="0" w:color="auto"/>
                    <w:left w:val="none" w:sz="0" w:space="0" w:color="auto"/>
                    <w:bottom w:val="none" w:sz="0" w:space="0" w:color="auto"/>
                    <w:right w:val="none" w:sz="0" w:space="0" w:color="auto"/>
                  </w:divBdr>
                  <w:divsChild>
                    <w:div w:id="663169261">
                      <w:marLeft w:val="0"/>
                      <w:marRight w:val="0"/>
                      <w:marTop w:val="0"/>
                      <w:marBottom w:val="0"/>
                      <w:divBdr>
                        <w:top w:val="none" w:sz="0" w:space="0" w:color="auto"/>
                        <w:left w:val="none" w:sz="0" w:space="0" w:color="auto"/>
                        <w:bottom w:val="none" w:sz="0" w:space="0" w:color="auto"/>
                        <w:right w:val="none" w:sz="0" w:space="0" w:color="auto"/>
                      </w:divBdr>
                      <w:divsChild>
                        <w:div w:id="928853506">
                          <w:marLeft w:val="0"/>
                          <w:marRight w:val="0"/>
                          <w:marTop w:val="0"/>
                          <w:marBottom w:val="0"/>
                          <w:divBdr>
                            <w:top w:val="none" w:sz="0" w:space="0" w:color="auto"/>
                            <w:left w:val="none" w:sz="0" w:space="0" w:color="auto"/>
                            <w:bottom w:val="none" w:sz="0" w:space="0" w:color="auto"/>
                            <w:right w:val="none" w:sz="0" w:space="0" w:color="auto"/>
                          </w:divBdr>
                          <w:divsChild>
                            <w:div w:id="889656259">
                              <w:marLeft w:val="0"/>
                              <w:marRight w:val="0"/>
                              <w:marTop w:val="0"/>
                              <w:marBottom w:val="0"/>
                              <w:divBdr>
                                <w:top w:val="none" w:sz="0" w:space="0" w:color="auto"/>
                                <w:left w:val="none" w:sz="0" w:space="0" w:color="auto"/>
                                <w:bottom w:val="none" w:sz="0" w:space="0" w:color="auto"/>
                                <w:right w:val="none" w:sz="0" w:space="0" w:color="auto"/>
                              </w:divBdr>
                              <w:divsChild>
                                <w:div w:id="1343892067">
                                  <w:marLeft w:val="0"/>
                                  <w:marRight w:val="0"/>
                                  <w:marTop w:val="0"/>
                                  <w:marBottom w:val="0"/>
                                  <w:divBdr>
                                    <w:top w:val="none" w:sz="0" w:space="0" w:color="auto"/>
                                    <w:left w:val="none" w:sz="0" w:space="0" w:color="auto"/>
                                    <w:bottom w:val="none" w:sz="0" w:space="0" w:color="auto"/>
                                    <w:right w:val="none" w:sz="0" w:space="0" w:color="auto"/>
                                  </w:divBdr>
                                  <w:divsChild>
                                    <w:div w:id="416906444">
                                      <w:marLeft w:val="60"/>
                                      <w:marRight w:val="0"/>
                                      <w:marTop w:val="0"/>
                                      <w:marBottom w:val="0"/>
                                      <w:divBdr>
                                        <w:top w:val="none" w:sz="0" w:space="0" w:color="auto"/>
                                        <w:left w:val="none" w:sz="0" w:space="0" w:color="auto"/>
                                        <w:bottom w:val="none" w:sz="0" w:space="0" w:color="auto"/>
                                        <w:right w:val="none" w:sz="0" w:space="0" w:color="auto"/>
                                      </w:divBdr>
                                      <w:divsChild>
                                        <w:div w:id="488714738">
                                          <w:marLeft w:val="0"/>
                                          <w:marRight w:val="0"/>
                                          <w:marTop w:val="0"/>
                                          <w:marBottom w:val="0"/>
                                          <w:divBdr>
                                            <w:top w:val="none" w:sz="0" w:space="0" w:color="auto"/>
                                            <w:left w:val="none" w:sz="0" w:space="0" w:color="auto"/>
                                            <w:bottom w:val="none" w:sz="0" w:space="0" w:color="auto"/>
                                            <w:right w:val="none" w:sz="0" w:space="0" w:color="auto"/>
                                          </w:divBdr>
                                          <w:divsChild>
                                            <w:div w:id="1119452793">
                                              <w:marLeft w:val="0"/>
                                              <w:marRight w:val="0"/>
                                              <w:marTop w:val="0"/>
                                              <w:marBottom w:val="120"/>
                                              <w:divBdr>
                                                <w:top w:val="single" w:sz="6" w:space="0" w:color="F5F5F5"/>
                                                <w:left w:val="single" w:sz="6" w:space="0" w:color="F5F5F5"/>
                                                <w:bottom w:val="single" w:sz="6" w:space="0" w:color="F5F5F5"/>
                                                <w:right w:val="single" w:sz="6" w:space="0" w:color="F5F5F5"/>
                                              </w:divBdr>
                                              <w:divsChild>
                                                <w:div w:id="480773632">
                                                  <w:marLeft w:val="0"/>
                                                  <w:marRight w:val="0"/>
                                                  <w:marTop w:val="0"/>
                                                  <w:marBottom w:val="0"/>
                                                  <w:divBdr>
                                                    <w:top w:val="none" w:sz="0" w:space="0" w:color="auto"/>
                                                    <w:left w:val="none" w:sz="0" w:space="0" w:color="auto"/>
                                                    <w:bottom w:val="none" w:sz="0" w:space="0" w:color="auto"/>
                                                    <w:right w:val="none" w:sz="0" w:space="0" w:color="auto"/>
                                                  </w:divBdr>
                                                  <w:divsChild>
                                                    <w:div w:id="1415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package" Target="embeddings/Microsoft_Word_Document4.docx" Id="rId26" /><Relationship Type="http://schemas.openxmlformats.org/officeDocument/2006/relationships/hyperlink" Target="http://www.ema.europa.eu" TargetMode="External" Id="rId21" /><Relationship Type="http://schemas.openxmlformats.org/officeDocument/2006/relationships/package" Target="embeddings/Microsoft_Word_Document8.docx" Id="rId34" /><Relationship Type="http://schemas.openxmlformats.org/officeDocument/2006/relationships/image" Target="media/image18.emf" Id="rId42" /><Relationship Type="http://schemas.openxmlformats.org/officeDocument/2006/relationships/package" Target="embeddings/Microsoft_Word_Document14.docx" Id="rId47" /><Relationship Type="http://schemas.openxmlformats.org/officeDocument/2006/relationships/image" Target="media/image22.emf" Id="rId50" /><Relationship Type="http://schemas.openxmlformats.org/officeDocument/2006/relationships/package" Target="embeddings/Microsoft_Word_Document18.docx" Id="rId55" /><Relationship Type="http://schemas.openxmlformats.org/officeDocument/2006/relationships/package" Target="embeddings/Microsoft_Word_Document22.docx" Id="rId63" /><Relationship Type="http://schemas.openxmlformats.org/officeDocument/2006/relationships/theme" Target="theme/theme1.xml" Id="rId68"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package" Target="embeddings/Microsoft_Word_Document1.docx" Id="rId16" /><Relationship Type="http://schemas.openxmlformats.org/officeDocument/2006/relationships/image" Target="media/image11.emf" Id="rId29" /><Relationship Type="http://schemas.openxmlformats.org/officeDocument/2006/relationships/endnotes" Target="endnotes.xml" Id="rId11" /><Relationship Type="http://schemas.openxmlformats.org/officeDocument/2006/relationships/image" Target="media/image4.png" Id="rId24" /><Relationship Type="http://schemas.openxmlformats.org/officeDocument/2006/relationships/package" Target="embeddings/Microsoft_Word_Document7.docx" Id="rId32" /><Relationship Type="http://schemas.openxmlformats.org/officeDocument/2006/relationships/image" Target="media/image15.emf" Id="rId37" /><Relationship Type="http://schemas.openxmlformats.org/officeDocument/2006/relationships/image" Target="media/image17.emf" Id="rId40" /><Relationship Type="http://schemas.openxmlformats.org/officeDocument/2006/relationships/package" Target="embeddings/Microsoft_Word_Document13.docx" Id="rId45" /><Relationship Type="http://schemas.openxmlformats.org/officeDocument/2006/relationships/package" Target="embeddings/Microsoft_Word_Document17.docx" Id="rId53" /><Relationship Type="http://schemas.openxmlformats.org/officeDocument/2006/relationships/image" Target="media/image26.emf" Id="rId58" /><Relationship Type="http://schemas.openxmlformats.org/officeDocument/2006/relationships/fontTable" Target="fontTable.xml" Id="rId66" /><Relationship Type="http://schemas.openxmlformats.org/officeDocument/2006/relationships/customXml" Target="../customXml/item5.xml" Id="rId5" /><Relationship Type="http://schemas.openxmlformats.org/officeDocument/2006/relationships/package" Target="embeddings/Microsoft_Word_Document21.docx" Id="rId61" /><Relationship Type="http://schemas.openxmlformats.org/officeDocument/2006/relationships/image" Target="media/image8.emf" Id="rId19" /><Relationship Type="http://schemas.openxmlformats.org/officeDocument/2006/relationships/package" Target="embeddings/Microsoft_Word_Document.docx" Id="rId14" /><Relationship Type="http://schemas.openxmlformats.org/officeDocument/2006/relationships/hyperlink" Target="http://www.ema.europa.eu/docs/en_GB/document_library/Template_or_form/2013/03/WC500139752.doc" TargetMode="External" Id="rId22" /><Relationship Type="http://schemas.openxmlformats.org/officeDocument/2006/relationships/image" Target="media/image10.emf" Id="rId27" /><Relationship Type="http://schemas.openxmlformats.org/officeDocument/2006/relationships/package" Target="embeddings/Microsoft_Word_Document6.docx" Id="rId30" /><Relationship Type="http://schemas.openxmlformats.org/officeDocument/2006/relationships/image" Target="media/image14.emf" Id="rId35" /><Relationship Type="http://schemas.openxmlformats.org/officeDocument/2006/relationships/package" Target="embeddings/Microsoft_Word_Document12.docx" Id="rId43" /><Relationship Type="http://schemas.openxmlformats.org/officeDocument/2006/relationships/image" Target="media/image21.emf" Id="rId48" /><Relationship Type="http://schemas.openxmlformats.org/officeDocument/2006/relationships/image" Target="media/image25.emf" Id="rId56" /><Relationship Type="http://schemas.openxmlformats.org/officeDocument/2006/relationships/footer" Target="footer1.xml" Id="rId64" /><Relationship Type="http://schemas.openxmlformats.org/officeDocument/2006/relationships/settings" Target="settings.xml" Id="rId8" /><Relationship Type="http://schemas.openxmlformats.org/officeDocument/2006/relationships/package" Target="embeddings/Microsoft_Word_Document16.docx" Id="rId51" /><Relationship Type="http://schemas.openxmlformats.org/officeDocument/2006/relationships/customXml" Target="../customXml/item3.xml" Id="rId3" /><Relationship Type="http://schemas.openxmlformats.org/officeDocument/2006/relationships/hyperlink" Target="http://www.ema.europa.eu/docs/en_GB/document_library/Template_or_form/2013/03/WC500139752.doc" TargetMode="External" Id="rId12" /><Relationship Type="http://schemas.openxmlformats.org/officeDocument/2006/relationships/image" Target="media/image7.emf" Id="rId17" /><Relationship Type="http://schemas.openxmlformats.org/officeDocument/2006/relationships/image" Target="media/image9.emf" Id="rId25" /><Relationship Type="http://schemas.openxmlformats.org/officeDocument/2006/relationships/image" Target="media/image13.emf" Id="rId33" /><Relationship Type="http://schemas.openxmlformats.org/officeDocument/2006/relationships/package" Target="embeddings/Microsoft_Word_Document10.docx" Id="rId38" /><Relationship Type="http://schemas.openxmlformats.org/officeDocument/2006/relationships/image" Target="media/image20.emf" Id="rId46" /><Relationship Type="http://schemas.openxmlformats.org/officeDocument/2006/relationships/package" Target="embeddings/Microsoft_Word_Document20.docx" Id="rId59" /><Relationship Type="http://schemas.microsoft.com/office/2011/relationships/people" Target="people.xml" Id="rId67" /><Relationship Type="http://schemas.openxmlformats.org/officeDocument/2006/relationships/package" Target="embeddings/Microsoft_Word_Document3.docx" Id="rId20" /><Relationship Type="http://schemas.openxmlformats.org/officeDocument/2006/relationships/package" Target="embeddings/Microsoft_Word_Document11.docx" Id="rId41" /><Relationship Type="http://schemas.openxmlformats.org/officeDocument/2006/relationships/image" Target="media/image24.emf" Id="rId54" /><Relationship Type="http://schemas.openxmlformats.org/officeDocument/2006/relationships/image" Target="media/image28.emf"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6.emf" Id="rId15" /><Relationship Type="http://schemas.openxmlformats.org/officeDocument/2006/relationships/hyperlink" Target="http://www.ema.europa.eu" TargetMode="External" Id="rId23" /><Relationship Type="http://schemas.openxmlformats.org/officeDocument/2006/relationships/package" Target="embeddings/Microsoft_Word_Document5.docx" Id="rId28" /><Relationship Type="http://schemas.openxmlformats.org/officeDocument/2006/relationships/package" Target="embeddings/Microsoft_Word_Document9.docx" Id="rId36" /><Relationship Type="http://schemas.openxmlformats.org/officeDocument/2006/relationships/package" Target="embeddings/Microsoft_Word_Document15.docx" Id="rId49" /><Relationship Type="http://schemas.openxmlformats.org/officeDocument/2006/relationships/package" Target="embeddings/Microsoft_Word_Document19.docx" Id="rId57" /><Relationship Type="http://schemas.openxmlformats.org/officeDocument/2006/relationships/footnotes" Target="footnotes.xml" Id="rId10" /><Relationship Type="http://schemas.openxmlformats.org/officeDocument/2006/relationships/image" Target="media/image12.emf" Id="rId31" /><Relationship Type="http://schemas.openxmlformats.org/officeDocument/2006/relationships/image" Target="media/image19.emf" Id="rId44" /><Relationship Type="http://schemas.openxmlformats.org/officeDocument/2006/relationships/image" Target="media/image23.emf" Id="rId52" /><Relationship Type="http://schemas.openxmlformats.org/officeDocument/2006/relationships/image" Target="media/image27.emf" Id="rId60" /><Relationship Type="http://schemas.openxmlformats.org/officeDocument/2006/relationships/footer" Target="footer2.xm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5.emf" Id="rId13" /><Relationship Type="http://schemas.openxmlformats.org/officeDocument/2006/relationships/package" Target="embeddings/Microsoft_Word_Document2.docx" Id="rId18" /><Relationship Type="http://schemas.openxmlformats.org/officeDocument/2006/relationships/image" Target="media/image16.jpeg" Id="rId39" /></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EMADOC-1700519818-2217705</_dlc_DocId>
    <_dlc_DocIdUrl xmlns="a034c160-bfb7-45f5-8632-2eb7e0508071">
      <Url>https://euema.sharepoint.com/sites/CRM/_layouts/15/DocIdRedir.aspx?ID=EMADOC-1700519818-2217705</Url>
      <Description>EMADOC-1700519818-2217705</Description>
    </_dlc_DocIdUrl>
    <Sign_x002d_off xmlns="62874b74-7561-4a92-a6e7-f8370cb4455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F2EE6A7-9848-41C9-932F-6EA5A9612EAF}">
  <ds:schemaRefs>
    <ds:schemaRef ds:uri="http://schemas.openxmlformats.org/officeDocument/2006/bibliography"/>
  </ds:schemaRefs>
</ds:datastoreItem>
</file>

<file path=customXml/itemProps2.xml><?xml version="1.0" encoding="utf-8"?>
<ds:datastoreItem xmlns:ds="http://schemas.openxmlformats.org/officeDocument/2006/customXml" ds:itemID="{DE642165-AF8C-4A25-848E-C37FBE1E939A}">
  <ds:schemaRefs>
    <ds:schemaRef ds:uri="http://schemas.microsoft.com/sharepoint/v3/contenttype/forms"/>
  </ds:schemaRefs>
</ds:datastoreItem>
</file>

<file path=customXml/itemProps3.xml><?xml version="1.0" encoding="utf-8"?>
<ds:datastoreItem xmlns:ds="http://schemas.openxmlformats.org/officeDocument/2006/customXml" ds:itemID="{A4A59786-99A8-497D-8B9F-AC9580559AE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58bc51e9-82f7-4a33-a2b2-3395e6e73634"/>
    <ds:schemaRef ds:uri="http://purl.org/dc/terms/"/>
    <ds:schemaRef ds:uri="bfd61fac-c190-4a8b-81f4-e25d6767e775"/>
    <ds:schemaRef ds:uri="http://schemas.openxmlformats.org/package/2006/metadata/core-properties"/>
    <ds:schemaRef ds:uri="http://www.w3.org/XML/1998/namespace"/>
    <ds:schemaRef ds:uri="http://purl.org/dc/dcmitype/"/>
    <ds:schemaRef ds:uri="a034c160-bfb7-45f5-8632-2eb7e0508071"/>
    <ds:schemaRef ds:uri="62874b74-7561-4a92-a6e7-f8370cb4455a"/>
    <ds:schemaRef ds:uri="http://schemas.microsoft.com/sharepoint/v4"/>
  </ds:schemaRefs>
</ds:datastoreItem>
</file>

<file path=customXml/itemProps4.xml><?xml version="1.0" encoding="utf-8"?>
<ds:datastoreItem xmlns:ds="http://schemas.openxmlformats.org/officeDocument/2006/customXml" ds:itemID="{D5C42C04-D7C2-405C-BEA6-1AB3121CA956}"/>
</file>

<file path=customXml/itemProps5.xml><?xml version="1.0" encoding="utf-8"?>
<ds:datastoreItem xmlns:ds="http://schemas.openxmlformats.org/officeDocument/2006/customXml" ds:itemID="{14B2DD00-6E2F-4A81-BC55-9FA90F85D21B}">
  <ds:schemaRefs>
    <ds:schemaRef ds:uri="http://schemas.microsoft.com/sharepoint/events"/>
  </ds:schemaRefs>
</ds:datastoreItem>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Hauber Sandra</cp:lastModifiedBy>
  <cp:revision>36</cp:revision>
  <cp:lastPrinted>2014-10-31T08:12:00Z</cp:lastPrinted>
  <dcterms:created xsi:type="dcterms:W3CDTF">2025-04-15T11:35:00Z</dcterms:created>
  <dcterms:modified xsi:type="dcterms:W3CDTF">2025-04-15T11:36:34Z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ecc34944-8f95-4c1a-9d2b-0b0779cfd9f0</vt:lpwstr>
  </property>
  <property fmtid="{D5CDD505-2E9C-101B-9397-08002B2CF9AE}" pid="45" name="MediaServiceImageTags">
    <vt:lpwstr/>
  </property>
  <property fmtid="{D5CDD505-2E9C-101B-9397-08002B2CF9AE}" pid="46" name="MSIP_Label_0eea11ca-d417-4147-80ed-01a58412c458_Enabled">
    <vt:lpwstr>true</vt:lpwstr>
  </property>
  <property fmtid="{D5CDD505-2E9C-101B-9397-08002B2CF9AE}" pid="47" name="MSIP_Label_0eea11ca-d417-4147-80ed-01a58412c458_SetDate">
    <vt:lpwstr>2025-04-15T11:35:56Z</vt:lpwstr>
  </property>
  <property fmtid="{D5CDD505-2E9C-101B-9397-08002B2CF9AE}" pid="48" name="MSIP_Label_0eea11ca-d417-4147-80ed-01a58412c458_Method">
    <vt:lpwstr>Standard</vt:lpwstr>
  </property>
  <property fmtid="{D5CDD505-2E9C-101B-9397-08002B2CF9AE}" pid="49" name="MSIP_Label_0eea11ca-d417-4147-80ed-01a58412c458_Name">
    <vt:lpwstr>0eea11ca-d417-4147-80ed-01a58412c458</vt:lpwstr>
  </property>
  <property fmtid="{D5CDD505-2E9C-101B-9397-08002B2CF9AE}" pid="50" name="MSIP_Label_0eea11ca-d417-4147-80ed-01a58412c458_SiteId">
    <vt:lpwstr>bc9dc15c-61bc-4f03-b60b-e5b6d8922839</vt:lpwstr>
  </property>
  <property fmtid="{D5CDD505-2E9C-101B-9397-08002B2CF9AE}" pid="51" name="MSIP_Label_0eea11ca-d417-4147-80ed-01a58412c458_ActionId">
    <vt:lpwstr>d52c4bec-ad74-4ff2-9fd1-b5b36d695bea</vt:lpwstr>
  </property>
  <property fmtid="{D5CDD505-2E9C-101B-9397-08002B2CF9AE}" pid="52" name="MSIP_Label_0eea11ca-d417-4147-80ed-01a58412c458_ContentBits">
    <vt:lpwstr>2</vt:lpwstr>
  </property>
  <property fmtid="{D5CDD505-2E9C-101B-9397-08002B2CF9AE}" pid="53" name="MSIP_Label_0eea11ca-d417-4147-80ed-01a58412c458_Tag">
    <vt:lpwstr>10, 3, 0, 2</vt:lpwstr>
  </property>
</Properties>
</file>