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people.xml" ContentType="application/vnd.openxmlformats-officedocument.wordprocessingml.people+xml"/>
  <Override PartName="/docProps/app.xml" ContentType="application/vnd.openxmlformats-officedocument.extended-properties+xml"/>
  <Override PartName="/word/commentsExtensible.xml" ContentType="application/vnd.openxmlformats-officedocument.wordprocessingml.commentsExtensi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D11F3" w14:textId="77777777" w:rsidR="00182199" w:rsidRPr="0016055A" w:rsidRDefault="00182199" w:rsidP="00182199">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rPr>
      </w:pPr>
      <w:bookmarkStart w:id="0" w:name="_GoBack"/>
      <w:bookmarkEnd w:id="0"/>
      <w:r w:rsidRPr="0016055A">
        <w:rPr>
          <w:rFonts w:asciiTheme="majorBidi" w:hAnsiTheme="majorBidi" w:cstheme="majorBidi"/>
          <w:szCs w:val="22"/>
        </w:rPr>
        <w:t xml:space="preserve">Este documento es la información </w:t>
      </w:r>
      <w:r w:rsidRPr="0016055A">
        <w:rPr>
          <w:rFonts w:asciiTheme="majorBidi" w:hAnsiTheme="majorBidi" w:cstheme="majorBidi"/>
          <w:szCs w:val="22"/>
          <w:lang w:val="es-ES"/>
        </w:rPr>
        <w:t>d</w:t>
      </w:r>
      <w:r w:rsidRPr="0016055A">
        <w:rPr>
          <w:rFonts w:asciiTheme="majorBidi" w:hAnsiTheme="majorBidi" w:cstheme="majorBidi"/>
          <w:szCs w:val="22"/>
        </w:rPr>
        <w:t xml:space="preserve">el producto aprobada para </w:t>
      </w:r>
      <w:r>
        <w:rPr>
          <w:rFonts w:asciiTheme="majorBidi" w:hAnsiTheme="majorBidi" w:cstheme="majorBidi"/>
          <w:szCs w:val="22"/>
          <w:lang w:val="es-ES"/>
        </w:rPr>
        <w:t>Seffalair Spiromax</w:t>
      </w:r>
      <w:r w:rsidRPr="0016055A">
        <w:rPr>
          <w:rFonts w:asciiTheme="majorBidi" w:hAnsiTheme="majorBidi" w:cstheme="majorBidi"/>
          <w:szCs w:val="22"/>
        </w:rPr>
        <w:t xml:space="preserve"> en el que se destacan las modificaciones introducidas</w:t>
      </w:r>
      <w:r w:rsidRPr="0016055A">
        <w:rPr>
          <w:rFonts w:asciiTheme="majorBidi" w:hAnsiTheme="majorBidi" w:cstheme="majorBidi"/>
          <w:szCs w:val="22"/>
          <w:lang w:val="es-ES"/>
        </w:rPr>
        <w:t>,</w:t>
      </w:r>
      <w:r w:rsidRPr="0016055A">
        <w:rPr>
          <w:rFonts w:asciiTheme="majorBidi" w:hAnsiTheme="majorBidi" w:cstheme="majorBidi"/>
          <w:szCs w:val="22"/>
        </w:rPr>
        <w:t xml:space="preserve"> </w:t>
      </w:r>
      <w:r w:rsidRPr="0016055A">
        <w:rPr>
          <w:rFonts w:asciiTheme="majorBidi" w:hAnsiTheme="majorBidi" w:cstheme="majorBidi"/>
          <w:szCs w:val="22"/>
          <w:lang w:val="es-ES"/>
        </w:rPr>
        <w:t>respecto de</w:t>
      </w:r>
      <w:r w:rsidRPr="0016055A">
        <w:rPr>
          <w:rFonts w:asciiTheme="majorBidi" w:hAnsiTheme="majorBidi" w:cstheme="majorBidi"/>
          <w:szCs w:val="22"/>
        </w:rPr>
        <w:t>l procedimiento anterior</w:t>
      </w:r>
      <w:r w:rsidRPr="0016055A">
        <w:rPr>
          <w:rFonts w:asciiTheme="majorBidi" w:hAnsiTheme="majorBidi" w:cstheme="majorBidi"/>
          <w:szCs w:val="22"/>
          <w:lang w:val="es-ES"/>
        </w:rPr>
        <w:t>,</w:t>
      </w:r>
      <w:r w:rsidRPr="0016055A">
        <w:rPr>
          <w:rFonts w:asciiTheme="majorBidi" w:hAnsiTheme="majorBidi" w:cstheme="majorBidi"/>
          <w:szCs w:val="22"/>
        </w:rPr>
        <w:t xml:space="preserve"> que afectan a la información </w:t>
      </w:r>
      <w:r w:rsidRPr="0016055A">
        <w:rPr>
          <w:rFonts w:asciiTheme="majorBidi" w:hAnsiTheme="majorBidi" w:cstheme="majorBidi"/>
          <w:szCs w:val="22"/>
          <w:lang w:val="es-ES"/>
        </w:rPr>
        <w:t>d</w:t>
      </w:r>
      <w:r w:rsidRPr="0016055A">
        <w:rPr>
          <w:rFonts w:asciiTheme="majorBidi" w:hAnsiTheme="majorBidi" w:cstheme="majorBidi"/>
          <w:szCs w:val="22"/>
        </w:rPr>
        <w:t>el producto (</w:t>
      </w:r>
      <w:r>
        <w:rPr>
          <w:rFonts w:asciiTheme="majorBidi" w:hAnsiTheme="majorBidi" w:cstheme="majorBidi"/>
          <w:szCs w:val="22"/>
          <w:lang w:val="es-ES"/>
        </w:rPr>
        <w:t>EMA/N/0000258664</w:t>
      </w:r>
      <w:r w:rsidRPr="0016055A">
        <w:rPr>
          <w:rFonts w:asciiTheme="majorBidi" w:hAnsiTheme="majorBidi" w:cstheme="majorBidi"/>
          <w:szCs w:val="22"/>
        </w:rPr>
        <w:t>).</w:t>
      </w:r>
    </w:p>
    <w:p w14:paraId="79A65F21" w14:textId="77777777" w:rsidR="00182199" w:rsidRPr="0016055A" w:rsidRDefault="00182199" w:rsidP="00182199">
      <w:pPr>
        <w:widowControl w:val="0"/>
        <w:pBdr>
          <w:top w:val="single" w:sz="4" w:space="1" w:color="auto"/>
          <w:left w:val="single" w:sz="4" w:space="4" w:color="auto"/>
          <w:bottom w:val="single" w:sz="4" w:space="1" w:color="auto"/>
          <w:right w:val="single" w:sz="4" w:space="4" w:color="auto"/>
        </w:pBdr>
        <w:tabs>
          <w:tab w:val="clear" w:pos="567"/>
        </w:tabs>
        <w:rPr>
          <w:rFonts w:asciiTheme="majorBidi" w:hAnsiTheme="majorBidi" w:cstheme="majorBidi"/>
          <w:szCs w:val="22"/>
        </w:rPr>
      </w:pPr>
    </w:p>
    <w:p w14:paraId="569124EF" w14:textId="7E9C7C9B" w:rsidR="00812D16" w:rsidRPr="00E80998" w:rsidRDefault="00182199" w:rsidP="00182199">
      <w:pPr>
        <w:pBdr>
          <w:top w:val="single" w:sz="4" w:space="1" w:color="auto"/>
          <w:left w:val="single" w:sz="4" w:space="4" w:color="auto"/>
          <w:bottom w:val="single" w:sz="4" w:space="1" w:color="auto"/>
          <w:right w:val="single" w:sz="4" w:space="4" w:color="auto"/>
        </w:pBdr>
        <w:spacing w:line="240" w:lineRule="auto"/>
        <w:rPr>
          <w:noProof/>
          <w:lang w:val="es-ES_tradnl"/>
        </w:rPr>
      </w:pPr>
      <w:r w:rsidRPr="0016055A">
        <w:rPr>
          <w:rFonts w:asciiTheme="majorBidi" w:hAnsiTheme="majorBidi" w:cstheme="majorBidi"/>
          <w:szCs w:val="22"/>
        </w:rPr>
        <w:t xml:space="preserve">Para más información, consulte </w:t>
      </w:r>
      <w:r w:rsidRPr="0016055A">
        <w:rPr>
          <w:rFonts w:asciiTheme="majorBidi" w:hAnsiTheme="majorBidi" w:cstheme="majorBidi"/>
          <w:szCs w:val="22"/>
          <w:lang w:val="es-ES"/>
        </w:rPr>
        <w:t>la página</w:t>
      </w:r>
      <w:r w:rsidRPr="0016055A">
        <w:rPr>
          <w:rFonts w:asciiTheme="majorBidi" w:hAnsiTheme="majorBidi" w:cstheme="majorBidi"/>
          <w:szCs w:val="22"/>
        </w:rPr>
        <w:t xml:space="preserve"> web de la Agencia Europea de Medicamentos: </w:t>
      </w:r>
      <w:hyperlink r:id="rId7" w:history="1">
        <w:r w:rsidRPr="0016055A">
          <w:rPr>
            <w:rStyle w:val="Hyperlink"/>
            <w:rFonts w:asciiTheme="majorBidi" w:hAnsiTheme="majorBidi" w:cstheme="majorBidi"/>
            <w:szCs w:val="22"/>
          </w:rPr>
          <w:t>https://www.ema.europa.eu/en/medicines/human/</w:t>
        </w:r>
        <w:r w:rsidRPr="0016055A">
          <w:rPr>
            <w:rStyle w:val="Hyperlink"/>
            <w:rFonts w:asciiTheme="majorBidi" w:hAnsiTheme="majorBidi" w:cstheme="majorBidi"/>
            <w:szCs w:val="22"/>
            <w:lang w:val="es-ES"/>
          </w:rPr>
          <w:t>EPAR</w:t>
        </w:r>
        <w:r>
          <w:rPr>
            <w:rStyle w:val="Hyperlink"/>
            <w:rFonts w:asciiTheme="majorBidi" w:hAnsiTheme="majorBidi" w:cstheme="majorBidi"/>
            <w:szCs w:val="22"/>
          </w:rPr>
          <w:t>/seffalair-spiromax</w:t>
        </w:r>
      </w:hyperlink>
    </w:p>
    <w:p w14:paraId="1942D8AB" w14:textId="77777777" w:rsidR="00812D16" w:rsidRPr="00E80998" w:rsidRDefault="00812D16" w:rsidP="00BD22BA">
      <w:pPr>
        <w:spacing w:line="240" w:lineRule="auto"/>
        <w:rPr>
          <w:noProof/>
          <w:lang w:val="es-ES_tradnl"/>
        </w:rPr>
      </w:pPr>
    </w:p>
    <w:p w14:paraId="347EC48E" w14:textId="77777777" w:rsidR="00812D16" w:rsidRPr="00E80998" w:rsidRDefault="00812D16" w:rsidP="00BD22BA">
      <w:pPr>
        <w:spacing w:line="240" w:lineRule="auto"/>
        <w:rPr>
          <w:noProof/>
          <w:lang w:val="es-ES_tradnl"/>
        </w:rPr>
      </w:pPr>
    </w:p>
    <w:p w14:paraId="7E474A68" w14:textId="77777777" w:rsidR="00812D16" w:rsidRPr="00E80998" w:rsidRDefault="00812D16" w:rsidP="00BD22BA">
      <w:pPr>
        <w:spacing w:line="240" w:lineRule="auto"/>
        <w:rPr>
          <w:noProof/>
          <w:lang w:val="es-ES_tradnl"/>
        </w:rPr>
      </w:pPr>
    </w:p>
    <w:p w14:paraId="0FFE7B49" w14:textId="77777777" w:rsidR="00812D16" w:rsidRPr="00E80998" w:rsidRDefault="00812D16" w:rsidP="00BD22BA">
      <w:pPr>
        <w:spacing w:line="240" w:lineRule="auto"/>
        <w:rPr>
          <w:noProof/>
          <w:lang w:val="es-ES_tradnl"/>
        </w:rPr>
      </w:pPr>
    </w:p>
    <w:p w14:paraId="30CC4A9B" w14:textId="77777777" w:rsidR="00812D16" w:rsidRPr="00E80998" w:rsidRDefault="00812D16" w:rsidP="00BD22BA">
      <w:pPr>
        <w:spacing w:line="240" w:lineRule="auto"/>
        <w:rPr>
          <w:noProof/>
          <w:lang w:val="es-ES_tradnl"/>
        </w:rPr>
      </w:pPr>
    </w:p>
    <w:p w14:paraId="2856E0CB" w14:textId="77777777" w:rsidR="00812D16" w:rsidRPr="00E80998" w:rsidRDefault="00812D16" w:rsidP="00BD22BA">
      <w:pPr>
        <w:spacing w:line="240" w:lineRule="auto"/>
        <w:rPr>
          <w:noProof/>
          <w:lang w:val="es-ES_tradnl"/>
        </w:rPr>
      </w:pPr>
    </w:p>
    <w:p w14:paraId="27FAA656" w14:textId="77777777" w:rsidR="00812D16" w:rsidRPr="00E80998" w:rsidRDefault="00812D16" w:rsidP="00BD22BA">
      <w:pPr>
        <w:spacing w:line="240" w:lineRule="auto"/>
        <w:rPr>
          <w:noProof/>
          <w:lang w:val="es-ES_tradnl"/>
        </w:rPr>
      </w:pPr>
    </w:p>
    <w:p w14:paraId="55CBFBDF" w14:textId="77777777" w:rsidR="00812D16" w:rsidRPr="00E80998" w:rsidRDefault="00812D16" w:rsidP="00BD22BA">
      <w:pPr>
        <w:spacing w:line="240" w:lineRule="auto"/>
        <w:rPr>
          <w:noProof/>
          <w:lang w:val="es-ES_tradnl"/>
        </w:rPr>
      </w:pPr>
    </w:p>
    <w:p w14:paraId="0D8A708F" w14:textId="77777777" w:rsidR="00812D16" w:rsidRPr="00E80998" w:rsidRDefault="00812D16" w:rsidP="00BD22BA">
      <w:pPr>
        <w:spacing w:line="240" w:lineRule="auto"/>
        <w:rPr>
          <w:noProof/>
          <w:lang w:val="es-ES_tradnl"/>
        </w:rPr>
      </w:pPr>
    </w:p>
    <w:p w14:paraId="130CC990" w14:textId="77777777" w:rsidR="00812D16" w:rsidRPr="00E80998" w:rsidRDefault="00812D16" w:rsidP="00BD22BA">
      <w:pPr>
        <w:spacing w:line="240" w:lineRule="auto"/>
        <w:rPr>
          <w:noProof/>
          <w:lang w:val="es-ES_tradnl"/>
        </w:rPr>
      </w:pPr>
    </w:p>
    <w:p w14:paraId="6C9D41D9" w14:textId="77777777" w:rsidR="00812D16" w:rsidRPr="00E80998" w:rsidRDefault="00812D16" w:rsidP="00BD22BA">
      <w:pPr>
        <w:spacing w:line="240" w:lineRule="auto"/>
        <w:rPr>
          <w:noProof/>
          <w:lang w:val="es-ES_tradnl"/>
        </w:rPr>
      </w:pPr>
    </w:p>
    <w:p w14:paraId="67F405EF" w14:textId="77777777" w:rsidR="00812D16" w:rsidRPr="00E80998" w:rsidRDefault="00812D16" w:rsidP="00BD22BA">
      <w:pPr>
        <w:spacing w:line="240" w:lineRule="auto"/>
        <w:rPr>
          <w:noProof/>
          <w:lang w:val="es-ES_tradnl"/>
        </w:rPr>
      </w:pPr>
    </w:p>
    <w:p w14:paraId="17949571" w14:textId="77777777" w:rsidR="00812D16" w:rsidRPr="00E80998" w:rsidRDefault="00812D16" w:rsidP="00BD22BA">
      <w:pPr>
        <w:spacing w:line="240" w:lineRule="auto"/>
        <w:rPr>
          <w:noProof/>
          <w:lang w:val="es-ES_tradnl"/>
        </w:rPr>
      </w:pPr>
    </w:p>
    <w:p w14:paraId="3A35CDF1" w14:textId="77777777" w:rsidR="00812D16" w:rsidRPr="00E80998" w:rsidRDefault="00812D16" w:rsidP="00BD22BA">
      <w:pPr>
        <w:spacing w:line="240" w:lineRule="auto"/>
        <w:rPr>
          <w:lang w:val="es-ES_tradnl"/>
        </w:rPr>
      </w:pPr>
    </w:p>
    <w:p w14:paraId="3D2A71BD" w14:textId="77777777" w:rsidR="00812D16" w:rsidRPr="00E80998" w:rsidRDefault="00812D16" w:rsidP="00BD22BA">
      <w:pPr>
        <w:spacing w:line="240" w:lineRule="auto"/>
        <w:rPr>
          <w:lang w:val="es-ES_tradnl"/>
        </w:rPr>
      </w:pPr>
    </w:p>
    <w:p w14:paraId="205A3BAD" w14:textId="77777777" w:rsidR="00812D16" w:rsidRPr="00E80998" w:rsidRDefault="00812D16" w:rsidP="00BD22BA">
      <w:pPr>
        <w:spacing w:line="240" w:lineRule="auto"/>
        <w:rPr>
          <w:lang w:val="es-ES_tradnl"/>
        </w:rPr>
      </w:pPr>
    </w:p>
    <w:p w14:paraId="40B0116C" w14:textId="77777777" w:rsidR="00812D16" w:rsidRPr="00E80998" w:rsidRDefault="00812D16" w:rsidP="00BD22BA">
      <w:pPr>
        <w:spacing w:line="240" w:lineRule="auto"/>
        <w:rPr>
          <w:lang w:val="es-ES_tradnl"/>
        </w:rPr>
      </w:pPr>
    </w:p>
    <w:p w14:paraId="3D993134" w14:textId="77777777" w:rsidR="00812D16" w:rsidRPr="00E80998" w:rsidRDefault="00812D16" w:rsidP="00BD22BA">
      <w:pPr>
        <w:spacing w:line="240" w:lineRule="auto"/>
        <w:rPr>
          <w:lang w:val="es-ES_tradnl"/>
        </w:rPr>
      </w:pPr>
    </w:p>
    <w:p w14:paraId="390170FB" w14:textId="77777777" w:rsidR="00812D16" w:rsidRPr="00E80998" w:rsidRDefault="001F17F3" w:rsidP="00BD22BA">
      <w:pPr>
        <w:spacing w:line="240" w:lineRule="auto"/>
        <w:jc w:val="center"/>
        <w:outlineLvl w:val="0"/>
        <w:rPr>
          <w:szCs w:val="22"/>
          <w:lang w:val="es-ES_tradnl"/>
        </w:rPr>
      </w:pPr>
      <w:r w:rsidRPr="00E80998">
        <w:rPr>
          <w:b/>
          <w:szCs w:val="22"/>
          <w:lang w:val="es-ES_tradnl"/>
        </w:rPr>
        <w:t>ANEXO I</w:t>
      </w:r>
    </w:p>
    <w:p w14:paraId="075825E7" w14:textId="77777777" w:rsidR="00812D16" w:rsidRPr="00E80998" w:rsidRDefault="00812D16" w:rsidP="00BD22BA">
      <w:pPr>
        <w:spacing w:line="240" w:lineRule="auto"/>
        <w:rPr>
          <w:lang w:val="es-ES_tradnl"/>
        </w:rPr>
      </w:pPr>
    </w:p>
    <w:p w14:paraId="5BB2C4CA" w14:textId="77777777" w:rsidR="00812D16" w:rsidRPr="00E80998" w:rsidRDefault="001F17F3" w:rsidP="00BD22BA">
      <w:pPr>
        <w:pStyle w:val="TitleA"/>
        <w:spacing w:line="240" w:lineRule="auto"/>
        <w:rPr>
          <w:lang w:val="es-ES_tradnl"/>
        </w:rPr>
      </w:pPr>
      <w:r w:rsidRPr="00E80998">
        <w:rPr>
          <w:lang w:val="es-ES_tradnl"/>
        </w:rPr>
        <w:t>FICHA TÉCNICA O RESUMEN DE LAS CARACTERÍSTICAS DEL PRODUCTO</w:t>
      </w:r>
    </w:p>
    <w:p w14:paraId="74346A39" w14:textId="77777777" w:rsidR="00812D16" w:rsidRPr="00E80998" w:rsidRDefault="00812D16" w:rsidP="00BD22BA">
      <w:pPr>
        <w:pStyle w:val="berschrift1"/>
        <w:rPr>
          <w:noProof/>
          <w:color w:val="008000"/>
          <w:lang w:val="es-ES_tradnl"/>
        </w:rPr>
      </w:pPr>
      <w:r w:rsidRPr="00E80998">
        <w:rPr>
          <w:color w:val="008000"/>
          <w:szCs w:val="22"/>
          <w:lang w:val="es-ES_tradnl"/>
        </w:rPr>
        <w:br w:type="page"/>
      </w:r>
      <w:r w:rsidRPr="00E80998">
        <w:rPr>
          <w:noProof/>
          <w:lang w:val="es-ES_tradnl"/>
        </w:rPr>
        <w:lastRenderedPageBreak/>
        <w:t>1.</w:t>
      </w:r>
      <w:r w:rsidRPr="00E80998">
        <w:rPr>
          <w:noProof/>
          <w:lang w:val="es-ES_tradnl"/>
        </w:rPr>
        <w:tab/>
      </w:r>
      <w:r w:rsidR="001F17F3" w:rsidRPr="00E80998">
        <w:rPr>
          <w:noProof/>
          <w:lang w:val="es-ES_tradnl"/>
        </w:rPr>
        <w:t>NOMBRE DEL MEDICAMENTO</w:t>
      </w:r>
    </w:p>
    <w:p w14:paraId="19DBFBAE" w14:textId="77777777" w:rsidR="00812D16" w:rsidRPr="00E80998" w:rsidRDefault="00812D16" w:rsidP="00BD22BA">
      <w:pPr>
        <w:spacing w:line="240" w:lineRule="auto"/>
        <w:rPr>
          <w:iCs/>
          <w:noProof/>
          <w:szCs w:val="22"/>
          <w:lang w:val="es-ES_tradnl"/>
        </w:rPr>
      </w:pPr>
    </w:p>
    <w:p w14:paraId="2752F623" w14:textId="77777777" w:rsidR="00050EEF" w:rsidRPr="00E80998" w:rsidRDefault="001F17F3" w:rsidP="00BD22BA">
      <w:pPr>
        <w:spacing w:line="240" w:lineRule="auto"/>
        <w:rPr>
          <w:noProof/>
          <w:szCs w:val="22"/>
          <w:lang w:val="es-ES_tradnl"/>
        </w:rPr>
      </w:pPr>
      <w:r w:rsidRPr="00E80998">
        <w:rPr>
          <w:noProof/>
          <w:szCs w:val="22"/>
          <w:lang w:val="es-ES_tradnl"/>
        </w:rPr>
        <w:t>Seffalair Spiromax 12,75 microgramos/100 microgramos polvo para inhalación</w:t>
      </w:r>
    </w:p>
    <w:p w14:paraId="34B971D6" w14:textId="77777777" w:rsidR="00812D16" w:rsidRPr="00E80998" w:rsidRDefault="001F17F3" w:rsidP="00BD22BA">
      <w:pPr>
        <w:spacing w:line="240" w:lineRule="auto"/>
        <w:rPr>
          <w:noProof/>
          <w:szCs w:val="22"/>
          <w:lang w:val="es-ES_tradnl"/>
        </w:rPr>
      </w:pPr>
      <w:r w:rsidRPr="00E80998">
        <w:rPr>
          <w:noProof/>
          <w:szCs w:val="22"/>
          <w:lang w:val="es-ES_tradnl"/>
        </w:rPr>
        <w:t>Seffalair Spiromax 12,75 microgramos/202 microgramos polvo para inhalación</w:t>
      </w:r>
    </w:p>
    <w:p w14:paraId="4950DF68" w14:textId="77777777" w:rsidR="00050EEF" w:rsidRPr="00E80998" w:rsidRDefault="00050EEF" w:rsidP="00BD22BA">
      <w:pPr>
        <w:spacing w:line="240" w:lineRule="auto"/>
        <w:rPr>
          <w:iCs/>
          <w:noProof/>
          <w:szCs w:val="22"/>
          <w:lang w:val="es-ES_tradnl"/>
        </w:rPr>
      </w:pPr>
    </w:p>
    <w:p w14:paraId="3E976941" w14:textId="77777777" w:rsidR="00827899" w:rsidRPr="00E80998" w:rsidRDefault="00827899" w:rsidP="00BD22BA">
      <w:pPr>
        <w:spacing w:line="240" w:lineRule="auto"/>
        <w:rPr>
          <w:iCs/>
          <w:noProof/>
          <w:szCs w:val="22"/>
          <w:lang w:val="es-ES_tradnl"/>
        </w:rPr>
      </w:pPr>
    </w:p>
    <w:p w14:paraId="51ADBF99" w14:textId="77777777" w:rsidR="00812D16" w:rsidRPr="00E80998" w:rsidRDefault="00812D16" w:rsidP="00BD22BA">
      <w:pPr>
        <w:pStyle w:val="berschrift1"/>
        <w:rPr>
          <w:lang w:val="es-ES_tradnl"/>
        </w:rPr>
      </w:pPr>
      <w:r w:rsidRPr="00E80998">
        <w:rPr>
          <w:lang w:val="es-ES_tradnl"/>
        </w:rPr>
        <w:t>2.</w:t>
      </w:r>
      <w:r w:rsidRPr="00E80998">
        <w:rPr>
          <w:lang w:val="es-ES_tradnl"/>
        </w:rPr>
        <w:tab/>
      </w:r>
      <w:r w:rsidR="001F17F3" w:rsidRPr="00E80998">
        <w:rPr>
          <w:lang w:val="es-ES_tradnl"/>
        </w:rPr>
        <w:t>COMPOSICIÓN CUALITATIVA Y CUANTITATIVA</w:t>
      </w:r>
    </w:p>
    <w:p w14:paraId="119C3A62" w14:textId="77777777" w:rsidR="00812D16" w:rsidRPr="00E80998" w:rsidRDefault="00812D16" w:rsidP="00BD22BA">
      <w:pPr>
        <w:spacing w:line="240" w:lineRule="auto"/>
        <w:rPr>
          <w:noProof/>
          <w:szCs w:val="22"/>
          <w:lang w:val="es-ES_tradnl"/>
        </w:rPr>
      </w:pPr>
    </w:p>
    <w:p w14:paraId="3178875C" w14:textId="77777777" w:rsidR="003B717E" w:rsidRPr="00E80998" w:rsidRDefault="001F17F3" w:rsidP="00BD22BA">
      <w:pPr>
        <w:spacing w:line="240" w:lineRule="auto"/>
        <w:rPr>
          <w:iCs/>
          <w:noProof/>
          <w:szCs w:val="22"/>
          <w:lang w:val="es-ES_tradnl"/>
        </w:rPr>
      </w:pPr>
      <w:r w:rsidRPr="00E80998">
        <w:rPr>
          <w:iCs/>
          <w:noProof/>
          <w:szCs w:val="22"/>
          <w:lang w:val="es-ES_tradnl"/>
        </w:rPr>
        <w:t>Cada dosis suministrada (la dosis procedente del aplicador bucal) contiene 12,75 microgramos de salmeterol (en forma de xinafoato de salmeterol) y 100 o 202 microgramos de propionato de fluticasona.</w:t>
      </w:r>
    </w:p>
    <w:p w14:paraId="77EDB261" w14:textId="77777777" w:rsidR="003B717E" w:rsidRPr="00E80998" w:rsidRDefault="003B717E" w:rsidP="00BD22BA">
      <w:pPr>
        <w:spacing w:line="240" w:lineRule="auto"/>
        <w:rPr>
          <w:iCs/>
          <w:noProof/>
          <w:szCs w:val="22"/>
          <w:lang w:val="es-ES_tradnl"/>
        </w:rPr>
      </w:pPr>
    </w:p>
    <w:p w14:paraId="74E12AE5" w14:textId="77777777" w:rsidR="00050EEF" w:rsidRPr="00E80998" w:rsidRDefault="001F17F3" w:rsidP="00BD22BA">
      <w:pPr>
        <w:spacing w:line="240" w:lineRule="auto"/>
        <w:rPr>
          <w:iCs/>
          <w:noProof/>
          <w:szCs w:val="22"/>
          <w:lang w:val="es-ES_tradnl"/>
        </w:rPr>
      </w:pPr>
      <w:r w:rsidRPr="00E80998">
        <w:rPr>
          <w:iCs/>
          <w:noProof/>
          <w:szCs w:val="22"/>
          <w:lang w:val="es-ES_tradnl"/>
        </w:rPr>
        <w:t>Cada dosis medida contiene 14 microgramos de salmeterol (en forma de xinafoato de salmeterol) y 113 o 232 microgramos de propionato de fluticasona.</w:t>
      </w:r>
    </w:p>
    <w:p w14:paraId="7D37968A" w14:textId="77777777" w:rsidR="00050EEF" w:rsidRPr="00E80998" w:rsidRDefault="00050EEF" w:rsidP="00BD22BA">
      <w:pPr>
        <w:spacing w:line="240" w:lineRule="auto"/>
        <w:rPr>
          <w:iCs/>
          <w:noProof/>
          <w:szCs w:val="22"/>
          <w:lang w:val="es-ES_tradnl"/>
        </w:rPr>
      </w:pPr>
    </w:p>
    <w:p w14:paraId="58971601" w14:textId="214884E7" w:rsidR="00050EEF" w:rsidRPr="00E80998" w:rsidRDefault="001F17F3" w:rsidP="00BD22BA">
      <w:pPr>
        <w:pStyle w:val="EMEAEnBodyText"/>
        <w:autoSpaceDE w:val="0"/>
        <w:autoSpaceDN w:val="0"/>
        <w:adjustRightInd w:val="0"/>
        <w:spacing w:before="0" w:after="0"/>
        <w:jc w:val="left"/>
        <w:rPr>
          <w:szCs w:val="22"/>
          <w:lang w:val="es-ES_tradnl"/>
        </w:rPr>
      </w:pPr>
      <w:r w:rsidRPr="00E80998">
        <w:rPr>
          <w:szCs w:val="22"/>
          <w:u w:val="single"/>
          <w:lang w:val="es-ES_tradnl"/>
        </w:rPr>
        <w:t>Excipiente(s) con efecto conocido</w:t>
      </w:r>
      <w:del w:id="1" w:author="translator" w:date="2025-10-14T11:18:00Z">
        <w:r w:rsidRPr="00E80998" w:rsidDel="000E153C">
          <w:rPr>
            <w:szCs w:val="22"/>
            <w:u w:val="single"/>
            <w:lang w:val="es-ES_tradnl"/>
          </w:rPr>
          <w:delText>:</w:delText>
        </w:r>
      </w:del>
    </w:p>
    <w:p w14:paraId="37341787" w14:textId="77777777" w:rsidR="000A1E44" w:rsidRPr="00E80998" w:rsidRDefault="000A1E44" w:rsidP="00BD22BA">
      <w:pPr>
        <w:pStyle w:val="EMEAEnBodyText"/>
        <w:autoSpaceDE w:val="0"/>
        <w:autoSpaceDN w:val="0"/>
        <w:adjustRightInd w:val="0"/>
        <w:spacing w:before="0" w:after="0"/>
        <w:jc w:val="left"/>
        <w:rPr>
          <w:szCs w:val="22"/>
          <w:lang w:val="es-ES_tradnl"/>
        </w:rPr>
      </w:pPr>
    </w:p>
    <w:p w14:paraId="647776D9" w14:textId="77777777" w:rsidR="00050EEF" w:rsidRPr="00E80998" w:rsidRDefault="001F17F3" w:rsidP="00BD22BA">
      <w:pPr>
        <w:pStyle w:val="EMEAEnBodyText"/>
        <w:autoSpaceDE w:val="0"/>
        <w:autoSpaceDN w:val="0"/>
        <w:adjustRightInd w:val="0"/>
        <w:spacing w:before="0" w:after="0"/>
        <w:jc w:val="left"/>
        <w:rPr>
          <w:szCs w:val="22"/>
          <w:lang w:val="es-ES_tradnl"/>
        </w:rPr>
      </w:pPr>
      <w:r w:rsidRPr="00E80998">
        <w:rPr>
          <w:szCs w:val="22"/>
          <w:lang w:val="es-ES_tradnl"/>
        </w:rPr>
        <w:t>Cada dosis suministrada contiene aproximadamente 5,4 miligramos de lactosa (en forma de monohidrato).</w:t>
      </w:r>
    </w:p>
    <w:p w14:paraId="577F98AF" w14:textId="77777777" w:rsidR="000E153C" w:rsidRDefault="000E153C" w:rsidP="00BD22BA">
      <w:pPr>
        <w:spacing w:line="240" w:lineRule="auto"/>
        <w:rPr>
          <w:ins w:id="2" w:author="translator" w:date="2025-10-14T11:19:00Z"/>
          <w:noProof/>
          <w:lang w:val="es-ES_tradnl"/>
        </w:rPr>
      </w:pPr>
    </w:p>
    <w:p w14:paraId="561756BF" w14:textId="7F07561D" w:rsidR="00050EEF" w:rsidRPr="00E80998" w:rsidRDefault="001F17F3" w:rsidP="00BD22BA">
      <w:pPr>
        <w:spacing w:line="240" w:lineRule="auto"/>
        <w:rPr>
          <w:noProof/>
          <w:lang w:val="es-ES_tradnl"/>
        </w:rPr>
      </w:pPr>
      <w:r w:rsidRPr="00E80998">
        <w:rPr>
          <w:noProof/>
          <w:lang w:val="es-ES_tradnl"/>
        </w:rPr>
        <w:t>Para consultar la lista completa de excipientes, ver sección 6.1.</w:t>
      </w:r>
    </w:p>
    <w:p w14:paraId="5867B726" w14:textId="77777777" w:rsidR="00DC512D" w:rsidRPr="00E80998" w:rsidRDefault="00DC512D" w:rsidP="00BD22BA">
      <w:pPr>
        <w:spacing w:line="240" w:lineRule="auto"/>
        <w:rPr>
          <w:noProof/>
          <w:szCs w:val="22"/>
          <w:lang w:val="es-ES_tradnl"/>
        </w:rPr>
      </w:pPr>
    </w:p>
    <w:p w14:paraId="1DEA1DE0" w14:textId="77777777" w:rsidR="00812D16" w:rsidRPr="00E80998" w:rsidRDefault="00812D16" w:rsidP="00BD22BA">
      <w:pPr>
        <w:spacing w:line="240" w:lineRule="auto"/>
        <w:rPr>
          <w:noProof/>
          <w:szCs w:val="22"/>
          <w:lang w:val="es-ES_tradnl"/>
        </w:rPr>
      </w:pPr>
    </w:p>
    <w:p w14:paraId="3988D186" w14:textId="77777777" w:rsidR="00812D16" w:rsidRPr="00E80998" w:rsidRDefault="00812D16" w:rsidP="00BD22BA">
      <w:pPr>
        <w:pStyle w:val="berschrift1"/>
        <w:rPr>
          <w:caps/>
          <w:noProof/>
          <w:lang w:val="es-ES_tradnl"/>
        </w:rPr>
      </w:pPr>
      <w:r w:rsidRPr="00E80998">
        <w:rPr>
          <w:noProof/>
          <w:lang w:val="es-ES_tradnl"/>
        </w:rPr>
        <w:t>3.</w:t>
      </w:r>
      <w:r w:rsidRPr="00E80998">
        <w:rPr>
          <w:noProof/>
          <w:lang w:val="es-ES_tradnl"/>
        </w:rPr>
        <w:tab/>
      </w:r>
      <w:r w:rsidR="001F17F3" w:rsidRPr="00E80998">
        <w:rPr>
          <w:noProof/>
          <w:lang w:val="es-ES_tradnl"/>
        </w:rPr>
        <w:t>FORMA FARMACÉUTICA</w:t>
      </w:r>
    </w:p>
    <w:p w14:paraId="50DACF88" w14:textId="77777777" w:rsidR="00812D16" w:rsidRPr="00E80998" w:rsidRDefault="00812D16" w:rsidP="00BD22BA">
      <w:pPr>
        <w:spacing w:line="240" w:lineRule="auto"/>
        <w:rPr>
          <w:noProof/>
          <w:szCs w:val="22"/>
          <w:lang w:val="es-ES_tradnl"/>
        </w:rPr>
      </w:pPr>
    </w:p>
    <w:p w14:paraId="755863AD" w14:textId="77777777" w:rsidR="00DC512D" w:rsidRPr="00E80998" w:rsidRDefault="00897FA4" w:rsidP="00BD22BA">
      <w:pPr>
        <w:spacing w:line="240" w:lineRule="auto"/>
        <w:rPr>
          <w:noProof/>
          <w:szCs w:val="22"/>
          <w:lang w:val="es-ES_tradnl"/>
        </w:rPr>
      </w:pPr>
      <w:r w:rsidRPr="00E80998">
        <w:rPr>
          <w:noProof/>
          <w:szCs w:val="22"/>
          <w:lang w:val="es-ES_tradnl"/>
        </w:rPr>
        <w:t>Polvo para inhalación</w:t>
      </w:r>
    </w:p>
    <w:p w14:paraId="5AF4EACB" w14:textId="77777777" w:rsidR="00DC512D" w:rsidRPr="00E80998" w:rsidRDefault="00DC512D" w:rsidP="00BD22BA">
      <w:pPr>
        <w:spacing w:line="240" w:lineRule="auto"/>
        <w:rPr>
          <w:noProof/>
          <w:szCs w:val="22"/>
          <w:lang w:val="es-ES_tradnl"/>
        </w:rPr>
      </w:pPr>
    </w:p>
    <w:p w14:paraId="00E04CD6" w14:textId="77777777" w:rsidR="00DC512D" w:rsidRPr="00E80998" w:rsidRDefault="00897FA4" w:rsidP="00BD22BA">
      <w:pPr>
        <w:spacing w:line="240" w:lineRule="auto"/>
        <w:rPr>
          <w:noProof/>
          <w:szCs w:val="22"/>
          <w:lang w:val="es-ES_tradnl"/>
        </w:rPr>
      </w:pPr>
      <w:r w:rsidRPr="00E80998">
        <w:rPr>
          <w:noProof/>
          <w:szCs w:val="22"/>
          <w:lang w:val="es-ES_tradnl"/>
        </w:rPr>
        <w:t>Polvo blanco.</w:t>
      </w:r>
    </w:p>
    <w:p w14:paraId="37F04E1D" w14:textId="77777777" w:rsidR="00812D16" w:rsidRPr="00E80998" w:rsidRDefault="00812D16" w:rsidP="00BD22BA">
      <w:pPr>
        <w:spacing w:line="240" w:lineRule="auto"/>
        <w:rPr>
          <w:noProof/>
          <w:szCs w:val="22"/>
          <w:lang w:val="es-ES_tradnl"/>
        </w:rPr>
      </w:pPr>
    </w:p>
    <w:p w14:paraId="18F173FF" w14:textId="77777777" w:rsidR="00827899" w:rsidRPr="00E80998" w:rsidRDefault="00827899" w:rsidP="00BD22BA">
      <w:pPr>
        <w:spacing w:line="240" w:lineRule="auto"/>
        <w:rPr>
          <w:noProof/>
          <w:szCs w:val="22"/>
          <w:lang w:val="es-ES_tradnl"/>
        </w:rPr>
      </w:pPr>
    </w:p>
    <w:p w14:paraId="01FBCB31" w14:textId="77777777" w:rsidR="00812D16" w:rsidRPr="00E80998" w:rsidRDefault="00812D16" w:rsidP="00BD22BA">
      <w:pPr>
        <w:pStyle w:val="berschrift1"/>
        <w:rPr>
          <w:caps/>
          <w:noProof/>
          <w:lang w:val="es-ES_tradnl"/>
        </w:rPr>
      </w:pPr>
      <w:r w:rsidRPr="00E80998">
        <w:rPr>
          <w:caps/>
          <w:noProof/>
          <w:lang w:val="es-ES_tradnl"/>
        </w:rPr>
        <w:t>4.</w:t>
      </w:r>
      <w:r w:rsidRPr="00E80998">
        <w:rPr>
          <w:caps/>
          <w:noProof/>
          <w:lang w:val="es-ES_tradnl"/>
        </w:rPr>
        <w:tab/>
      </w:r>
      <w:r w:rsidR="00897FA4" w:rsidRPr="00E80998">
        <w:rPr>
          <w:noProof/>
          <w:lang w:val="es-ES_tradnl"/>
        </w:rPr>
        <w:t>DATOS CLÍNICOS</w:t>
      </w:r>
    </w:p>
    <w:p w14:paraId="33AECA34" w14:textId="77777777" w:rsidR="00812D16" w:rsidRPr="00E80998" w:rsidRDefault="00812D16" w:rsidP="00BD22BA">
      <w:pPr>
        <w:spacing w:line="240" w:lineRule="auto"/>
        <w:rPr>
          <w:noProof/>
          <w:szCs w:val="22"/>
          <w:lang w:val="es-ES_tradnl"/>
        </w:rPr>
      </w:pPr>
    </w:p>
    <w:p w14:paraId="538FF798"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4.1</w:t>
      </w:r>
      <w:r w:rsidRPr="00E80998">
        <w:rPr>
          <w:b/>
          <w:noProof/>
          <w:szCs w:val="22"/>
          <w:lang w:val="es-ES_tradnl"/>
        </w:rPr>
        <w:tab/>
      </w:r>
      <w:r w:rsidR="00897FA4" w:rsidRPr="00E80998">
        <w:rPr>
          <w:b/>
          <w:noProof/>
          <w:szCs w:val="22"/>
          <w:lang w:val="es-ES_tradnl"/>
        </w:rPr>
        <w:t>Indicaciones terapéuticas</w:t>
      </w:r>
    </w:p>
    <w:p w14:paraId="551A76BB" w14:textId="77777777" w:rsidR="00812D16" w:rsidRPr="00E80998" w:rsidRDefault="00812D16" w:rsidP="00BD22BA">
      <w:pPr>
        <w:spacing w:line="240" w:lineRule="auto"/>
        <w:rPr>
          <w:noProof/>
          <w:szCs w:val="22"/>
          <w:lang w:val="es-ES_tradnl"/>
        </w:rPr>
      </w:pPr>
    </w:p>
    <w:p w14:paraId="7349CF14" w14:textId="77777777" w:rsidR="00FA2785" w:rsidRPr="00E80998" w:rsidRDefault="00897FA4" w:rsidP="00BD22BA">
      <w:pPr>
        <w:spacing w:line="240" w:lineRule="auto"/>
        <w:rPr>
          <w:szCs w:val="22"/>
          <w:lang w:val="es-ES_tradnl"/>
        </w:rPr>
      </w:pPr>
      <w:r w:rsidRPr="00E80998">
        <w:rPr>
          <w:noProof/>
          <w:szCs w:val="22"/>
          <w:lang w:val="es-ES_tradnl"/>
        </w:rPr>
        <w:t>Seffalair</w:t>
      </w:r>
      <w:r w:rsidRPr="00E80998">
        <w:rPr>
          <w:szCs w:val="22"/>
          <w:lang w:val="es-ES_tradnl"/>
        </w:rPr>
        <w:t xml:space="preserve"> Spiromax </w:t>
      </w:r>
      <w:r w:rsidRPr="00E80998">
        <w:rPr>
          <w:lang w:val="es-ES_tradnl"/>
        </w:rPr>
        <w:t>está indicado en el tratamiento regular del</w:t>
      </w:r>
      <w:r w:rsidRPr="00E80998">
        <w:rPr>
          <w:szCs w:val="22"/>
          <w:lang w:val="es-ES_tradnl"/>
        </w:rPr>
        <w:t xml:space="preserve"> asma en adultos y adolescentes de edad igual o superior a 12</w:t>
      </w:r>
      <w:r w:rsidR="00161210" w:rsidRPr="00E80998">
        <w:rPr>
          <w:szCs w:val="22"/>
          <w:lang w:val="es-ES_tradnl"/>
        </w:rPr>
        <w:t> años</w:t>
      </w:r>
      <w:r w:rsidRPr="00E80998">
        <w:rPr>
          <w:szCs w:val="22"/>
          <w:lang w:val="es-ES_tradnl"/>
        </w:rPr>
        <w:t xml:space="preserve"> que no </w:t>
      </w:r>
      <w:r w:rsidR="00161210" w:rsidRPr="00E80998">
        <w:rPr>
          <w:szCs w:val="22"/>
          <w:lang w:val="es-ES_tradnl"/>
        </w:rPr>
        <w:t xml:space="preserve">están adecuadamente </w:t>
      </w:r>
      <w:r w:rsidRPr="00E80998">
        <w:rPr>
          <w:szCs w:val="22"/>
          <w:lang w:val="es-ES_tradnl"/>
        </w:rPr>
        <w:t>controla</w:t>
      </w:r>
      <w:r w:rsidR="00161210" w:rsidRPr="00E80998">
        <w:rPr>
          <w:szCs w:val="22"/>
          <w:lang w:val="es-ES_tradnl"/>
        </w:rPr>
        <w:t>dos</w:t>
      </w:r>
      <w:r w:rsidRPr="00E80998">
        <w:rPr>
          <w:szCs w:val="22"/>
          <w:lang w:val="es-ES_tradnl"/>
        </w:rPr>
        <w:t xml:space="preserve"> con corticosteroides inhalados y agonistas β</w:t>
      </w:r>
      <w:r w:rsidRPr="00E80998">
        <w:rPr>
          <w:szCs w:val="22"/>
          <w:vertAlign w:val="subscript"/>
          <w:lang w:val="es-ES_tradnl"/>
        </w:rPr>
        <w:t xml:space="preserve">2 </w:t>
      </w:r>
      <w:r w:rsidRPr="00E80998">
        <w:rPr>
          <w:szCs w:val="22"/>
          <w:lang w:val="es-ES_tradnl"/>
        </w:rPr>
        <w:t>de acción corta inhalados “a demanda".</w:t>
      </w:r>
      <w:r w:rsidR="00FA2785" w:rsidRPr="00E80998">
        <w:rPr>
          <w:szCs w:val="22"/>
          <w:lang w:val="es-ES_tradnl"/>
        </w:rPr>
        <w:t xml:space="preserve"> </w:t>
      </w:r>
    </w:p>
    <w:p w14:paraId="719A28B9" w14:textId="77777777" w:rsidR="00DC512D" w:rsidRPr="00E80998" w:rsidRDefault="00DC512D" w:rsidP="00BD22BA">
      <w:pPr>
        <w:spacing w:line="240" w:lineRule="auto"/>
        <w:rPr>
          <w:noProof/>
          <w:szCs w:val="22"/>
          <w:lang w:val="es-ES_tradnl"/>
        </w:rPr>
      </w:pPr>
    </w:p>
    <w:p w14:paraId="42194827" w14:textId="77777777" w:rsidR="00812D16" w:rsidRPr="00E80998" w:rsidRDefault="00855481" w:rsidP="00BD22BA">
      <w:pPr>
        <w:spacing w:line="240" w:lineRule="auto"/>
        <w:outlineLvl w:val="0"/>
        <w:rPr>
          <w:b/>
          <w:noProof/>
          <w:szCs w:val="22"/>
          <w:lang w:val="es-ES_tradnl"/>
        </w:rPr>
      </w:pPr>
      <w:r w:rsidRPr="00E80998">
        <w:rPr>
          <w:b/>
          <w:noProof/>
          <w:szCs w:val="22"/>
          <w:lang w:val="es-ES_tradnl"/>
        </w:rPr>
        <w:t>4.2</w:t>
      </w:r>
      <w:r w:rsidRPr="00E80998">
        <w:rPr>
          <w:b/>
          <w:noProof/>
          <w:szCs w:val="22"/>
          <w:lang w:val="es-ES_tradnl"/>
        </w:rPr>
        <w:tab/>
      </w:r>
      <w:r w:rsidR="00897FA4" w:rsidRPr="00E80998">
        <w:rPr>
          <w:b/>
          <w:noProof/>
          <w:szCs w:val="22"/>
          <w:lang w:val="es-ES_tradnl"/>
        </w:rPr>
        <w:t>Posología y forma de administración</w:t>
      </w:r>
    </w:p>
    <w:p w14:paraId="5EF1DF40" w14:textId="77777777" w:rsidR="00812D16" w:rsidRPr="00E80998" w:rsidRDefault="00812D16" w:rsidP="00BD22BA">
      <w:pPr>
        <w:spacing w:line="240" w:lineRule="auto"/>
        <w:rPr>
          <w:szCs w:val="22"/>
          <w:lang w:val="es-ES_tradnl"/>
        </w:rPr>
      </w:pPr>
    </w:p>
    <w:p w14:paraId="000E875A" w14:textId="77777777" w:rsidR="00DC512D" w:rsidRPr="00E80998" w:rsidRDefault="00897FA4" w:rsidP="00BD22BA">
      <w:pPr>
        <w:autoSpaceDE w:val="0"/>
        <w:autoSpaceDN w:val="0"/>
        <w:adjustRightInd w:val="0"/>
        <w:spacing w:line="240" w:lineRule="auto"/>
        <w:rPr>
          <w:szCs w:val="22"/>
          <w:u w:val="single"/>
          <w:lang w:val="es-ES_tradnl"/>
        </w:rPr>
      </w:pPr>
      <w:r w:rsidRPr="00E80998">
        <w:rPr>
          <w:szCs w:val="22"/>
          <w:u w:val="single"/>
          <w:lang w:val="es-ES_tradnl"/>
        </w:rPr>
        <w:t>Posología</w:t>
      </w:r>
    </w:p>
    <w:p w14:paraId="486B26CA" w14:textId="77777777" w:rsidR="00CF0F0B" w:rsidRPr="00E80998" w:rsidRDefault="00CF0F0B" w:rsidP="00BD22BA">
      <w:pPr>
        <w:autoSpaceDE w:val="0"/>
        <w:autoSpaceDN w:val="0"/>
        <w:adjustRightInd w:val="0"/>
        <w:spacing w:line="240" w:lineRule="auto"/>
        <w:rPr>
          <w:szCs w:val="22"/>
          <w:u w:val="single"/>
          <w:lang w:val="es-ES_tradnl"/>
        </w:rPr>
      </w:pPr>
    </w:p>
    <w:p w14:paraId="51BBFBD5" w14:textId="77777777" w:rsidR="00FA2785" w:rsidRPr="00E80998" w:rsidRDefault="00897FA4" w:rsidP="00BD22BA">
      <w:pPr>
        <w:keepNext/>
        <w:spacing w:line="240" w:lineRule="auto"/>
        <w:rPr>
          <w:szCs w:val="22"/>
          <w:lang w:val="es-ES_tradnl"/>
        </w:rPr>
      </w:pPr>
      <w:r w:rsidRPr="00E80998">
        <w:rPr>
          <w:szCs w:val="22"/>
          <w:lang w:val="es-ES_tradnl"/>
        </w:rPr>
        <w:t>Se debe aconsejar a los pacientes que tomen Seffalair Spiromax todos los días, incluso cuando estén asintomáticos.</w:t>
      </w:r>
    </w:p>
    <w:p w14:paraId="33B909CC" w14:textId="77777777" w:rsidR="00A30F37" w:rsidRPr="00E80998" w:rsidRDefault="00A30F37" w:rsidP="00BD22BA">
      <w:pPr>
        <w:keepNext/>
        <w:spacing w:line="240" w:lineRule="auto"/>
        <w:rPr>
          <w:szCs w:val="22"/>
          <w:lang w:val="es-ES_tradnl"/>
        </w:rPr>
      </w:pPr>
    </w:p>
    <w:p w14:paraId="5CB9B4C5" w14:textId="77777777" w:rsidR="00A30F37" w:rsidRPr="00E80998" w:rsidRDefault="00897FA4" w:rsidP="00BD22BA">
      <w:pPr>
        <w:spacing w:line="240" w:lineRule="auto"/>
        <w:rPr>
          <w:szCs w:val="22"/>
          <w:lang w:val="es-ES_tradnl"/>
        </w:rPr>
      </w:pPr>
      <w:bookmarkStart w:id="3" w:name="_Hlk55909081"/>
      <w:r w:rsidRPr="00E80998">
        <w:rPr>
          <w:szCs w:val="22"/>
          <w:lang w:val="es-ES_tradnl"/>
        </w:rPr>
        <w:t>Si aparecen síntomas en el intervalo entre las dosis, se debe utilizar un agonista beta</w:t>
      </w:r>
      <w:r w:rsidRPr="00E80998">
        <w:rPr>
          <w:szCs w:val="22"/>
          <w:vertAlign w:val="subscript"/>
          <w:lang w:val="es-ES_tradnl"/>
        </w:rPr>
        <w:t xml:space="preserve">2 </w:t>
      </w:r>
      <w:r w:rsidRPr="00E80998">
        <w:rPr>
          <w:szCs w:val="22"/>
          <w:lang w:val="es-ES_tradnl"/>
        </w:rPr>
        <w:t>de acción corta inhalado para su alivio inmediato.</w:t>
      </w:r>
    </w:p>
    <w:bookmarkEnd w:id="3"/>
    <w:p w14:paraId="5B58C55A" w14:textId="77777777" w:rsidR="00A30F37" w:rsidRPr="00E80998" w:rsidRDefault="00A30F37" w:rsidP="00BD22BA">
      <w:pPr>
        <w:keepNext/>
        <w:spacing w:line="240" w:lineRule="auto"/>
        <w:rPr>
          <w:szCs w:val="22"/>
          <w:lang w:val="es-ES_tradnl"/>
        </w:rPr>
      </w:pPr>
    </w:p>
    <w:p w14:paraId="7797FB16" w14:textId="77777777" w:rsidR="00A30F37" w:rsidRPr="00E80998" w:rsidRDefault="00897FA4" w:rsidP="00BD22BA">
      <w:pPr>
        <w:keepNext/>
        <w:spacing w:line="240" w:lineRule="auto"/>
        <w:rPr>
          <w:szCs w:val="22"/>
          <w:lang w:val="es-ES_tradnl"/>
        </w:rPr>
      </w:pPr>
      <w:r w:rsidRPr="00E80998">
        <w:rPr>
          <w:szCs w:val="22"/>
          <w:lang w:val="es-ES_tradnl"/>
        </w:rPr>
        <w:t>Cuando se escoja la concentración posológica inicial de Seffalair Spiromax (</w:t>
      </w:r>
      <w:r w:rsidR="00161210" w:rsidRPr="00E80998">
        <w:rPr>
          <w:szCs w:val="22"/>
          <w:lang w:val="es-ES_tradnl"/>
        </w:rPr>
        <w:t xml:space="preserve">con </w:t>
      </w:r>
      <w:r w:rsidRPr="00E80998">
        <w:rPr>
          <w:szCs w:val="22"/>
          <w:lang w:val="es-ES_tradnl"/>
        </w:rPr>
        <w:t>dosis mediana de corticosteroide inhalado [CI] de 12,5/100 microgramos o dosis alta de CI de 12,75/202 microgramos), se debe</w:t>
      </w:r>
      <w:r w:rsidR="00161210" w:rsidRPr="00E80998">
        <w:rPr>
          <w:szCs w:val="22"/>
          <w:lang w:val="es-ES_tradnl"/>
        </w:rPr>
        <w:t>rá</w:t>
      </w:r>
      <w:r w:rsidRPr="00E80998">
        <w:rPr>
          <w:szCs w:val="22"/>
          <w:lang w:val="es-ES_tradnl"/>
        </w:rPr>
        <w:t>n tener en cuenta la gravedad de la enfermedad del paciente, su tratamiento previo para el asma, incluida la dosis de CI, y el control actual de los síntomas de asma del paciente.</w:t>
      </w:r>
      <w:r w:rsidR="00A30F37" w:rsidRPr="00E80998">
        <w:rPr>
          <w:szCs w:val="22"/>
          <w:lang w:val="es-ES_tradnl"/>
        </w:rPr>
        <w:t xml:space="preserve"> </w:t>
      </w:r>
    </w:p>
    <w:p w14:paraId="1C8882B1" w14:textId="77777777" w:rsidR="00FA2785" w:rsidRPr="00E80998" w:rsidRDefault="00897FA4" w:rsidP="00BD22BA">
      <w:pPr>
        <w:spacing w:line="240" w:lineRule="auto"/>
        <w:rPr>
          <w:szCs w:val="22"/>
          <w:lang w:val="es-ES_tradnl"/>
        </w:rPr>
      </w:pPr>
      <w:r w:rsidRPr="00E80998">
        <w:rPr>
          <w:szCs w:val="22"/>
          <w:lang w:val="es-ES_tradnl"/>
        </w:rPr>
        <w:t>Los pacientes deben ser reevaluados periódicamente por un médico, con el fin de que la concentración posológica de salmeterol/propionato de fluticasona que reciben siga siendo óptima y solo se cambie bajo criterio médico.</w:t>
      </w:r>
      <w:r w:rsidR="00FA2785" w:rsidRPr="00E80998">
        <w:rPr>
          <w:szCs w:val="22"/>
          <w:lang w:val="es-ES_tradnl"/>
        </w:rPr>
        <w:t xml:space="preserve"> </w:t>
      </w:r>
      <w:r w:rsidRPr="00E80998">
        <w:rPr>
          <w:szCs w:val="22"/>
          <w:lang w:val="es-ES_tradnl"/>
        </w:rPr>
        <w:t>La dosis se debe reducir paulatinamente al nivel más bajo con el que se mantenga un control eficaz de los síntomas.</w:t>
      </w:r>
    </w:p>
    <w:p w14:paraId="3C0A71FB" w14:textId="77777777" w:rsidR="00FA2785" w:rsidRPr="00E80998" w:rsidRDefault="00FA2785" w:rsidP="00BD22BA">
      <w:pPr>
        <w:autoSpaceDE w:val="0"/>
        <w:autoSpaceDN w:val="0"/>
        <w:adjustRightInd w:val="0"/>
        <w:spacing w:line="240" w:lineRule="auto"/>
        <w:rPr>
          <w:szCs w:val="22"/>
          <w:u w:val="single"/>
          <w:lang w:val="es-ES_tradnl"/>
        </w:rPr>
      </w:pPr>
    </w:p>
    <w:p w14:paraId="77C36E11" w14:textId="77777777" w:rsidR="0098320B" w:rsidRPr="00E80998" w:rsidRDefault="00897FA4" w:rsidP="00BD22BA">
      <w:pPr>
        <w:autoSpaceDE w:val="0"/>
        <w:autoSpaceDN w:val="0"/>
        <w:adjustRightInd w:val="0"/>
        <w:spacing w:line="240" w:lineRule="auto"/>
        <w:rPr>
          <w:szCs w:val="22"/>
          <w:lang w:val="es-ES_tradnl"/>
        </w:rPr>
      </w:pPr>
      <w:r w:rsidRPr="00E80998">
        <w:rPr>
          <w:szCs w:val="22"/>
          <w:lang w:val="es-ES_tradnl"/>
        </w:rPr>
        <w:t>Cabe señalar que las dosis suministradas con Seffalair Spiromax son distintas de las de otros productos comercializados que contienen salmeterol/fluticasona.</w:t>
      </w:r>
      <w:r w:rsidR="0098320B" w:rsidRPr="00E80998">
        <w:rPr>
          <w:szCs w:val="22"/>
          <w:lang w:val="es-ES_tradnl"/>
        </w:rPr>
        <w:t xml:space="preserve"> </w:t>
      </w:r>
      <w:r w:rsidRPr="00E80998">
        <w:rPr>
          <w:szCs w:val="22"/>
          <w:lang w:val="es-ES_tradnl"/>
        </w:rPr>
        <w:t xml:space="preserve">Las diferentes concentraciones posológicas (dosis </w:t>
      </w:r>
      <w:r w:rsidR="001867FC" w:rsidRPr="00E80998">
        <w:rPr>
          <w:rFonts w:eastAsia="SimSun"/>
          <w:lang w:val="es-ES_tradnl" w:eastAsia="zh-CN"/>
        </w:rPr>
        <w:lastRenderedPageBreak/>
        <w:t>intermedias/</w:t>
      </w:r>
      <w:r w:rsidRPr="00E80998">
        <w:rPr>
          <w:szCs w:val="22"/>
          <w:lang w:val="es-ES_tradnl"/>
        </w:rPr>
        <w:t xml:space="preserve">altas de fluticasona) de los distintos productos no corresponden necesariamente </w:t>
      </w:r>
      <w:r w:rsidR="00161210" w:rsidRPr="00E80998">
        <w:rPr>
          <w:szCs w:val="22"/>
          <w:lang w:val="es-ES_tradnl"/>
        </w:rPr>
        <w:t>entre sí</w:t>
      </w:r>
      <w:r w:rsidRPr="00E80998">
        <w:rPr>
          <w:szCs w:val="22"/>
          <w:lang w:val="es-ES_tradnl"/>
        </w:rPr>
        <w:t>, por lo que los productos no son intercambiables en función de las correspondientes concentraciones posológicas.</w:t>
      </w:r>
    </w:p>
    <w:p w14:paraId="1F6271BF" w14:textId="77777777" w:rsidR="0098320B" w:rsidRPr="00E80998" w:rsidRDefault="0098320B" w:rsidP="00BD22BA">
      <w:pPr>
        <w:autoSpaceDE w:val="0"/>
        <w:autoSpaceDN w:val="0"/>
        <w:adjustRightInd w:val="0"/>
        <w:spacing w:line="240" w:lineRule="auto"/>
        <w:rPr>
          <w:szCs w:val="22"/>
          <w:lang w:val="es-ES_tradnl"/>
        </w:rPr>
      </w:pPr>
    </w:p>
    <w:p w14:paraId="1EB271B3" w14:textId="77777777" w:rsidR="00FA2785" w:rsidRPr="00E80998" w:rsidRDefault="00897FA4" w:rsidP="00BD22BA">
      <w:pPr>
        <w:spacing w:line="240" w:lineRule="auto"/>
        <w:rPr>
          <w:i/>
          <w:szCs w:val="22"/>
          <w:lang w:val="es-ES_tradnl"/>
        </w:rPr>
      </w:pPr>
      <w:r w:rsidRPr="00E80998">
        <w:rPr>
          <w:i/>
          <w:szCs w:val="22"/>
          <w:lang w:val="es-ES_tradnl"/>
        </w:rPr>
        <w:t>Adultos y adolescentes de edad igual o superior a 12 años</w:t>
      </w:r>
    </w:p>
    <w:p w14:paraId="3EC0942E" w14:textId="77777777" w:rsidR="00FA2785" w:rsidRPr="00E80998" w:rsidRDefault="00FA2785" w:rsidP="00BD22BA">
      <w:pPr>
        <w:spacing w:line="240" w:lineRule="auto"/>
        <w:rPr>
          <w:szCs w:val="22"/>
          <w:lang w:val="es-ES_tradnl"/>
        </w:rPr>
      </w:pPr>
    </w:p>
    <w:p w14:paraId="7D016C5E" w14:textId="77777777" w:rsidR="00FA2785" w:rsidRPr="00E80998" w:rsidRDefault="00897FA4" w:rsidP="00BD22BA">
      <w:pPr>
        <w:spacing w:line="240" w:lineRule="auto"/>
        <w:rPr>
          <w:szCs w:val="22"/>
          <w:lang w:val="es-ES_tradnl"/>
        </w:rPr>
      </w:pPr>
      <w:r w:rsidRPr="00E80998">
        <w:rPr>
          <w:szCs w:val="22"/>
          <w:lang w:val="es-ES_tradnl"/>
        </w:rPr>
        <w:t>Una inhalación de 12,75 microgramos de salmeterol y 100 microgramos de propionato de fluticasona dos veces al día.</w:t>
      </w:r>
    </w:p>
    <w:p w14:paraId="3AA7532D" w14:textId="77777777" w:rsidR="00310A65" w:rsidRPr="00E80998" w:rsidRDefault="00F9404D" w:rsidP="00BD22BA">
      <w:pPr>
        <w:spacing w:line="240" w:lineRule="auto"/>
        <w:rPr>
          <w:szCs w:val="22"/>
          <w:lang w:val="es-ES_tradnl"/>
        </w:rPr>
      </w:pPr>
      <w:r w:rsidRPr="00E80998">
        <w:rPr>
          <w:szCs w:val="22"/>
          <w:lang w:val="es-ES_tradnl"/>
        </w:rPr>
        <w:t>O bien:</w:t>
      </w:r>
    </w:p>
    <w:p w14:paraId="402EB718" w14:textId="77777777" w:rsidR="00FA2785" w:rsidRPr="00E80998" w:rsidRDefault="00897FA4" w:rsidP="00BD22BA">
      <w:pPr>
        <w:spacing w:line="240" w:lineRule="auto"/>
        <w:rPr>
          <w:szCs w:val="22"/>
          <w:lang w:val="es-ES_tradnl"/>
        </w:rPr>
      </w:pPr>
      <w:r w:rsidRPr="00E80998">
        <w:rPr>
          <w:szCs w:val="22"/>
          <w:lang w:val="es-ES_tradnl"/>
        </w:rPr>
        <w:t>Una inhalación de 12,75 microgramos de salmeterol y 202 microgramos de propionato de fluticasona dos veces al día.</w:t>
      </w:r>
    </w:p>
    <w:p w14:paraId="5B32F413" w14:textId="77777777" w:rsidR="00FA2785" w:rsidRPr="00E80998" w:rsidRDefault="00FA2785" w:rsidP="00BD22BA">
      <w:pPr>
        <w:spacing w:line="240" w:lineRule="auto"/>
        <w:rPr>
          <w:szCs w:val="22"/>
          <w:lang w:val="es-ES_tradnl"/>
        </w:rPr>
      </w:pPr>
    </w:p>
    <w:p w14:paraId="4CCA6D5F" w14:textId="77777777" w:rsidR="00FA2785" w:rsidRPr="00E80998" w:rsidRDefault="00897FA4" w:rsidP="00BD22BA">
      <w:pPr>
        <w:spacing w:line="240" w:lineRule="auto"/>
        <w:rPr>
          <w:position w:val="6"/>
          <w:szCs w:val="22"/>
          <w:lang w:val="es-ES_tradnl"/>
        </w:rPr>
      </w:pPr>
      <w:r w:rsidRPr="00E80998">
        <w:rPr>
          <w:position w:val="6"/>
          <w:szCs w:val="22"/>
          <w:lang w:val="es-ES_tradnl"/>
        </w:rPr>
        <w:t xml:space="preserve">Una vez conseguido el control del asma, se debe revisar el tratamiento y considerar si se debe rebajar escalonadamente a </w:t>
      </w:r>
      <w:r w:rsidR="00161210" w:rsidRPr="00E80998">
        <w:rPr>
          <w:position w:val="6"/>
          <w:szCs w:val="22"/>
          <w:lang w:val="es-ES_tradnl"/>
        </w:rPr>
        <w:t>una combinación de salmeterol/</w:t>
      </w:r>
      <w:r w:rsidRPr="00E80998">
        <w:rPr>
          <w:position w:val="6"/>
          <w:szCs w:val="22"/>
          <w:lang w:val="es-ES_tradnl"/>
        </w:rPr>
        <w:t>propionato de fluticasona que contenga una dosis más baja del corticosteroide inhalado y</w:t>
      </w:r>
      <w:r w:rsidR="00161210" w:rsidRPr="00E80998">
        <w:rPr>
          <w:position w:val="6"/>
          <w:szCs w:val="22"/>
          <w:lang w:val="es-ES_tradnl"/>
        </w:rPr>
        <w:t>,</w:t>
      </w:r>
      <w:r w:rsidRPr="00E80998">
        <w:rPr>
          <w:position w:val="6"/>
          <w:szCs w:val="22"/>
          <w:lang w:val="es-ES_tradnl"/>
        </w:rPr>
        <w:t xml:space="preserve"> después, en última instancia, a un corticosteroide inhalado solo.</w:t>
      </w:r>
      <w:r w:rsidR="00FA2785" w:rsidRPr="00E80998">
        <w:rPr>
          <w:position w:val="6"/>
          <w:szCs w:val="22"/>
          <w:lang w:val="es-ES_tradnl"/>
        </w:rPr>
        <w:t xml:space="preserve"> </w:t>
      </w:r>
      <w:r w:rsidRPr="00E80998">
        <w:rPr>
          <w:position w:val="6"/>
          <w:szCs w:val="22"/>
          <w:lang w:val="es-ES_tradnl"/>
        </w:rPr>
        <w:t>Es importante revisar periódicamente a los pacientes a medida que se rebaja el tratamiento.</w:t>
      </w:r>
    </w:p>
    <w:p w14:paraId="0CD2A1A4" w14:textId="77777777" w:rsidR="00F77456" w:rsidRPr="00E80998" w:rsidRDefault="00F77456" w:rsidP="00BD22BA">
      <w:pPr>
        <w:spacing w:line="240" w:lineRule="auto"/>
        <w:rPr>
          <w:szCs w:val="22"/>
          <w:lang w:val="es-ES_tradnl"/>
        </w:rPr>
      </w:pPr>
    </w:p>
    <w:p w14:paraId="078FD90A" w14:textId="77777777" w:rsidR="00F77456" w:rsidRPr="00E80998" w:rsidRDefault="00897FA4" w:rsidP="00BD22BA">
      <w:pPr>
        <w:spacing w:line="240" w:lineRule="auto"/>
        <w:rPr>
          <w:position w:val="6"/>
          <w:szCs w:val="22"/>
          <w:lang w:val="es-ES_tradnl"/>
        </w:rPr>
      </w:pPr>
      <w:r w:rsidRPr="00E80998">
        <w:rPr>
          <w:szCs w:val="22"/>
          <w:lang w:val="es-ES_tradnl"/>
        </w:rPr>
        <w:t>Si un paciente concreto necesita dosis fuera de la pauta recomendada, se deben prescribir dosis adecuadas de un agonista ß</w:t>
      </w:r>
      <w:r w:rsidRPr="00E80998">
        <w:rPr>
          <w:szCs w:val="22"/>
          <w:vertAlign w:val="subscript"/>
          <w:lang w:val="es-ES_tradnl"/>
        </w:rPr>
        <w:t xml:space="preserve">2 </w:t>
      </w:r>
      <w:r w:rsidRPr="00E80998">
        <w:rPr>
          <w:szCs w:val="22"/>
          <w:lang w:val="es-ES_tradnl"/>
        </w:rPr>
        <w:t>y/o un corticosteroide inhalado.</w:t>
      </w:r>
    </w:p>
    <w:p w14:paraId="3485FA8C" w14:textId="77777777" w:rsidR="00854649" w:rsidRPr="00E80998" w:rsidRDefault="00854649" w:rsidP="00BD22BA">
      <w:pPr>
        <w:autoSpaceDE w:val="0"/>
        <w:autoSpaceDN w:val="0"/>
        <w:adjustRightInd w:val="0"/>
        <w:spacing w:line="240" w:lineRule="auto"/>
        <w:rPr>
          <w:position w:val="6"/>
          <w:szCs w:val="22"/>
          <w:lang w:val="es-ES_tradnl"/>
        </w:rPr>
      </w:pPr>
    </w:p>
    <w:p w14:paraId="12E9A341" w14:textId="77777777" w:rsidR="00DC512D" w:rsidRPr="00E80998" w:rsidRDefault="00897FA4" w:rsidP="00BD22BA">
      <w:pPr>
        <w:autoSpaceDE w:val="0"/>
        <w:autoSpaceDN w:val="0"/>
        <w:adjustRightInd w:val="0"/>
        <w:spacing w:line="240" w:lineRule="auto"/>
        <w:rPr>
          <w:iCs/>
          <w:szCs w:val="22"/>
          <w:u w:val="single"/>
          <w:lang w:val="es-ES_tradnl"/>
        </w:rPr>
      </w:pPr>
      <w:r w:rsidRPr="00E80998">
        <w:rPr>
          <w:iCs/>
          <w:szCs w:val="22"/>
          <w:u w:val="single"/>
          <w:lang w:val="es-ES_tradnl"/>
        </w:rPr>
        <w:t>Poblaciones especiales</w:t>
      </w:r>
    </w:p>
    <w:p w14:paraId="2828B8A6" w14:textId="77777777" w:rsidR="00DC512D" w:rsidRPr="00E80998" w:rsidRDefault="00DC512D" w:rsidP="00BD22BA">
      <w:pPr>
        <w:autoSpaceDE w:val="0"/>
        <w:autoSpaceDN w:val="0"/>
        <w:adjustRightInd w:val="0"/>
        <w:spacing w:line="240" w:lineRule="auto"/>
        <w:rPr>
          <w:b/>
          <w:bCs/>
          <w:szCs w:val="22"/>
          <w:lang w:val="es-ES_tradnl"/>
        </w:rPr>
      </w:pPr>
    </w:p>
    <w:p w14:paraId="3D408F72" w14:textId="25184512" w:rsidR="001C3A00" w:rsidRPr="00E80998" w:rsidRDefault="00161210" w:rsidP="00BD22BA">
      <w:pPr>
        <w:autoSpaceDE w:val="0"/>
        <w:autoSpaceDN w:val="0"/>
        <w:adjustRightInd w:val="0"/>
        <w:spacing w:line="240" w:lineRule="auto"/>
        <w:rPr>
          <w:bCs/>
          <w:i/>
          <w:szCs w:val="22"/>
          <w:lang w:val="es-ES_tradnl"/>
        </w:rPr>
      </w:pPr>
      <w:r w:rsidRPr="00E80998">
        <w:rPr>
          <w:bCs/>
          <w:i/>
          <w:szCs w:val="22"/>
          <w:lang w:val="es-ES_tradnl"/>
        </w:rPr>
        <w:t>P</w:t>
      </w:r>
      <w:r w:rsidR="000A46D3" w:rsidRPr="00E80998">
        <w:rPr>
          <w:bCs/>
          <w:i/>
          <w:szCs w:val="22"/>
          <w:lang w:val="es-ES_tradnl"/>
        </w:rPr>
        <w:t>aciente</w:t>
      </w:r>
      <w:r w:rsidRPr="00E80998">
        <w:rPr>
          <w:bCs/>
          <w:i/>
          <w:szCs w:val="22"/>
          <w:lang w:val="es-ES_tradnl"/>
        </w:rPr>
        <w:t>s de edad avanzada</w:t>
      </w:r>
      <w:del w:id="4" w:author="translator" w:date="2025-10-14T11:20:00Z">
        <w:r w:rsidRPr="00E80998" w:rsidDel="000E153C">
          <w:rPr>
            <w:bCs/>
            <w:i/>
            <w:szCs w:val="22"/>
            <w:lang w:val="es-ES_tradnl"/>
          </w:rPr>
          <w:delText xml:space="preserve"> (&gt;65 </w:delText>
        </w:r>
        <w:r w:rsidR="00897FA4" w:rsidRPr="00E80998" w:rsidDel="000E153C">
          <w:rPr>
            <w:bCs/>
            <w:i/>
            <w:szCs w:val="22"/>
            <w:lang w:val="es-ES_tradnl"/>
          </w:rPr>
          <w:delText>años)</w:delText>
        </w:r>
      </w:del>
    </w:p>
    <w:p w14:paraId="70CBEBC4" w14:textId="77777777" w:rsidR="001C3A00" w:rsidRPr="00E80998" w:rsidRDefault="00897FA4" w:rsidP="00BD22BA">
      <w:pPr>
        <w:tabs>
          <w:tab w:val="clear" w:pos="567"/>
          <w:tab w:val="left" w:pos="720"/>
        </w:tabs>
        <w:spacing w:line="240" w:lineRule="auto"/>
        <w:rPr>
          <w:szCs w:val="22"/>
          <w:lang w:val="es-ES_tradnl"/>
        </w:rPr>
      </w:pPr>
      <w:r w:rsidRPr="00E80998">
        <w:rPr>
          <w:szCs w:val="22"/>
          <w:lang w:val="es-ES_tradnl"/>
        </w:rPr>
        <w:t>No es necesario ajustar la dosis en los pacientes de edad avanzada.</w:t>
      </w:r>
      <w:r w:rsidR="00FA2785" w:rsidRPr="00E80998">
        <w:rPr>
          <w:szCs w:val="22"/>
          <w:lang w:val="es-ES_tradnl"/>
        </w:rPr>
        <w:t xml:space="preserve"> </w:t>
      </w:r>
    </w:p>
    <w:p w14:paraId="5A20B8DC" w14:textId="77777777" w:rsidR="001C3A00" w:rsidRPr="00E80998" w:rsidRDefault="001C3A00" w:rsidP="00BD22BA">
      <w:pPr>
        <w:tabs>
          <w:tab w:val="clear" w:pos="567"/>
          <w:tab w:val="left" w:pos="720"/>
        </w:tabs>
        <w:spacing w:line="240" w:lineRule="auto"/>
        <w:rPr>
          <w:szCs w:val="22"/>
          <w:lang w:val="es-ES_tradnl"/>
        </w:rPr>
      </w:pPr>
    </w:p>
    <w:p w14:paraId="3460B719" w14:textId="77777777" w:rsidR="00900BE4" w:rsidRPr="00E80998" w:rsidRDefault="00897FA4" w:rsidP="00BD22BA">
      <w:pPr>
        <w:tabs>
          <w:tab w:val="clear" w:pos="567"/>
          <w:tab w:val="left" w:pos="720"/>
        </w:tabs>
        <w:spacing w:line="240" w:lineRule="auto"/>
        <w:rPr>
          <w:i/>
          <w:szCs w:val="22"/>
          <w:lang w:val="es-ES_tradnl"/>
        </w:rPr>
      </w:pPr>
      <w:r w:rsidRPr="00E80998">
        <w:rPr>
          <w:i/>
          <w:szCs w:val="22"/>
          <w:lang w:val="es-ES_tradnl"/>
        </w:rPr>
        <w:t>Insuficiencia renal</w:t>
      </w:r>
    </w:p>
    <w:p w14:paraId="7D5D187D" w14:textId="77777777" w:rsidR="00FA2785" w:rsidRPr="00E80998" w:rsidRDefault="00897FA4" w:rsidP="00BD22BA">
      <w:pPr>
        <w:tabs>
          <w:tab w:val="clear" w:pos="567"/>
          <w:tab w:val="left" w:pos="720"/>
        </w:tabs>
        <w:spacing w:line="240" w:lineRule="auto"/>
        <w:rPr>
          <w:szCs w:val="22"/>
          <w:lang w:val="es-ES_tradnl"/>
        </w:rPr>
      </w:pPr>
      <w:r w:rsidRPr="00E80998">
        <w:rPr>
          <w:szCs w:val="22"/>
          <w:lang w:val="es-ES_tradnl"/>
        </w:rPr>
        <w:t>No es necesario ajustar la dosis en los pacientes con insuficiencia renal.</w:t>
      </w:r>
      <w:r w:rsidR="00FA2785" w:rsidRPr="00E80998">
        <w:rPr>
          <w:szCs w:val="22"/>
          <w:lang w:val="es-ES_tradnl"/>
        </w:rPr>
        <w:t xml:space="preserve"> </w:t>
      </w:r>
    </w:p>
    <w:p w14:paraId="77816E84" w14:textId="77777777" w:rsidR="00FA2785" w:rsidRPr="00E80998" w:rsidRDefault="00FA2785" w:rsidP="00BD22BA">
      <w:pPr>
        <w:tabs>
          <w:tab w:val="clear" w:pos="567"/>
          <w:tab w:val="left" w:pos="720"/>
        </w:tabs>
        <w:spacing w:line="240" w:lineRule="auto"/>
        <w:rPr>
          <w:szCs w:val="22"/>
          <w:lang w:val="es-ES_tradnl"/>
        </w:rPr>
      </w:pPr>
    </w:p>
    <w:p w14:paraId="3B79A894" w14:textId="77777777" w:rsidR="00900BE4" w:rsidRPr="00E80998" w:rsidRDefault="00897FA4" w:rsidP="00BD22BA">
      <w:pPr>
        <w:tabs>
          <w:tab w:val="clear" w:pos="567"/>
          <w:tab w:val="left" w:pos="720"/>
        </w:tabs>
        <w:spacing w:line="240" w:lineRule="auto"/>
        <w:rPr>
          <w:i/>
          <w:szCs w:val="22"/>
          <w:lang w:val="es-ES_tradnl"/>
        </w:rPr>
      </w:pPr>
      <w:r w:rsidRPr="00E80998">
        <w:rPr>
          <w:i/>
          <w:szCs w:val="22"/>
          <w:lang w:val="es-ES_tradnl"/>
        </w:rPr>
        <w:t>Insuficiencia hepática</w:t>
      </w:r>
    </w:p>
    <w:p w14:paraId="4544FB86" w14:textId="77777777" w:rsidR="00FA2785" w:rsidRPr="00E80998" w:rsidRDefault="00897FA4" w:rsidP="00BD22BA">
      <w:pPr>
        <w:tabs>
          <w:tab w:val="clear" w:pos="567"/>
          <w:tab w:val="left" w:pos="720"/>
        </w:tabs>
        <w:spacing w:line="240" w:lineRule="auto"/>
        <w:rPr>
          <w:szCs w:val="22"/>
          <w:lang w:val="es-ES_tradnl"/>
        </w:rPr>
      </w:pPr>
      <w:r w:rsidRPr="00E80998">
        <w:rPr>
          <w:szCs w:val="22"/>
          <w:lang w:val="es-ES_tradnl"/>
        </w:rPr>
        <w:t xml:space="preserve">No se dispone de datos relativos al uso de </w:t>
      </w:r>
      <w:r w:rsidRPr="00E80998">
        <w:rPr>
          <w:noProof/>
          <w:szCs w:val="22"/>
          <w:lang w:val="es-ES_tradnl"/>
        </w:rPr>
        <w:t>Seffalair</w:t>
      </w:r>
      <w:r w:rsidRPr="00E80998">
        <w:rPr>
          <w:szCs w:val="22"/>
          <w:lang w:val="es-ES_tradnl"/>
        </w:rPr>
        <w:t xml:space="preserve"> Spiromax en los pacientes con insuficiencia hepática.</w:t>
      </w:r>
    </w:p>
    <w:p w14:paraId="027221A5" w14:textId="77777777" w:rsidR="00945CD4" w:rsidRPr="00E80998" w:rsidRDefault="00945CD4" w:rsidP="00BD22BA">
      <w:pPr>
        <w:autoSpaceDE w:val="0"/>
        <w:autoSpaceDN w:val="0"/>
        <w:adjustRightInd w:val="0"/>
        <w:spacing w:line="240" w:lineRule="auto"/>
        <w:rPr>
          <w:szCs w:val="22"/>
          <w:lang w:val="es-ES_tradnl"/>
        </w:rPr>
      </w:pPr>
    </w:p>
    <w:p w14:paraId="6F8161DF" w14:textId="77777777" w:rsidR="00945CD4" w:rsidRPr="00E80998" w:rsidRDefault="00897FA4" w:rsidP="00BD22BA">
      <w:pPr>
        <w:autoSpaceDE w:val="0"/>
        <w:autoSpaceDN w:val="0"/>
        <w:adjustRightInd w:val="0"/>
        <w:spacing w:line="240" w:lineRule="auto"/>
        <w:rPr>
          <w:i/>
          <w:szCs w:val="22"/>
          <w:lang w:val="es-ES_tradnl"/>
        </w:rPr>
      </w:pPr>
      <w:r w:rsidRPr="00E80998">
        <w:rPr>
          <w:i/>
          <w:szCs w:val="22"/>
          <w:lang w:val="es-ES_tradnl"/>
        </w:rPr>
        <w:t>Población pediátrica</w:t>
      </w:r>
      <w:r w:rsidR="00945CD4" w:rsidRPr="00E80998">
        <w:rPr>
          <w:i/>
          <w:szCs w:val="22"/>
          <w:lang w:val="es-ES_tradnl"/>
        </w:rPr>
        <w:t xml:space="preserve"> </w:t>
      </w:r>
    </w:p>
    <w:p w14:paraId="3F727595" w14:textId="77777777" w:rsidR="000E153C" w:rsidRDefault="00113F7E" w:rsidP="00BD22BA">
      <w:pPr>
        <w:tabs>
          <w:tab w:val="clear" w:pos="567"/>
          <w:tab w:val="left" w:pos="720"/>
        </w:tabs>
        <w:spacing w:line="240" w:lineRule="auto"/>
        <w:rPr>
          <w:ins w:id="5" w:author="translator" w:date="2025-10-14T11:20:00Z"/>
          <w:lang w:val="es-ES_tradnl"/>
        </w:rPr>
      </w:pPr>
      <w:r w:rsidRPr="00E80998">
        <w:rPr>
          <w:lang w:val="es-ES_tradnl"/>
        </w:rPr>
        <w:t>La posología en los pacientes de edad igual o superior a 12 años es la misma que en los adultos.</w:t>
      </w:r>
      <w:del w:id="6" w:author="translator" w:date="2025-10-14T11:20:00Z">
        <w:r w:rsidRPr="00E80998" w:rsidDel="000E153C">
          <w:rPr>
            <w:lang w:val="es-ES_tradnl"/>
          </w:rPr>
          <w:delText xml:space="preserve"> </w:delText>
        </w:r>
      </w:del>
    </w:p>
    <w:p w14:paraId="5194AB4A" w14:textId="6C637AFF" w:rsidR="00945CD4" w:rsidRPr="00E80998" w:rsidRDefault="00113F7E" w:rsidP="00BD22BA">
      <w:pPr>
        <w:tabs>
          <w:tab w:val="clear" w:pos="567"/>
          <w:tab w:val="left" w:pos="720"/>
        </w:tabs>
        <w:spacing w:line="240" w:lineRule="auto"/>
        <w:rPr>
          <w:szCs w:val="22"/>
          <w:lang w:val="es-ES_tradnl"/>
        </w:rPr>
      </w:pPr>
      <w:r w:rsidRPr="00E80998">
        <w:rPr>
          <w:lang w:val="es-ES_tradnl"/>
        </w:rPr>
        <w:t xml:space="preserve">No se ha establecido la seguridad y eficacia en pacientes pediátricos menores de 12 años. </w:t>
      </w:r>
      <w:r w:rsidR="00161210" w:rsidRPr="00E80998">
        <w:rPr>
          <w:lang w:val="es-ES_tradnl"/>
        </w:rPr>
        <w:t>No se dispone de datos.</w:t>
      </w:r>
      <w:r w:rsidR="00945CD4" w:rsidRPr="00E80998">
        <w:rPr>
          <w:szCs w:val="22"/>
          <w:lang w:val="es-ES_tradnl"/>
        </w:rPr>
        <w:t xml:space="preserve"> </w:t>
      </w:r>
    </w:p>
    <w:p w14:paraId="4F7C096D" w14:textId="77777777" w:rsidR="00945CD4" w:rsidRPr="00E80998" w:rsidRDefault="00945CD4" w:rsidP="00BD22BA">
      <w:pPr>
        <w:autoSpaceDE w:val="0"/>
        <w:autoSpaceDN w:val="0"/>
        <w:adjustRightInd w:val="0"/>
        <w:spacing w:line="240" w:lineRule="auto"/>
        <w:rPr>
          <w:szCs w:val="22"/>
          <w:u w:val="single"/>
          <w:lang w:val="es-ES_tradnl"/>
        </w:rPr>
      </w:pPr>
    </w:p>
    <w:p w14:paraId="648288BE" w14:textId="77777777" w:rsidR="00DC512D" w:rsidRPr="00E80998" w:rsidRDefault="00897FA4" w:rsidP="00BD22BA">
      <w:pPr>
        <w:autoSpaceDE w:val="0"/>
        <w:autoSpaceDN w:val="0"/>
        <w:adjustRightInd w:val="0"/>
        <w:spacing w:line="240" w:lineRule="auto"/>
        <w:rPr>
          <w:szCs w:val="22"/>
          <w:u w:val="single"/>
          <w:lang w:val="es-ES_tradnl"/>
        </w:rPr>
      </w:pPr>
      <w:r w:rsidRPr="00E80998">
        <w:rPr>
          <w:szCs w:val="22"/>
          <w:u w:val="single"/>
          <w:lang w:val="es-ES_tradnl"/>
        </w:rPr>
        <w:t>Forma de administración</w:t>
      </w:r>
    </w:p>
    <w:p w14:paraId="7EC4BB4F" w14:textId="77777777" w:rsidR="00DC512D" w:rsidRPr="00E80998" w:rsidRDefault="00DC512D" w:rsidP="00BD22BA">
      <w:pPr>
        <w:autoSpaceDE w:val="0"/>
        <w:autoSpaceDN w:val="0"/>
        <w:adjustRightInd w:val="0"/>
        <w:spacing w:line="240" w:lineRule="auto"/>
        <w:rPr>
          <w:szCs w:val="22"/>
          <w:lang w:val="es-ES_tradnl"/>
        </w:rPr>
      </w:pPr>
    </w:p>
    <w:p w14:paraId="5C52C12E" w14:textId="6591CF09" w:rsidR="004F0824" w:rsidRPr="00E80998" w:rsidRDefault="00897FA4" w:rsidP="00BD22BA">
      <w:pPr>
        <w:autoSpaceDE w:val="0"/>
        <w:autoSpaceDN w:val="0"/>
        <w:adjustRightInd w:val="0"/>
        <w:spacing w:line="240" w:lineRule="auto"/>
        <w:rPr>
          <w:iCs/>
          <w:szCs w:val="22"/>
          <w:lang w:val="es-ES_tradnl"/>
        </w:rPr>
      </w:pPr>
      <w:r w:rsidRPr="00E80998">
        <w:rPr>
          <w:iCs/>
          <w:szCs w:val="22"/>
          <w:lang w:val="es-ES_tradnl"/>
        </w:rPr>
        <w:t>Vía inhalatoria.</w:t>
      </w:r>
      <w:del w:id="7" w:author="translator" w:date="2025-10-14T11:20:00Z">
        <w:r w:rsidR="004F0824" w:rsidRPr="00E80998" w:rsidDel="000E153C">
          <w:rPr>
            <w:iCs/>
            <w:szCs w:val="22"/>
            <w:lang w:val="es-ES_tradnl"/>
          </w:rPr>
          <w:delText xml:space="preserve"> </w:delText>
        </w:r>
      </w:del>
    </w:p>
    <w:p w14:paraId="6DC9E8BC" w14:textId="77777777" w:rsidR="004F0824" w:rsidRPr="00E80998" w:rsidRDefault="004F0824" w:rsidP="00BD22BA">
      <w:pPr>
        <w:autoSpaceDE w:val="0"/>
        <w:autoSpaceDN w:val="0"/>
        <w:adjustRightInd w:val="0"/>
        <w:spacing w:line="240" w:lineRule="auto"/>
        <w:rPr>
          <w:iCs/>
          <w:szCs w:val="22"/>
          <w:lang w:val="es-ES_tradnl"/>
        </w:rPr>
      </w:pPr>
    </w:p>
    <w:p w14:paraId="75F26B21" w14:textId="77777777" w:rsidR="003115AE" w:rsidRPr="00E80998" w:rsidRDefault="00897FA4" w:rsidP="00BD22BA">
      <w:pPr>
        <w:autoSpaceDE w:val="0"/>
        <w:autoSpaceDN w:val="0"/>
        <w:adjustRightInd w:val="0"/>
        <w:spacing w:line="240" w:lineRule="auto"/>
        <w:rPr>
          <w:szCs w:val="22"/>
          <w:lang w:val="es-ES_tradnl"/>
        </w:rPr>
      </w:pPr>
      <w:r w:rsidRPr="00E80998">
        <w:rPr>
          <w:iCs/>
          <w:szCs w:val="22"/>
          <w:lang w:val="es-ES_tradnl"/>
        </w:rPr>
        <w:t>El dispositivo es un inhalador accionado por la respiración y activado por el flujo inspiratorio, lo que significa que los principios activos se suministran a las vías respiratorias cuando el paciente inhala a través del aplicador bucal.</w:t>
      </w:r>
      <w:r w:rsidR="003115AE" w:rsidRPr="00E80998">
        <w:rPr>
          <w:szCs w:val="22"/>
          <w:lang w:val="es-ES_tradnl"/>
        </w:rPr>
        <w:t xml:space="preserve"> </w:t>
      </w:r>
    </w:p>
    <w:p w14:paraId="7004D47C" w14:textId="77777777" w:rsidR="003115AE" w:rsidRPr="00E80998" w:rsidRDefault="003115AE" w:rsidP="00BD22BA">
      <w:pPr>
        <w:autoSpaceDE w:val="0"/>
        <w:autoSpaceDN w:val="0"/>
        <w:adjustRightInd w:val="0"/>
        <w:spacing w:line="240" w:lineRule="auto"/>
        <w:rPr>
          <w:szCs w:val="22"/>
          <w:lang w:val="es-ES_tradnl"/>
        </w:rPr>
      </w:pPr>
    </w:p>
    <w:p w14:paraId="045890DC" w14:textId="77777777" w:rsidR="003115AE" w:rsidRPr="00E80998" w:rsidRDefault="00897FA4" w:rsidP="00BD22BA">
      <w:pPr>
        <w:autoSpaceDE w:val="0"/>
        <w:autoSpaceDN w:val="0"/>
        <w:adjustRightInd w:val="0"/>
        <w:spacing w:line="240" w:lineRule="auto"/>
        <w:rPr>
          <w:i/>
          <w:szCs w:val="22"/>
          <w:lang w:val="es-ES_tradnl"/>
        </w:rPr>
      </w:pPr>
      <w:r w:rsidRPr="00E80998">
        <w:rPr>
          <w:i/>
          <w:szCs w:val="22"/>
          <w:lang w:val="es-ES_tradnl"/>
        </w:rPr>
        <w:t>Entrenamiento necesario</w:t>
      </w:r>
    </w:p>
    <w:p w14:paraId="54BA0C7B" w14:textId="77777777" w:rsidR="003115AE" w:rsidRPr="00E80998" w:rsidRDefault="00897FA4" w:rsidP="00BD22BA">
      <w:pPr>
        <w:autoSpaceDE w:val="0"/>
        <w:autoSpaceDN w:val="0"/>
        <w:adjustRightInd w:val="0"/>
        <w:spacing w:line="240" w:lineRule="auto"/>
        <w:rPr>
          <w:szCs w:val="22"/>
          <w:lang w:val="es-ES_tradnl"/>
        </w:rPr>
      </w:pPr>
      <w:r w:rsidRPr="00E80998">
        <w:rPr>
          <w:noProof/>
          <w:szCs w:val="22"/>
          <w:lang w:val="es-ES_tradnl"/>
        </w:rPr>
        <w:t>Este medicamento se debe utilizar correctamente para lograr un tratamiento eficaz.</w:t>
      </w:r>
      <w:r w:rsidR="003115AE" w:rsidRPr="00E80998">
        <w:rPr>
          <w:szCs w:val="22"/>
          <w:lang w:val="es-ES_tradnl"/>
        </w:rPr>
        <w:t xml:space="preserve"> </w:t>
      </w:r>
      <w:r w:rsidRPr="00E80998">
        <w:rPr>
          <w:szCs w:val="22"/>
          <w:lang w:val="es-ES_tradnl"/>
        </w:rPr>
        <w:t>Para ello, se debe aconsejar a los pacientes que lean detenidamente el prospecto y sigan las instrucciones de uso que en él se detallan.</w:t>
      </w:r>
      <w:r w:rsidR="003115AE" w:rsidRPr="00E80998">
        <w:rPr>
          <w:szCs w:val="22"/>
          <w:lang w:val="es-ES_tradnl"/>
        </w:rPr>
        <w:t xml:space="preserve"> </w:t>
      </w:r>
      <w:r w:rsidRPr="00E80998">
        <w:rPr>
          <w:szCs w:val="22"/>
          <w:lang w:val="es-ES_tradnl"/>
        </w:rPr>
        <w:t>El profesional sanitario a cargo de la prescripción debe entrenar a todos los pacientes en el uso de este medicamento</w:t>
      </w:r>
      <w:r w:rsidR="003115AE" w:rsidRPr="00E80998">
        <w:rPr>
          <w:szCs w:val="22"/>
          <w:lang w:val="es-ES_tradnl"/>
        </w:rPr>
        <w:t xml:space="preserve"> </w:t>
      </w:r>
      <w:r w:rsidRPr="00E80998">
        <w:rPr>
          <w:szCs w:val="22"/>
          <w:lang w:val="es-ES_tradnl"/>
        </w:rPr>
        <w:t>con el fin de garantizar que comprendan cómo utilizar correctamente el inhalador y, por lo tanto, la necesidad de realizar una inspiración forzada al inhalar para obtener la dosis requerida.</w:t>
      </w:r>
      <w:r w:rsidR="003115AE" w:rsidRPr="00E80998">
        <w:rPr>
          <w:szCs w:val="22"/>
          <w:lang w:val="es-ES_tradnl"/>
        </w:rPr>
        <w:t xml:space="preserve"> </w:t>
      </w:r>
      <w:r w:rsidRPr="00E80998">
        <w:rPr>
          <w:szCs w:val="22"/>
          <w:lang w:val="es-ES_tradnl"/>
        </w:rPr>
        <w:t>Es importante realizar una inha</w:t>
      </w:r>
      <w:r w:rsidR="00161210" w:rsidRPr="00E80998">
        <w:rPr>
          <w:szCs w:val="22"/>
          <w:lang w:val="es-ES_tradnl"/>
        </w:rPr>
        <w:t>lación forzada para garantizar una óptima dosificación</w:t>
      </w:r>
      <w:r w:rsidRPr="00E80998">
        <w:rPr>
          <w:szCs w:val="22"/>
          <w:lang w:val="es-ES_tradnl"/>
        </w:rPr>
        <w:t>.</w:t>
      </w:r>
    </w:p>
    <w:p w14:paraId="007DAC3F" w14:textId="77777777" w:rsidR="00FA2785" w:rsidRPr="00E80998" w:rsidRDefault="00FA2785" w:rsidP="00BD22BA">
      <w:pPr>
        <w:autoSpaceDE w:val="0"/>
        <w:autoSpaceDN w:val="0"/>
        <w:adjustRightInd w:val="0"/>
        <w:spacing w:line="240" w:lineRule="auto"/>
        <w:rPr>
          <w:szCs w:val="22"/>
          <w:lang w:val="es-ES_tradnl"/>
        </w:rPr>
      </w:pPr>
    </w:p>
    <w:p w14:paraId="70458D07" w14:textId="77777777" w:rsidR="00FA2785" w:rsidRPr="00E80998" w:rsidRDefault="00897FA4" w:rsidP="00BD22BA">
      <w:pPr>
        <w:autoSpaceDE w:val="0"/>
        <w:autoSpaceDN w:val="0"/>
        <w:adjustRightInd w:val="0"/>
        <w:spacing w:line="240" w:lineRule="auto"/>
        <w:rPr>
          <w:szCs w:val="22"/>
          <w:lang w:val="es-ES_tradnl"/>
        </w:rPr>
      </w:pPr>
      <w:r w:rsidRPr="00E80998">
        <w:rPr>
          <w:szCs w:val="22"/>
          <w:lang w:val="es-ES_tradnl"/>
        </w:rPr>
        <w:t>El uso de este medicamento consta de 3 sencillos pasos:</w:t>
      </w:r>
      <w:r w:rsidR="00FA2785" w:rsidRPr="00E80998">
        <w:rPr>
          <w:szCs w:val="22"/>
          <w:lang w:val="es-ES_tradnl"/>
        </w:rPr>
        <w:t xml:space="preserve"> </w:t>
      </w:r>
      <w:r w:rsidRPr="00E80998">
        <w:rPr>
          <w:szCs w:val="22"/>
          <w:lang w:val="es-ES_tradnl"/>
        </w:rPr>
        <w:t>abrir, respirar y cerrar, que se describen a continuación.</w:t>
      </w:r>
    </w:p>
    <w:p w14:paraId="374042D3" w14:textId="77777777" w:rsidR="00FA2785" w:rsidRPr="00E80998" w:rsidRDefault="00FA2785" w:rsidP="00BD22BA">
      <w:pPr>
        <w:autoSpaceDE w:val="0"/>
        <w:autoSpaceDN w:val="0"/>
        <w:adjustRightInd w:val="0"/>
        <w:spacing w:line="240" w:lineRule="auto"/>
        <w:rPr>
          <w:szCs w:val="22"/>
          <w:lang w:val="es-ES_tradnl"/>
        </w:rPr>
      </w:pPr>
    </w:p>
    <w:p w14:paraId="375072A4" w14:textId="77777777" w:rsidR="00FA2785" w:rsidRPr="00E80998" w:rsidRDefault="00897FA4" w:rsidP="00BD22BA">
      <w:pPr>
        <w:autoSpaceDE w:val="0"/>
        <w:autoSpaceDN w:val="0"/>
        <w:adjustRightInd w:val="0"/>
        <w:spacing w:line="240" w:lineRule="auto"/>
        <w:rPr>
          <w:szCs w:val="22"/>
          <w:lang w:val="es-ES_tradnl"/>
        </w:rPr>
      </w:pPr>
      <w:r w:rsidRPr="00E80998">
        <w:rPr>
          <w:szCs w:val="22"/>
          <w:lang w:val="es-ES_tradnl"/>
        </w:rPr>
        <w:t>Abrir:</w:t>
      </w:r>
      <w:r w:rsidR="00FA2785" w:rsidRPr="00E80998">
        <w:rPr>
          <w:szCs w:val="22"/>
          <w:lang w:val="es-ES_tradnl"/>
        </w:rPr>
        <w:t xml:space="preserve"> </w:t>
      </w:r>
      <w:r w:rsidR="00165F91" w:rsidRPr="00E80998">
        <w:rPr>
          <w:szCs w:val="22"/>
          <w:lang w:val="es-ES_tradnl"/>
        </w:rPr>
        <w:t>s</w:t>
      </w:r>
      <w:r w:rsidRPr="00E80998">
        <w:rPr>
          <w:szCs w:val="22"/>
          <w:lang w:val="es-ES_tradnl"/>
        </w:rPr>
        <w:t>ostenga el dispositivo con la cubierta del aplicador bucal en posición inferior y abra la cubierta del aplicador bucal doblándola hacia abajo hasta que se encuentre totalmente abierta cuando se oiga 1 </w:t>
      </w:r>
      <w:r w:rsidR="00A307E9" w:rsidRPr="00E80998">
        <w:rPr>
          <w:szCs w:val="22"/>
          <w:lang w:val="es-ES_tradnl"/>
        </w:rPr>
        <w:t>clic</w:t>
      </w:r>
      <w:r w:rsidRPr="00E80998">
        <w:rPr>
          <w:szCs w:val="22"/>
          <w:lang w:val="es-ES_tradnl"/>
        </w:rPr>
        <w:t>.</w:t>
      </w:r>
    </w:p>
    <w:p w14:paraId="244ADD30" w14:textId="77777777" w:rsidR="00FA2785" w:rsidRPr="00E80998" w:rsidRDefault="00FA2785" w:rsidP="00BD22BA">
      <w:pPr>
        <w:autoSpaceDE w:val="0"/>
        <w:autoSpaceDN w:val="0"/>
        <w:adjustRightInd w:val="0"/>
        <w:spacing w:line="240" w:lineRule="auto"/>
        <w:rPr>
          <w:b/>
          <w:szCs w:val="22"/>
          <w:lang w:val="es-ES_tradnl"/>
        </w:rPr>
      </w:pPr>
    </w:p>
    <w:p w14:paraId="67144B95" w14:textId="77777777" w:rsidR="00FA2785" w:rsidRPr="00E80998" w:rsidRDefault="00897FA4" w:rsidP="00BD22BA">
      <w:pPr>
        <w:autoSpaceDE w:val="0"/>
        <w:autoSpaceDN w:val="0"/>
        <w:adjustRightInd w:val="0"/>
        <w:spacing w:line="240" w:lineRule="auto"/>
        <w:rPr>
          <w:szCs w:val="22"/>
          <w:lang w:val="es-ES_tradnl"/>
        </w:rPr>
      </w:pPr>
      <w:r w:rsidRPr="00E80998">
        <w:rPr>
          <w:szCs w:val="22"/>
          <w:lang w:val="es-ES_tradnl"/>
        </w:rPr>
        <w:lastRenderedPageBreak/>
        <w:t>Respirar:</w:t>
      </w:r>
      <w:r w:rsidR="00FA2785" w:rsidRPr="00E80998">
        <w:rPr>
          <w:szCs w:val="22"/>
          <w:lang w:val="es-ES_tradnl"/>
        </w:rPr>
        <w:t xml:space="preserve"> </w:t>
      </w:r>
      <w:r w:rsidR="00165F91" w:rsidRPr="00E80998">
        <w:rPr>
          <w:szCs w:val="22"/>
          <w:lang w:val="es-ES_tradnl"/>
        </w:rPr>
        <w:t>e</w:t>
      </w:r>
      <w:r w:rsidRPr="00E80998">
        <w:rPr>
          <w:szCs w:val="22"/>
          <w:lang w:val="es-ES_tradnl"/>
        </w:rPr>
        <w:t>xhale completamente.</w:t>
      </w:r>
      <w:r w:rsidR="00FA2785" w:rsidRPr="00E80998">
        <w:rPr>
          <w:szCs w:val="22"/>
          <w:lang w:val="es-ES_tradnl"/>
        </w:rPr>
        <w:t xml:space="preserve"> </w:t>
      </w:r>
      <w:r w:rsidRPr="00E80998">
        <w:rPr>
          <w:szCs w:val="22"/>
          <w:lang w:val="es-ES_tradnl"/>
        </w:rPr>
        <w:t>No exhale a través del inhalador.</w:t>
      </w:r>
      <w:r w:rsidR="00FA2785" w:rsidRPr="00E80998">
        <w:rPr>
          <w:szCs w:val="22"/>
          <w:lang w:val="es-ES_tradnl"/>
        </w:rPr>
        <w:t xml:space="preserve"> </w:t>
      </w:r>
      <w:r w:rsidRPr="00E80998">
        <w:rPr>
          <w:szCs w:val="22"/>
          <w:lang w:val="es-ES_tradnl"/>
        </w:rPr>
        <w:t>Introduzca el aplicador bucal en la boca y apriete los labios su alrededor.</w:t>
      </w:r>
      <w:r w:rsidR="000A73D6" w:rsidRPr="00E80998">
        <w:rPr>
          <w:szCs w:val="22"/>
          <w:lang w:val="es-ES_tradnl"/>
        </w:rPr>
        <w:t xml:space="preserve"> </w:t>
      </w:r>
      <w:r w:rsidRPr="00E80998">
        <w:rPr>
          <w:szCs w:val="22"/>
          <w:lang w:val="es-ES_tradnl"/>
        </w:rPr>
        <w:t>Realice una inspiración forzada y profunda a través del aplicador bucal.</w:t>
      </w:r>
      <w:r w:rsidR="00FA2785" w:rsidRPr="00E80998">
        <w:rPr>
          <w:szCs w:val="22"/>
          <w:lang w:val="es-ES_tradnl"/>
        </w:rPr>
        <w:t xml:space="preserve"> </w:t>
      </w:r>
      <w:r w:rsidRPr="00E80998">
        <w:rPr>
          <w:szCs w:val="22"/>
          <w:lang w:val="es-ES_tradnl"/>
        </w:rPr>
        <w:t xml:space="preserve">Retire el dispositivo de la boca y aguante la respiración durante 10 segundos o </w:t>
      </w:r>
      <w:r w:rsidRPr="00E80998">
        <w:rPr>
          <w:bCs/>
          <w:szCs w:val="22"/>
          <w:lang w:val="es-ES_tradnl"/>
        </w:rPr>
        <w:t>durante tanto tiempo como le resulte cómodo.</w:t>
      </w:r>
    </w:p>
    <w:p w14:paraId="10A48878" w14:textId="77777777" w:rsidR="00FA2785" w:rsidRPr="00E80998" w:rsidRDefault="00FA2785" w:rsidP="00BD22BA">
      <w:pPr>
        <w:autoSpaceDE w:val="0"/>
        <w:autoSpaceDN w:val="0"/>
        <w:adjustRightInd w:val="0"/>
        <w:spacing w:line="240" w:lineRule="auto"/>
        <w:rPr>
          <w:b/>
          <w:szCs w:val="22"/>
          <w:lang w:val="es-ES_tradnl"/>
        </w:rPr>
      </w:pPr>
    </w:p>
    <w:p w14:paraId="1314284E" w14:textId="77777777" w:rsidR="00FA2785" w:rsidRPr="00E80998" w:rsidRDefault="00897FA4" w:rsidP="00BD22BA">
      <w:pPr>
        <w:autoSpaceDE w:val="0"/>
        <w:autoSpaceDN w:val="0"/>
        <w:adjustRightInd w:val="0"/>
        <w:spacing w:line="240" w:lineRule="auto"/>
        <w:rPr>
          <w:szCs w:val="22"/>
          <w:lang w:val="es-ES_tradnl"/>
        </w:rPr>
      </w:pPr>
      <w:r w:rsidRPr="00E80998">
        <w:rPr>
          <w:szCs w:val="22"/>
          <w:lang w:val="es-ES_tradnl"/>
        </w:rPr>
        <w:t>Cerrar:</w:t>
      </w:r>
      <w:r w:rsidR="00FA2785" w:rsidRPr="00E80998">
        <w:rPr>
          <w:szCs w:val="22"/>
          <w:lang w:val="es-ES_tradnl"/>
        </w:rPr>
        <w:t xml:space="preserve"> </w:t>
      </w:r>
      <w:r w:rsidR="00165F91" w:rsidRPr="00E80998">
        <w:rPr>
          <w:szCs w:val="22"/>
          <w:lang w:val="es-ES_tradnl"/>
        </w:rPr>
        <w:t>e</w:t>
      </w:r>
      <w:r w:rsidRPr="00E80998">
        <w:rPr>
          <w:szCs w:val="22"/>
          <w:lang w:val="es-ES_tradnl"/>
        </w:rPr>
        <w:t>xhale suavemente y cierre la cubierta del aplicador bucal.</w:t>
      </w:r>
    </w:p>
    <w:p w14:paraId="075B0178" w14:textId="77777777" w:rsidR="00FA2785" w:rsidRPr="00E80998" w:rsidRDefault="00FA2785" w:rsidP="00BD22BA">
      <w:pPr>
        <w:autoSpaceDE w:val="0"/>
        <w:autoSpaceDN w:val="0"/>
        <w:adjustRightInd w:val="0"/>
        <w:spacing w:line="240" w:lineRule="auto"/>
        <w:rPr>
          <w:szCs w:val="22"/>
          <w:lang w:val="es-ES_tradnl"/>
        </w:rPr>
      </w:pPr>
    </w:p>
    <w:p w14:paraId="495416DC" w14:textId="77777777" w:rsidR="00FA2785" w:rsidRPr="00E80998" w:rsidRDefault="00897FA4" w:rsidP="00BD22BA">
      <w:pPr>
        <w:autoSpaceDE w:val="0"/>
        <w:autoSpaceDN w:val="0"/>
        <w:adjustRightInd w:val="0"/>
        <w:spacing w:line="240" w:lineRule="auto"/>
        <w:rPr>
          <w:szCs w:val="22"/>
          <w:lang w:val="es-ES_tradnl"/>
        </w:rPr>
      </w:pPr>
      <w:r w:rsidRPr="00E80998">
        <w:rPr>
          <w:szCs w:val="22"/>
          <w:lang w:val="es-ES_tradnl"/>
        </w:rPr>
        <w:t>Los pacientes no deben obstruir las ventilaciones de aire en ningún momento ni exhalar a través del dispositivo cuando estén preparando el paso “Respirar”.</w:t>
      </w:r>
      <w:r w:rsidR="00FA2785" w:rsidRPr="00E80998">
        <w:rPr>
          <w:szCs w:val="22"/>
          <w:lang w:val="es-ES_tradnl"/>
        </w:rPr>
        <w:t xml:space="preserve"> </w:t>
      </w:r>
      <w:r w:rsidRPr="00E80998">
        <w:rPr>
          <w:szCs w:val="22"/>
          <w:lang w:val="es-ES_tradnl"/>
        </w:rPr>
        <w:t>No es necesario que los pacientes agiten el inhalador antes de usarlo.</w:t>
      </w:r>
      <w:r w:rsidR="00FA2785" w:rsidRPr="00E80998">
        <w:rPr>
          <w:szCs w:val="22"/>
          <w:lang w:val="es-ES_tradnl"/>
        </w:rPr>
        <w:t xml:space="preserve"> </w:t>
      </w:r>
    </w:p>
    <w:p w14:paraId="39FDCD97" w14:textId="77777777" w:rsidR="00FA2785" w:rsidRPr="00E80998" w:rsidRDefault="00FA2785" w:rsidP="00BD22BA">
      <w:pPr>
        <w:autoSpaceDE w:val="0"/>
        <w:autoSpaceDN w:val="0"/>
        <w:adjustRightInd w:val="0"/>
        <w:spacing w:line="240" w:lineRule="auto"/>
        <w:rPr>
          <w:szCs w:val="22"/>
          <w:lang w:val="es-ES_tradnl"/>
        </w:rPr>
      </w:pPr>
    </w:p>
    <w:p w14:paraId="58C4E143" w14:textId="77777777" w:rsidR="00FA2785" w:rsidRPr="00E80998" w:rsidRDefault="00897FA4" w:rsidP="00BD22BA">
      <w:pPr>
        <w:autoSpaceDE w:val="0"/>
        <w:autoSpaceDN w:val="0"/>
        <w:adjustRightInd w:val="0"/>
        <w:spacing w:line="240" w:lineRule="auto"/>
        <w:rPr>
          <w:bCs/>
          <w:szCs w:val="22"/>
          <w:lang w:val="es-ES_tradnl"/>
        </w:rPr>
      </w:pPr>
      <w:r w:rsidRPr="00E80998">
        <w:rPr>
          <w:bCs/>
          <w:szCs w:val="22"/>
          <w:lang w:val="es-ES_tradnl"/>
        </w:rPr>
        <w:t>También se debe aconsejar a los pacientes que se enjuaguen la boca con agua y la escupan y/o se laven los dientes después de inhalar (ver sección 4.4).</w:t>
      </w:r>
    </w:p>
    <w:p w14:paraId="1402A527" w14:textId="77777777" w:rsidR="00812D16" w:rsidRPr="00E80998" w:rsidRDefault="00812D16" w:rsidP="00BD22BA">
      <w:pPr>
        <w:spacing w:line="240" w:lineRule="auto"/>
        <w:rPr>
          <w:noProof/>
          <w:szCs w:val="22"/>
          <w:lang w:val="es-ES_tradnl"/>
        </w:rPr>
      </w:pPr>
    </w:p>
    <w:p w14:paraId="44868C87" w14:textId="77777777" w:rsidR="003115AE" w:rsidRPr="00E80998" w:rsidRDefault="00897FA4" w:rsidP="00BD22BA">
      <w:pPr>
        <w:autoSpaceDE w:val="0"/>
        <w:autoSpaceDN w:val="0"/>
        <w:adjustRightInd w:val="0"/>
        <w:spacing w:line="240" w:lineRule="auto"/>
        <w:rPr>
          <w:szCs w:val="22"/>
          <w:lang w:val="es-ES_tradnl"/>
        </w:rPr>
      </w:pPr>
      <w:r w:rsidRPr="00E80998">
        <w:rPr>
          <w:szCs w:val="22"/>
          <w:lang w:val="es-ES_tradnl"/>
        </w:rPr>
        <w:t>Los pacientes pueden notar un sabor al usar este medicamento debido a la lactosa utilizada como excipiente.</w:t>
      </w:r>
    </w:p>
    <w:p w14:paraId="78C9FC31" w14:textId="77777777" w:rsidR="00E9059A" w:rsidRPr="00E80998" w:rsidRDefault="00E9059A" w:rsidP="00BD22BA">
      <w:pPr>
        <w:autoSpaceDE w:val="0"/>
        <w:autoSpaceDN w:val="0"/>
        <w:adjustRightInd w:val="0"/>
        <w:spacing w:line="240" w:lineRule="auto"/>
        <w:rPr>
          <w:szCs w:val="22"/>
          <w:lang w:val="es-ES_tradnl"/>
        </w:rPr>
      </w:pPr>
    </w:p>
    <w:p w14:paraId="77DCEC3E" w14:textId="77777777" w:rsidR="00E9059A" w:rsidRPr="00E80998" w:rsidRDefault="00897FA4" w:rsidP="00BD22BA">
      <w:pPr>
        <w:autoSpaceDE w:val="0"/>
        <w:autoSpaceDN w:val="0"/>
        <w:adjustRightInd w:val="0"/>
        <w:spacing w:line="240" w:lineRule="auto"/>
        <w:rPr>
          <w:szCs w:val="22"/>
          <w:lang w:val="es-ES_tradnl"/>
        </w:rPr>
      </w:pPr>
      <w:r w:rsidRPr="00E80998">
        <w:rPr>
          <w:szCs w:val="22"/>
          <w:lang w:val="es-ES_tradnl"/>
        </w:rPr>
        <w:t>Se debe aconsejar a los pacientes que mantengan el inhalador limpio</w:t>
      </w:r>
      <w:r w:rsidR="00161210" w:rsidRPr="00E80998">
        <w:rPr>
          <w:szCs w:val="22"/>
          <w:lang w:val="es-ES_tradnl"/>
        </w:rPr>
        <w:t xml:space="preserve"> y seco</w:t>
      </w:r>
      <w:r w:rsidRPr="00E80998">
        <w:rPr>
          <w:szCs w:val="22"/>
          <w:lang w:val="es-ES_tradnl"/>
        </w:rPr>
        <w:t xml:space="preserve"> en todo momento limpiando suavemente el aplicador bucal con un </w:t>
      </w:r>
      <w:r w:rsidRPr="00E80998">
        <w:rPr>
          <w:bCs/>
          <w:szCs w:val="22"/>
          <w:lang w:val="es-ES_tradnl"/>
        </w:rPr>
        <w:t>paño o pañuelo del papel seco cuando sea necesario.</w:t>
      </w:r>
    </w:p>
    <w:p w14:paraId="715FFDE2" w14:textId="77777777" w:rsidR="008F14F8" w:rsidRPr="00E80998" w:rsidRDefault="008F14F8" w:rsidP="00BD22BA">
      <w:pPr>
        <w:spacing w:line="240" w:lineRule="auto"/>
        <w:rPr>
          <w:noProof/>
          <w:szCs w:val="22"/>
          <w:lang w:val="es-ES_tradnl"/>
        </w:rPr>
      </w:pPr>
    </w:p>
    <w:p w14:paraId="0A9BAE95" w14:textId="77777777" w:rsidR="00812D16" w:rsidRPr="00E80998" w:rsidRDefault="00812D16" w:rsidP="00BD22BA">
      <w:pPr>
        <w:pStyle w:val="berschrift1"/>
        <w:rPr>
          <w:noProof/>
          <w:lang w:val="es-ES_tradnl"/>
        </w:rPr>
      </w:pPr>
      <w:r w:rsidRPr="00E80998">
        <w:rPr>
          <w:noProof/>
          <w:lang w:val="es-ES_tradnl"/>
        </w:rPr>
        <w:t>4.3</w:t>
      </w:r>
      <w:r w:rsidRPr="00E80998">
        <w:rPr>
          <w:noProof/>
          <w:lang w:val="es-ES_tradnl"/>
        </w:rPr>
        <w:tab/>
      </w:r>
      <w:r w:rsidR="00897FA4" w:rsidRPr="00E80998">
        <w:rPr>
          <w:noProof/>
          <w:lang w:val="es-ES_tradnl"/>
        </w:rPr>
        <w:t>Contraindicaciones</w:t>
      </w:r>
    </w:p>
    <w:p w14:paraId="118537C3" w14:textId="77777777" w:rsidR="00812D16" w:rsidRPr="00E80998" w:rsidRDefault="00812D16" w:rsidP="00BD22BA">
      <w:pPr>
        <w:spacing w:line="240" w:lineRule="auto"/>
        <w:rPr>
          <w:noProof/>
          <w:szCs w:val="22"/>
          <w:lang w:val="es-ES_tradnl"/>
        </w:rPr>
      </w:pPr>
    </w:p>
    <w:p w14:paraId="3EB8FF11" w14:textId="77777777" w:rsidR="00DC512D" w:rsidRPr="00E80998" w:rsidRDefault="00897FA4" w:rsidP="00BD22BA">
      <w:pPr>
        <w:spacing w:line="240" w:lineRule="auto"/>
        <w:rPr>
          <w:noProof/>
          <w:szCs w:val="22"/>
          <w:lang w:val="es-ES_tradnl"/>
        </w:rPr>
      </w:pPr>
      <w:r w:rsidRPr="00E80998">
        <w:rPr>
          <w:noProof/>
          <w:szCs w:val="22"/>
          <w:lang w:val="es-ES_tradnl"/>
        </w:rPr>
        <w:t>Hipersensibilidad al principio activo o a alguno de los excipientes incluidos en la sección 6.1.</w:t>
      </w:r>
    </w:p>
    <w:p w14:paraId="5A1E171A" w14:textId="77777777" w:rsidR="00CF16B0" w:rsidRPr="00E80998" w:rsidRDefault="00CF16B0" w:rsidP="00BD22BA">
      <w:pPr>
        <w:spacing w:line="240" w:lineRule="auto"/>
        <w:ind w:left="567" w:hanging="567"/>
        <w:rPr>
          <w:b/>
          <w:noProof/>
          <w:szCs w:val="22"/>
          <w:lang w:val="es-ES_tradnl"/>
        </w:rPr>
      </w:pPr>
    </w:p>
    <w:p w14:paraId="4F6917D0" w14:textId="77777777" w:rsidR="00812D16" w:rsidRPr="00E80998" w:rsidRDefault="00812D16" w:rsidP="00BD22BA">
      <w:pPr>
        <w:pStyle w:val="berschrift1"/>
        <w:rPr>
          <w:noProof/>
          <w:lang w:val="es-ES_tradnl"/>
        </w:rPr>
      </w:pPr>
      <w:r w:rsidRPr="00E80998">
        <w:rPr>
          <w:noProof/>
          <w:lang w:val="es-ES_tradnl"/>
        </w:rPr>
        <w:t>4.4</w:t>
      </w:r>
      <w:r w:rsidRPr="00E80998">
        <w:rPr>
          <w:noProof/>
          <w:lang w:val="es-ES_tradnl"/>
        </w:rPr>
        <w:tab/>
      </w:r>
      <w:r w:rsidR="00897FA4" w:rsidRPr="00E80998">
        <w:rPr>
          <w:noProof/>
          <w:lang w:val="es-ES_tradnl"/>
        </w:rPr>
        <w:t>Advertencias y precauciones especiales de empleo</w:t>
      </w:r>
    </w:p>
    <w:p w14:paraId="0DC35876" w14:textId="77777777" w:rsidR="00812D16" w:rsidRPr="00E80998" w:rsidRDefault="00812D16" w:rsidP="00BD22BA">
      <w:pPr>
        <w:spacing w:line="240" w:lineRule="auto"/>
        <w:ind w:left="567" w:hanging="567"/>
        <w:rPr>
          <w:b/>
          <w:noProof/>
          <w:szCs w:val="22"/>
          <w:lang w:val="es-ES_tradnl"/>
        </w:rPr>
      </w:pPr>
    </w:p>
    <w:p w14:paraId="1A256ECD" w14:textId="77777777" w:rsidR="00DC512D" w:rsidRPr="00E80998" w:rsidRDefault="00897FA4" w:rsidP="00BD22BA">
      <w:pPr>
        <w:spacing w:line="240" w:lineRule="auto"/>
        <w:rPr>
          <w:noProof/>
          <w:lang w:val="es-ES_tradnl"/>
        </w:rPr>
      </w:pPr>
      <w:r w:rsidRPr="00E80998">
        <w:rPr>
          <w:noProof/>
          <w:u w:val="single"/>
          <w:lang w:val="es-ES_tradnl"/>
        </w:rPr>
        <w:t>Deterioro de la enfermedad</w:t>
      </w:r>
    </w:p>
    <w:p w14:paraId="29187056" w14:textId="77777777" w:rsidR="00DC512D" w:rsidRPr="00E80998" w:rsidRDefault="00DC512D" w:rsidP="00BD22BA">
      <w:pPr>
        <w:spacing w:line="240" w:lineRule="auto"/>
        <w:rPr>
          <w:noProof/>
          <w:lang w:val="es-ES_tradnl"/>
        </w:rPr>
      </w:pPr>
    </w:p>
    <w:p w14:paraId="299A601F" w14:textId="77777777" w:rsidR="00FA2785" w:rsidRPr="00E80998" w:rsidRDefault="00897FA4" w:rsidP="00BD22BA">
      <w:pPr>
        <w:spacing w:line="240" w:lineRule="auto"/>
        <w:rPr>
          <w:szCs w:val="22"/>
          <w:lang w:val="es-ES_tradnl"/>
        </w:rPr>
      </w:pPr>
      <w:r w:rsidRPr="00E80998">
        <w:rPr>
          <w:szCs w:val="22"/>
          <w:lang w:val="es-ES_tradnl"/>
        </w:rPr>
        <w:t>Salmeterol/propionato de fluticasona no se debe utilizar para el tratamiento de los síntomas agudos del asma para los que se requiere un broncodilatador de acción corta y rápida.</w:t>
      </w:r>
      <w:r w:rsidR="00FA2785" w:rsidRPr="00E80998">
        <w:rPr>
          <w:szCs w:val="22"/>
          <w:lang w:val="es-ES_tradnl"/>
        </w:rPr>
        <w:t xml:space="preserve"> </w:t>
      </w:r>
      <w:r w:rsidRPr="00E80998">
        <w:rPr>
          <w:szCs w:val="22"/>
          <w:lang w:val="es-ES_tradnl"/>
        </w:rPr>
        <w:t>Se debe aconsejar a los pacientes que tengan disponible su inhalador de rescate en todo momento con el fin de utilizarlo para el alivio de una crisis aguda de asma.</w:t>
      </w:r>
    </w:p>
    <w:p w14:paraId="226646AD" w14:textId="77777777" w:rsidR="00FA2785" w:rsidRPr="00E80998" w:rsidRDefault="00FA2785" w:rsidP="00BD22BA">
      <w:pPr>
        <w:spacing w:line="240" w:lineRule="auto"/>
        <w:rPr>
          <w:szCs w:val="22"/>
          <w:lang w:val="es-ES_tradnl"/>
        </w:rPr>
      </w:pPr>
    </w:p>
    <w:p w14:paraId="48B22447" w14:textId="77777777" w:rsidR="00FA2785" w:rsidRPr="00E80998" w:rsidRDefault="00897FA4" w:rsidP="00BD22BA">
      <w:pPr>
        <w:spacing w:line="240" w:lineRule="auto"/>
        <w:rPr>
          <w:szCs w:val="22"/>
          <w:lang w:val="es-ES_tradnl"/>
        </w:rPr>
      </w:pPr>
      <w:r w:rsidRPr="00E80998">
        <w:rPr>
          <w:szCs w:val="22"/>
          <w:lang w:val="es-ES_tradnl"/>
        </w:rPr>
        <w:t>No se debe iniciar el tratamiento con salmeterol/propionato de fluticasona durante una exacerbación ni en los pacientes con empeoramiento significativo o deterioro agudo del asma.</w:t>
      </w:r>
    </w:p>
    <w:p w14:paraId="752691EE" w14:textId="77777777" w:rsidR="00FA2785" w:rsidRPr="00E80998" w:rsidRDefault="00FA2785" w:rsidP="00BD22BA">
      <w:pPr>
        <w:spacing w:line="240" w:lineRule="auto"/>
        <w:rPr>
          <w:szCs w:val="22"/>
          <w:lang w:val="es-ES_tradnl"/>
        </w:rPr>
      </w:pPr>
    </w:p>
    <w:p w14:paraId="63B94501" w14:textId="77777777" w:rsidR="00FA2785" w:rsidRPr="00E80998" w:rsidRDefault="00897FA4" w:rsidP="00BD22BA">
      <w:pPr>
        <w:spacing w:line="240" w:lineRule="auto"/>
        <w:rPr>
          <w:szCs w:val="22"/>
          <w:lang w:val="es-ES_tradnl"/>
        </w:rPr>
      </w:pPr>
      <w:r w:rsidRPr="00E80998">
        <w:rPr>
          <w:szCs w:val="22"/>
          <w:lang w:val="es-ES_tradnl"/>
        </w:rPr>
        <w:t>Durante el tratamiento con salmeterol/propionato de fluticasona, se pueden producir efectos adversos graves relacionados con el asma y exacerbaciones.</w:t>
      </w:r>
      <w:r w:rsidR="00FA2785" w:rsidRPr="00E80998">
        <w:rPr>
          <w:szCs w:val="22"/>
          <w:lang w:val="es-ES_tradnl"/>
        </w:rPr>
        <w:t xml:space="preserve"> </w:t>
      </w:r>
      <w:r w:rsidRPr="00E80998">
        <w:rPr>
          <w:szCs w:val="22"/>
          <w:lang w:val="es-ES_tradnl"/>
        </w:rPr>
        <w:t>Se debe indicar a los pacientes que continúen con el tratamiento, pero que acudan al médico si los síntomas del asma siguen sin controlarse o empeoran tras el inicio del tratamiento con salmeterol/propionato de fluticasona.</w:t>
      </w:r>
    </w:p>
    <w:p w14:paraId="559926C8" w14:textId="77777777" w:rsidR="00FA2785" w:rsidRPr="00E80998" w:rsidRDefault="00FA2785" w:rsidP="00BD22BA">
      <w:pPr>
        <w:spacing w:line="240" w:lineRule="auto"/>
        <w:rPr>
          <w:szCs w:val="22"/>
          <w:lang w:val="es-ES_tradnl"/>
        </w:rPr>
      </w:pPr>
    </w:p>
    <w:p w14:paraId="6F71A450" w14:textId="77777777" w:rsidR="00FA2785" w:rsidRPr="00E80998" w:rsidRDefault="00897FA4" w:rsidP="00BD22BA">
      <w:pPr>
        <w:spacing w:line="240" w:lineRule="auto"/>
        <w:rPr>
          <w:szCs w:val="22"/>
          <w:lang w:val="es-ES_tradnl"/>
        </w:rPr>
      </w:pPr>
      <w:r w:rsidRPr="00E80998">
        <w:rPr>
          <w:szCs w:val="22"/>
          <w:lang w:val="es-ES_tradnl"/>
        </w:rPr>
        <w:t>Un aumento de la necesidad de utilizar medicación de rescate (broncodilatadores de acción corta) o una disminución de la respuesta a la medicación de rescate indican un deterioro del control del asma que precisa revisión de los pacientes por parte de un médico.</w:t>
      </w:r>
    </w:p>
    <w:p w14:paraId="75B99336" w14:textId="77777777" w:rsidR="00FA2785" w:rsidRPr="00E80998" w:rsidRDefault="00FA2785" w:rsidP="00BD22BA">
      <w:pPr>
        <w:spacing w:line="240" w:lineRule="auto"/>
        <w:rPr>
          <w:i/>
          <w:szCs w:val="22"/>
          <w:u w:val="single"/>
          <w:lang w:val="es-ES_tradnl"/>
        </w:rPr>
      </w:pPr>
    </w:p>
    <w:p w14:paraId="6B516C16" w14:textId="77777777" w:rsidR="00FA2785" w:rsidRPr="00E80998" w:rsidRDefault="00897FA4" w:rsidP="00BD22BA">
      <w:pPr>
        <w:spacing w:line="240" w:lineRule="auto"/>
        <w:rPr>
          <w:szCs w:val="22"/>
          <w:lang w:val="es-ES_tradnl"/>
        </w:rPr>
      </w:pPr>
      <w:r w:rsidRPr="00E80998">
        <w:rPr>
          <w:szCs w:val="22"/>
          <w:lang w:val="es-ES_tradnl"/>
        </w:rPr>
        <w:t>Un deterioro súbito y progresivo en el control del asma es potencialmente mortal y el paciente debe recibir una evaluación médica urgente.</w:t>
      </w:r>
      <w:r w:rsidR="00FA2785" w:rsidRPr="00E80998">
        <w:rPr>
          <w:b/>
          <w:i/>
          <w:szCs w:val="22"/>
          <w:lang w:val="es-ES_tradnl"/>
        </w:rPr>
        <w:t xml:space="preserve"> </w:t>
      </w:r>
      <w:r w:rsidRPr="00E80998">
        <w:rPr>
          <w:szCs w:val="22"/>
          <w:lang w:val="es-ES_tradnl"/>
        </w:rPr>
        <w:t>Se debe considerar un aumento de la terapia con corticosteroides inhalados.</w:t>
      </w:r>
      <w:r w:rsidR="00FA2785" w:rsidRPr="00E80998">
        <w:rPr>
          <w:szCs w:val="22"/>
          <w:lang w:val="es-ES_tradnl"/>
        </w:rPr>
        <w:t xml:space="preserve"> </w:t>
      </w:r>
    </w:p>
    <w:p w14:paraId="2DAC705E" w14:textId="77777777" w:rsidR="004F0824" w:rsidRPr="00E80998" w:rsidRDefault="004F0824" w:rsidP="00BD22BA">
      <w:pPr>
        <w:spacing w:line="240" w:lineRule="auto"/>
        <w:rPr>
          <w:szCs w:val="22"/>
          <w:lang w:val="es-ES_tradnl"/>
        </w:rPr>
      </w:pPr>
    </w:p>
    <w:p w14:paraId="4B5FA109" w14:textId="77777777" w:rsidR="00FA2785" w:rsidRPr="00E80998" w:rsidRDefault="00897FA4" w:rsidP="00BD22BA">
      <w:pPr>
        <w:spacing w:line="240" w:lineRule="auto"/>
        <w:rPr>
          <w:szCs w:val="22"/>
          <w:u w:val="single"/>
          <w:lang w:val="es-ES_tradnl"/>
        </w:rPr>
      </w:pPr>
      <w:r w:rsidRPr="00E80998">
        <w:rPr>
          <w:szCs w:val="22"/>
          <w:u w:val="single"/>
          <w:lang w:val="es-ES_tradnl"/>
        </w:rPr>
        <w:t>Suspensión de la terapia</w:t>
      </w:r>
    </w:p>
    <w:p w14:paraId="2EB1BCC6" w14:textId="77777777" w:rsidR="00FA2785" w:rsidRPr="00E80998" w:rsidRDefault="00FA2785" w:rsidP="00BD22BA">
      <w:pPr>
        <w:spacing w:line="240" w:lineRule="auto"/>
        <w:rPr>
          <w:szCs w:val="22"/>
          <w:lang w:val="es-ES_tradnl"/>
        </w:rPr>
      </w:pPr>
    </w:p>
    <w:p w14:paraId="73A3BDFC" w14:textId="77777777" w:rsidR="00FA2785" w:rsidRPr="00E80998" w:rsidRDefault="00897FA4" w:rsidP="00BD22BA">
      <w:pPr>
        <w:spacing w:line="240" w:lineRule="auto"/>
        <w:rPr>
          <w:szCs w:val="22"/>
          <w:lang w:val="es-ES_tradnl"/>
        </w:rPr>
      </w:pPr>
      <w:r w:rsidRPr="00E80998">
        <w:rPr>
          <w:szCs w:val="22"/>
          <w:lang w:val="es-ES_tradnl"/>
        </w:rPr>
        <w:t>El tratamiento con salmeterol/propionato de fluticasona no se debe suspender de forma brusca en los pacientes con asma debido al riesgo de exacerbación.</w:t>
      </w:r>
      <w:r w:rsidR="00FA2785" w:rsidRPr="00E80998">
        <w:rPr>
          <w:szCs w:val="22"/>
          <w:lang w:val="es-ES_tradnl"/>
        </w:rPr>
        <w:t xml:space="preserve"> </w:t>
      </w:r>
      <w:r w:rsidRPr="00E80998">
        <w:rPr>
          <w:szCs w:val="22"/>
          <w:lang w:val="es-ES_tradnl"/>
        </w:rPr>
        <w:t>La terapia se debe reducir paulatinamente bajo supervisión médica.</w:t>
      </w:r>
      <w:r w:rsidR="00FA2785" w:rsidRPr="00E80998">
        <w:rPr>
          <w:szCs w:val="22"/>
          <w:lang w:val="es-ES_tradnl"/>
        </w:rPr>
        <w:t xml:space="preserve"> </w:t>
      </w:r>
    </w:p>
    <w:p w14:paraId="6BBC6661" w14:textId="77777777" w:rsidR="004F0824" w:rsidRPr="00E80998" w:rsidRDefault="004F0824" w:rsidP="00BD22BA">
      <w:pPr>
        <w:spacing w:line="240" w:lineRule="auto"/>
        <w:rPr>
          <w:szCs w:val="22"/>
          <w:lang w:val="es-ES_tradnl"/>
        </w:rPr>
      </w:pPr>
    </w:p>
    <w:p w14:paraId="35B07E91" w14:textId="77777777" w:rsidR="00DC512D" w:rsidRPr="00E80998" w:rsidRDefault="00897FA4" w:rsidP="00BD22BA">
      <w:pPr>
        <w:spacing w:line="240" w:lineRule="auto"/>
        <w:rPr>
          <w:noProof/>
          <w:u w:val="single"/>
          <w:lang w:val="es-ES_tradnl"/>
        </w:rPr>
      </w:pPr>
      <w:r w:rsidRPr="00E80998">
        <w:rPr>
          <w:noProof/>
          <w:u w:val="single"/>
          <w:lang w:val="es-ES_tradnl"/>
        </w:rPr>
        <w:t>Patologías coexistentes</w:t>
      </w:r>
    </w:p>
    <w:p w14:paraId="4EF446BC" w14:textId="77777777" w:rsidR="00DC512D" w:rsidRPr="00E80998" w:rsidRDefault="00DC512D" w:rsidP="00BD22BA">
      <w:pPr>
        <w:spacing w:line="240" w:lineRule="auto"/>
        <w:rPr>
          <w:noProof/>
          <w:lang w:val="es-ES_tradnl"/>
        </w:rPr>
      </w:pPr>
    </w:p>
    <w:p w14:paraId="0C4A6DC5" w14:textId="77777777" w:rsidR="00FA2785" w:rsidRPr="00E80998" w:rsidRDefault="00897FA4" w:rsidP="00BD22BA">
      <w:pPr>
        <w:spacing w:line="240" w:lineRule="auto"/>
        <w:rPr>
          <w:lang w:val="es-ES_tradnl"/>
        </w:rPr>
      </w:pPr>
      <w:r w:rsidRPr="00E80998">
        <w:rPr>
          <w:lang w:val="es-ES_tradnl"/>
        </w:rPr>
        <w:t>Salmeterol/propionato de fluticasona se debe administrar con precaución en los pacientes con tuberculosis pulmonar activa o quiescente y con infecciones fúngicas, víricas o de otra índole de las vías respiratorias.</w:t>
      </w:r>
      <w:r w:rsidR="00FA2785" w:rsidRPr="00E80998">
        <w:rPr>
          <w:lang w:val="es-ES_tradnl"/>
        </w:rPr>
        <w:t xml:space="preserve"> </w:t>
      </w:r>
      <w:r w:rsidRPr="00E80998">
        <w:rPr>
          <w:lang w:val="es-ES_tradnl"/>
        </w:rPr>
        <w:t>Se debe instaurar sin demora el tratamiento apropiado, si está indicado.</w:t>
      </w:r>
    </w:p>
    <w:p w14:paraId="1E61DF62" w14:textId="77777777" w:rsidR="00E9059A" w:rsidRPr="00E80998" w:rsidRDefault="00E9059A" w:rsidP="00BD22BA">
      <w:pPr>
        <w:spacing w:line="240" w:lineRule="auto"/>
        <w:rPr>
          <w:lang w:val="es-ES_tradnl"/>
        </w:rPr>
      </w:pPr>
    </w:p>
    <w:p w14:paraId="2BC36AA6" w14:textId="77777777" w:rsidR="00E9059A" w:rsidRPr="00E80998" w:rsidRDefault="00897FA4" w:rsidP="00BD22BA">
      <w:pPr>
        <w:spacing w:line="240" w:lineRule="auto"/>
        <w:rPr>
          <w:u w:val="single"/>
          <w:lang w:val="es-ES_tradnl"/>
        </w:rPr>
      </w:pPr>
      <w:r w:rsidRPr="00E80998">
        <w:rPr>
          <w:u w:val="single"/>
          <w:lang w:val="es-ES_tradnl"/>
        </w:rPr>
        <w:t>Efectos cardiovasculares</w:t>
      </w:r>
    </w:p>
    <w:p w14:paraId="02DF370D" w14:textId="77777777" w:rsidR="00FA2785" w:rsidRPr="00E80998" w:rsidRDefault="00FA2785" w:rsidP="00BD22BA">
      <w:pPr>
        <w:spacing w:line="240" w:lineRule="auto"/>
        <w:rPr>
          <w:szCs w:val="22"/>
          <w:lang w:val="es-ES_tradnl"/>
        </w:rPr>
      </w:pPr>
    </w:p>
    <w:p w14:paraId="484FB1E8" w14:textId="77777777" w:rsidR="00FA2785" w:rsidRPr="00E80998" w:rsidRDefault="00897FA4" w:rsidP="00BD22BA">
      <w:pPr>
        <w:spacing w:line="240" w:lineRule="auto"/>
        <w:rPr>
          <w:szCs w:val="22"/>
          <w:lang w:val="es-ES_tradnl"/>
        </w:rPr>
      </w:pPr>
      <w:r w:rsidRPr="00E80998">
        <w:rPr>
          <w:szCs w:val="22"/>
          <w:lang w:val="es-ES_tradnl"/>
        </w:rPr>
        <w:t>En raras ocasiones, salmeterol/propionato de fluticasona puede causar arritmias cardiacas como, p. ej., taquicardia supraventricular, extrasístoles y fibrilación auricular, así como una reducción transitoria leve del potasio sérico con dosis terapéuticas elevadas.</w:t>
      </w:r>
      <w:r w:rsidR="00FA2785" w:rsidRPr="00E80998">
        <w:rPr>
          <w:szCs w:val="22"/>
          <w:lang w:val="es-ES_tradnl"/>
        </w:rPr>
        <w:t xml:space="preserve"> </w:t>
      </w:r>
      <w:r w:rsidRPr="00E80998">
        <w:rPr>
          <w:szCs w:val="22"/>
          <w:lang w:val="es-ES_tradnl"/>
        </w:rPr>
        <w:t>Salmeterol/propionato de fluticasona se debe utilizar con precaución en los pacientes con trastornos cardiovasculares graves o anomalías del ritmo cardiaco y en los pacientes con tirotoxicosis.</w:t>
      </w:r>
    </w:p>
    <w:p w14:paraId="3468F65D" w14:textId="77777777" w:rsidR="00E9059A" w:rsidRPr="00E80998" w:rsidRDefault="00E9059A" w:rsidP="00BD22BA">
      <w:pPr>
        <w:spacing w:line="240" w:lineRule="auto"/>
        <w:rPr>
          <w:szCs w:val="22"/>
          <w:lang w:val="es-ES_tradnl"/>
        </w:rPr>
      </w:pPr>
    </w:p>
    <w:p w14:paraId="39C0198A" w14:textId="77777777" w:rsidR="00E9059A" w:rsidRPr="00E80998" w:rsidRDefault="00897FA4" w:rsidP="006F3FB2">
      <w:pPr>
        <w:keepNext/>
        <w:spacing w:line="240" w:lineRule="auto"/>
        <w:rPr>
          <w:u w:val="single"/>
          <w:lang w:val="es-ES_tradnl" w:eastAsia="en-GB"/>
        </w:rPr>
      </w:pPr>
      <w:r w:rsidRPr="00E80998">
        <w:rPr>
          <w:u w:val="single"/>
          <w:lang w:val="es-ES_tradnl"/>
        </w:rPr>
        <w:t>Hipopotasemia e hiperglucemia</w:t>
      </w:r>
    </w:p>
    <w:p w14:paraId="19A08F1D" w14:textId="77777777" w:rsidR="00E9059A" w:rsidRPr="00E80998" w:rsidRDefault="00E9059A" w:rsidP="00BD22BA">
      <w:pPr>
        <w:spacing w:line="240" w:lineRule="auto"/>
        <w:rPr>
          <w:u w:val="single"/>
          <w:lang w:val="es-ES_tradnl"/>
        </w:rPr>
      </w:pPr>
    </w:p>
    <w:p w14:paraId="3F9F060E" w14:textId="77777777" w:rsidR="00FA2785" w:rsidRPr="00E80998" w:rsidRDefault="00897FA4" w:rsidP="00BD22BA">
      <w:pPr>
        <w:spacing w:line="240" w:lineRule="auto"/>
        <w:rPr>
          <w:szCs w:val="22"/>
          <w:lang w:val="es-ES_tradnl"/>
        </w:rPr>
      </w:pPr>
      <w:r w:rsidRPr="00E80998">
        <w:rPr>
          <w:lang w:val="es-ES_tradnl"/>
        </w:rPr>
        <w:t>Los medicamentos agonistas adrenérgicos beta pueden provocar una hipopotasemia significativa en algunos p</w:t>
      </w:r>
      <w:r w:rsidR="00161210" w:rsidRPr="00E80998">
        <w:rPr>
          <w:lang w:val="es-ES_tradnl"/>
        </w:rPr>
        <w:t xml:space="preserve">acientes, posiblemente por </w:t>
      </w:r>
      <w:r w:rsidRPr="00E80998">
        <w:rPr>
          <w:lang w:val="es-ES_tradnl"/>
        </w:rPr>
        <w:t>desviación intracelular, que puede generar efectos adversos cardiovasculares.</w:t>
      </w:r>
      <w:r w:rsidR="00E9059A" w:rsidRPr="00E80998">
        <w:rPr>
          <w:lang w:val="es-ES_tradnl"/>
        </w:rPr>
        <w:t xml:space="preserve"> </w:t>
      </w:r>
      <w:r w:rsidR="00240301" w:rsidRPr="00E80998">
        <w:rPr>
          <w:lang w:val="es-ES_tradnl"/>
        </w:rPr>
        <w:t>La disminución del potasio sérico suele ser transitoria y no precisa la administración de suplementos.</w:t>
      </w:r>
      <w:r w:rsidR="00E9059A" w:rsidRPr="00E80998">
        <w:rPr>
          <w:lang w:val="es-ES_tradnl"/>
        </w:rPr>
        <w:t xml:space="preserve"> </w:t>
      </w:r>
      <w:r w:rsidR="00161210" w:rsidRPr="00E80998">
        <w:rPr>
          <w:lang w:val="es-ES_tradnl"/>
        </w:rPr>
        <w:t>Durante los ensayos clínicos con salmeterol/propionato de fluticasona, s</w:t>
      </w:r>
      <w:r w:rsidR="00240301" w:rsidRPr="00E80998">
        <w:rPr>
          <w:lang w:val="es-ES_tradnl"/>
        </w:rPr>
        <w:t xml:space="preserve">e observaron </w:t>
      </w:r>
      <w:r w:rsidR="00161210" w:rsidRPr="00E80998">
        <w:rPr>
          <w:lang w:val="es-ES_tradnl"/>
        </w:rPr>
        <w:t xml:space="preserve">con poca frecuencia </w:t>
      </w:r>
      <w:r w:rsidR="00240301" w:rsidRPr="00E80998">
        <w:rPr>
          <w:lang w:val="es-ES_tradnl"/>
        </w:rPr>
        <w:t xml:space="preserve">cambios clínicamente significativos en el potasio sérico </w:t>
      </w:r>
      <w:r w:rsidR="00161210" w:rsidRPr="00E80998">
        <w:rPr>
          <w:lang w:val="es-ES_tradnl"/>
        </w:rPr>
        <w:t>con</w:t>
      </w:r>
      <w:r w:rsidR="00240301" w:rsidRPr="00E80998">
        <w:rPr>
          <w:lang w:val="es-ES_tradnl"/>
        </w:rPr>
        <w:t xml:space="preserve"> las dosis </w:t>
      </w:r>
      <w:r w:rsidR="00161210" w:rsidRPr="00E80998">
        <w:rPr>
          <w:lang w:val="es-ES_tradnl"/>
        </w:rPr>
        <w:t>recomendadas</w:t>
      </w:r>
      <w:r w:rsidR="00240301" w:rsidRPr="00E80998">
        <w:rPr>
          <w:lang w:val="es-ES_tradnl"/>
        </w:rPr>
        <w:t xml:space="preserve"> (ver sección 4.8). </w:t>
      </w:r>
      <w:r w:rsidR="00240301" w:rsidRPr="00E80998">
        <w:rPr>
          <w:szCs w:val="22"/>
          <w:lang w:val="es-ES_tradnl"/>
        </w:rPr>
        <w:t>Se han notificado casos poco frecuentes de aumento de las concentraciones sanguíneas de glucosa (ver sección 4.8); esto se debe tener en cuenta cuando se prescriba a pacientes con antecedentes de diabetes mellitus.</w:t>
      </w:r>
    </w:p>
    <w:p w14:paraId="52B81B9B" w14:textId="77777777" w:rsidR="00494FDE" w:rsidRPr="00E80998" w:rsidRDefault="00494FDE" w:rsidP="00BD22BA">
      <w:pPr>
        <w:spacing w:line="240" w:lineRule="auto"/>
        <w:rPr>
          <w:szCs w:val="22"/>
          <w:lang w:val="es-ES_tradnl"/>
        </w:rPr>
      </w:pPr>
    </w:p>
    <w:p w14:paraId="7C07DEF3" w14:textId="77777777" w:rsidR="00494FDE" w:rsidRPr="00E80998" w:rsidRDefault="00240301" w:rsidP="00BD22BA">
      <w:pPr>
        <w:spacing w:line="240" w:lineRule="auto"/>
        <w:rPr>
          <w:szCs w:val="22"/>
          <w:lang w:val="es-ES_tradnl"/>
        </w:rPr>
      </w:pPr>
      <w:r w:rsidRPr="00E80998">
        <w:rPr>
          <w:szCs w:val="22"/>
          <w:lang w:val="es-ES_tradnl"/>
        </w:rPr>
        <w:t>Salmeterol/propionato de fluticasona se debe utilizar con precaución en los pacientes con diabetes mellitus, hipopotasemia no corregida o en los pacientes propensos a presentar niveles bajos de potasio</w:t>
      </w:r>
      <w:r w:rsidR="00161210" w:rsidRPr="00E80998">
        <w:rPr>
          <w:szCs w:val="22"/>
          <w:lang w:val="es-ES_tradnl"/>
        </w:rPr>
        <w:t xml:space="preserve"> sérico</w:t>
      </w:r>
      <w:r w:rsidRPr="00E80998">
        <w:rPr>
          <w:szCs w:val="22"/>
          <w:lang w:val="es-ES_tradnl"/>
        </w:rPr>
        <w:t>.</w:t>
      </w:r>
      <w:r w:rsidR="00494FDE" w:rsidRPr="00E80998">
        <w:rPr>
          <w:szCs w:val="22"/>
          <w:lang w:val="es-ES_tradnl"/>
        </w:rPr>
        <w:t xml:space="preserve"> </w:t>
      </w:r>
    </w:p>
    <w:p w14:paraId="550101B8" w14:textId="77777777" w:rsidR="000A1462" w:rsidRPr="00E80998" w:rsidRDefault="000A1462" w:rsidP="00BD22BA">
      <w:pPr>
        <w:spacing w:line="240" w:lineRule="auto"/>
        <w:rPr>
          <w:noProof/>
          <w:lang w:val="es-ES_tradnl"/>
        </w:rPr>
      </w:pPr>
    </w:p>
    <w:p w14:paraId="22ABC9FC" w14:textId="77777777" w:rsidR="00FA2785" w:rsidRPr="00E80998" w:rsidRDefault="00240301" w:rsidP="00BD22BA">
      <w:pPr>
        <w:spacing w:line="240" w:lineRule="auto"/>
        <w:rPr>
          <w:u w:val="single"/>
          <w:lang w:val="es-ES_tradnl"/>
        </w:rPr>
      </w:pPr>
      <w:r w:rsidRPr="00E80998">
        <w:rPr>
          <w:u w:val="single"/>
          <w:lang w:val="es-ES_tradnl"/>
        </w:rPr>
        <w:t>Broncospasmo paradójico</w:t>
      </w:r>
    </w:p>
    <w:p w14:paraId="33708FBB" w14:textId="77777777" w:rsidR="00FA2785" w:rsidRPr="00E80998" w:rsidRDefault="00FA2785" w:rsidP="00BD22BA">
      <w:pPr>
        <w:spacing w:line="240" w:lineRule="auto"/>
        <w:rPr>
          <w:lang w:val="es-ES_tradnl"/>
        </w:rPr>
      </w:pPr>
    </w:p>
    <w:p w14:paraId="0046C1D8" w14:textId="77777777" w:rsidR="00FA2785" w:rsidRPr="00E80998" w:rsidRDefault="00240301" w:rsidP="00BD22BA">
      <w:pPr>
        <w:spacing w:line="240" w:lineRule="auto"/>
        <w:rPr>
          <w:lang w:val="es-ES_tradnl"/>
        </w:rPr>
      </w:pPr>
      <w:r w:rsidRPr="00E80998">
        <w:rPr>
          <w:lang w:val="es-ES_tradnl"/>
        </w:rPr>
        <w:t>Se puede producir un broncospasmo paradójico</w:t>
      </w:r>
      <w:r w:rsidR="00161210" w:rsidRPr="00E80998">
        <w:rPr>
          <w:lang w:val="es-ES_tradnl"/>
        </w:rPr>
        <w:t>,</w:t>
      </w:r>
      <w:r w:rsidRPr="00E80998">
        <w:rPr>
          <w:lang w:val="es-ES_tradnl"/>
        </w:rPr>
        <w:t xml:space="preserve"> con un aumento inmediato de las sibilancias y la disnea tras </w:t>
      </w:r>
      <w:r w:rsidR="00161210" w:rsidRPr="00E80998">
        <w:rPr>
          <w:lang w:val="es-ES_tradnl"/>
        </w:rPr>
        <w:t xml:space="preserve">la administración de la dosis, que </w:t>
      </w:r>
      <w:r w:rsidRPr="00E80998">
        <w:rPr>
          <w:lang w:val="es-ES_tradnl"/>
        </w:rPr>
        <w:t xml:space="preserve">puede ser potencialmente mortal (ver sección 4.8). Se debe tratar inmediatamente con un broncodilatador inhalado de acción </w:t>
      </w:r>
      <w:r w:rsidR="00161210" w:rsidRPr="00E80998">
        <w:rPr>
          <w:lang w:val="es-ES_tradnl"/>
        </w:rPr>
        <w:t>corta</w:t>
      </w:r>
      <w:r w:rsidRPr="00E80998">
        <w:rPr>
          <w:lang w:val="es-ES_tradnl"/>
        </w:rPr>
        <w:t>.</w:t>
      </w:r>
      <w:r w:rsidR="00FA2785" w:rsidRPr="00E80998">
        <w:rPr>
          <w:lang w:val="es-ES_tradnl"/>
        </w:rPr>
        <w:t xml:space="preserve"> </w:t>
      </w:r>
      <w:r w:rsidRPr="00E80998">
        <w:rPr>
          <w:noProof/>
          <w:lang w:val="es-ES_tradnl"/>
        </w:rPr>
        <w:t>Se debe interrumpir de inmediato la administración de salmeterol/propionato de fluticasona, evaluar al paciente e instaurar una terapia alternativa, si es necesario.</w:t>
      </w:r>
    </w:p>
    <w:p w14:paraId="358724D5" w14:textId="77777777" w:rsidR="00FA2785" w:rsidRPr="00E80998" w:rsidRDefault="00FA2785" w:rsidP="00BD22BA">
      <w:pPr>
        <w:spacing w:line="240" w:lineRule="auto"/>
        <w:rPr>
          <w:noProof/>
          <w:u w:val="single"/>
          <w:lang w:val="es-ES_tradnl"/>
        </w:rPr>
      </w:pPr>
    </w:p>
    <w:p w14:paraId="1C9CBD0D" w14:textId="77777777" w:rsidR="00DC512D" w:rsidRPr="00E80998" w:rsidRDefault="00240301" w:rsidP="00BD22BA">
      <w:pPr>
        <w:spacing w:line="240" w:lineRule="auto"/>
        <w:rPr>
          <w:noProof/>
          <w:u w:val="single"/>
          <w:lang w:val="es-ES_tradnl"/>
        </w:rPr>
      </w:pPr>
      <w:r w:rsidRPr="00E80998">
        <w:rPr>
          <w:noProof/>
          <w:u w:val="single"/>
          <w:lang w:val="es-ES_tradnl"/>
        </w:rPr>
        <w:t>Agonistas de los receptores adrenérgicos beta 2</w:t>
      </w:r>
    </w:p>
    <w:p w14:paraId="440D4A07" w14:textId="77777777" w:rsidR="00DC512D" w:rsidRPr="00E80998" w:rsidRDefault="00DC512D" w:rsidP="00BD22BA">
      <w:pPr>
        <w:spacing w:line="240" w:lineRule="auto"/>
        <w:rPr>
          <w:noProof/>
          <w:lang w:val="es-ES_tradnl"/>
        </w:rPr>
      </w:pPr>
    </w:p>
    <w:p w14:paraId="4CDDD21F" w14:textId="77777777" w:rsidR="00DC512D" w:rsidRPr="00E80998" w:rsidRDefault="00240301" w:rsidP="00BD22BA">
      <w:pPr>
        <w:spacing w:line="240" w:lineRule="auto"/>
        <w:rPr>
          <w:noProof/>
          <w:lang w:val="es-ES_tradnl"/>
        </w:rPr>
      </w:pPr>
      <w:r w:rsidRPr="00E80998">
        <w:rPr>
          <w:lang w:val="es-ES_tradnl"/>
        </w:rPr>
        <w:t>Se han notificado los efectos farmacológicos del tratamiento con agonistas ß</w:t>
      </w:r>
      <w:r w:rsidRPr="00E80998">
        <w:rPr>
          <w:vertAlign w:val="subscript"/>
          <w:lang w:val="es-ES_tradnl"/>
        </w:rPr>
        <w:t>2</w:t>
      </w:r>
      <w:r w:rsidRPr="00E80998">
        <w:rPr>
          <w:lang w:val="es-ES_tradnl"/>
        </w:rPr>
        <w:t>, como temblor, palpitaciones y cefalea, pero tienden a ser transitorios y a disminuir con el tratamiento regular.</w:t>
      </w:r>
    </w:p>
    <w:p w14:paraId="74D2D875" w14:textId="77777777" w:rsidR="00B0595E" w:rsidRPr="00E80998" w:rsidRDefault="00B0595E" w:rsidP="00BD22BA">
      <w:pPr>
        <w:spacing w:line="240" w:lineRule="auto"/>
        <w:rPr>
          <w:noProof/>
          <w:u w:val="single"/>
          <w:lang w:val="es-ES_tradnl"/>
        </w:rPr>
      </w:pPr>
    </w:p>
    <w:p w14:paraId="57C7019B" w14:textId="77777777" w:rsidR="00FA2785" w:rsidRPr="00E80998" w:rsidRDefault="00240301" w:rsidP="00BD22BA">
      <w:pPr>
        <w:spacing w:line="240" w:lineRule="auto"/>
        <w:rPr>
          <w:u w:val="single"/>
          <w:lang w:val="es-ES_tradnl"/>
        </w:rPr>
      </w:pPr>
      <w:r w:rsidRPr="00E80998">
        <w:rPr>
          <w:u w:val="single"/>
          <w:lang w:val="es-ES_tradnl"/>
        </w:rPr>
        <w:t>Efectos sistémicos</w:t>
      </w:r>
    </w:p>
    <w:p w14:paraId="08956FF4" w14:textId="77777777" w:rsidR="00FA2785" w:rsidRPr="00E80998" w:rsidRDefault="00FA2785" w:rsidP="00BD22BA">
      <w:pPr>
        <w:spacing w:line="240" w:lineRule="auto"/>
        <w:rPr>
          <w:lang w:val="es-ES_tradnl"/>
        </w:rPr>
      </w:pPr>
    </w:p>
    <w:p w14:paraId="67F4928B" w14:textId="77777777" w:rsidR="00FA2785" w:rsidRPr="00E80998" w:rsidRDefault="00240301" w:rsidP="00BD22BA">
      <w:pPr>
        <w:spacing w:line="240" w:lineRule="auto"/>
        <w:rPr>
          <w:b/>
          <w:lang w:val="es-ES_tradnl"/>
        </w:rPr>
      </w:pPr>
      <w:r w:rsidRPr="00E80998">
        <w:rPr>
          <w:lang w:val="es-ES_tradnl"/>
        </w:rPr>
        <w:t>Se pueden producir efectos sistémicos con cualquier corticosteroide inhalado, especialmente cuando se prescriben dosis altas durante periodos prolongados.</w:t>
      </w:r>
      <w:r w:rsidR="00FA2785" w:rsidRPr="00E80998">
        <w:rPr>
          <w:lang w:val="es-ES_tradnl"/>
        </w:rPr>
        <w:t xml:space="preserve"> </w:t>
      </w:r>
      <w:r w:rsidRPr="00E80998">
        <w:rPr>
          <w:lang w:val="es-ES_tradnl"/>
        </w:rPr>
        <w:t>La probabilidad de que ocurran estos efectos es mucho menor que con los corticosteroides orales.</w:t>
      </w:r>
      <w:r w:rsidR="00FA2785" w:rsidRPr="00E80998">
        <w:rPr>
          <w:lang w:val="es-ES_tradnl"/>
        </w:rPr>
        <w:t xml:space="preserve"> </w:t>
      </w:r>
      <w:r w:rsidRPr="00E80998">
        <w:rPr>
          <w:lang w:val="es-ES_tradnl"/>
        </w:rPr>
        <w:t>Entre los posibles efectos sistémicos se encuentran síndrome de Cushing, rasgos cushingoides, supresión adrenal, reducción de la densidad mineral ósea, cataratas y glaucoma y, más raramente, diversos efectos psicológicos o conductuales entre los que se encuentran hiperactividad psicomotora, trastornos del sueño, ansiedad, depresión o agresividad (especialmente en los niños) (ver más abajo el apartado Población pediátrica para información sobre los efectos sistémicos de los corticosteroides inhalados en niños y adolescentes).</w:t>
      </w:r>
      <w:r w:rsidR="00FA2785" w:rsidRPr="00E80998">
        <w:rPr>
          <w:lang w:val="es-ES_tradnl"/>
        </w:rPr>
        <w:t xml:space="preserve"> </w:t>
      </w:r>
      <w:r w:rsidRPr="00E80998">
        <w:rPr>
          <w:lang w:val="es-ES_tradnl"/>
        </w:rPr>
        <w:t>Por lo tanto, es importante revisar periódicamente al paciente y reducir la dosis del corticosteroide inhalado a la dosis más baja con la que se mantenga un control eficaz del asma.</w:t>
      </w:r>
    </w:p>
    <w:p w14:paraId="2CA6D376" w14:textId="77777777" w:rsidR="00FA2785" w:rsidRPr="00E80998" w:rsidRDefault="00FA2785" w:rsidP="00BD22BA">
      <w:pPr>
        <w:spacing w:line="240" w:lineRule="auto"/>
        <w:rPr>
          <w:lang w:val="es-ES_tradnl"/>
        </w:rPr>
      </w:pPr>
    </w:p>
    <w:p w14:paraId="170B1E1A" w14:textId="77777777" w:rsidR="004D27E0" w:rsidRPr="00E80998" w:rsidRDefault="00240301" w:rsidP="00BD22BA">
      <w:pPr>
        <w:spacing w:line="240" w:lineRule="auto"/>
        <w:rPr>
          <w:u w:val="single"/>
          <w:lang w:val="es-ES_tradnl"/>
        </w:rPr>
      </w:pPr>
      <w:r w:rsidRPr="00E80998">
        <w:rPr>
          <w:u w:val="single"/>
          <w:lang w:val="es-ES_tradnl"/>
        </w:rPr>
        <w:t>Alteraciones visuales</w:t>
      </w:r>
    </w:p>
    <w:p w14:paraId="208E82D2" w14:textId="77777777" w:rsidR="004D27E0" w:rsidRPr="00E80998" w:rsidRDefault="004D27E0" w:rsidP="00BD22BA">
      <w:pPr>
        <w:spacing w:line="240" w:lineRule="auto"/>
        <w:rPr>
          <w:u w:val="single"/>
          <w:lang w:val="es-ES_tradnl"/>
        </w:rPr>
      </w:pPr>
    </w:p>
    <w:p w14:paraId="163D6EAF" w14:textId="77777777" w:rsidR="004D27E0" w:rsidRPr="00E80998" w:rsidRDefault="00240301" w:rsidP="00BD22BA">
      <w:pPr>
        <w:spacing w:line="240" w:lineRule="auto"/>
        <w:rPr>
          <w:lang w:val="es-ES_tradnl"/>
        </w:rPr>
      </w:pPr>
      <w:r w:rsidRPr="00E80998">
        <w:rPr>
          <w:lang w:val="es-ES_tradnl"/>
        </w:rPr>
        <w:t xml:space="preserve">Es posible que </w:t>
      </w:r>
      <w:r w:rsidR="004B5B45" w:rsidRPr="00E80998">
        <w:rPr>
          <w:lang w:val="es-ES_tradnl"/>
        </w:rPr>
        <w:t xml:space="preserve">se </w:t>
      </w:r>
      <w:r w:rsidR="00161210" w:rsidRPr="00E80998">
        <w:rPr>
          <w:lang w:val="es-ES_tradnl"/>
        </w:rPr>
        <w:t>produzcan casos de</w:t>
      </w:r>
      <w:r w:rsidRPr="00E80998">
        <w:rPr>
          <w:lang w:val="es-ES_tradnl"/>
        </w:rPr>
        <w:t xml:space="preserve"> alteraciones visuales con el uso de corticosteroides sistémicos y tópicos.</w:t>
      </w:r>
      <w:r w:rsidR="004D27E0" w:rsidRPr="00E80998">
        <w:rPr>
          <w:lang w:val="es-ES_tradnl"/>
        </w:rPr>
        <w:t xml:space="preserve"> </w:t>
      </w:r>
      <w:r w:rsidRPr="00E80998">
        <w:rPr>
          <w:lang w:val="es-ES_tradnl"/>
        </w:rPr>
        <w:t xml:space="preserve">Si un paciente presenta síntomas como visión borrosa u otras alteraciones visuales, se debe considerar derivarlo a un oftalmólogo para que evalúe las posibles causas, entre las que </w:t>
      </w:r>
      <w:r w:rsidR="00161210" w:rsidRPr="00E80998">
        <w:rPr>
          <w:lang w:val="es-ES_tradnl"/>
        </w:rPr>
        <w:t xml:space="preserve">se </w:t>
      </w:r>
      <w:r w:rsidRPr="00E80998">
        <w:rPr>
          <w:lang w:val="es-ES_tradnl"/>
        </w:rPr>
        <w:t xml:space="preserve">pueden </w:t>
      </w:r>
      <w:r w:rsidR="00161210" w:rsidRPr="00E80998">
        <w:rPr>
          <w:lang w:val="es-ES_tradnl"/>
        </w:rPr>
        <w:t>encontrar</w:t>
      </w:r>
      <w:r w:rsidRPr="00E80998">
        <w:rPr>
          <w:lang w:val="es-ES_tradnl"/>
        </w:rPr>
        <w:t xml:space="preserve"> catarata</w:t>
      </w:r>
      <w:r w:rsidR="00161210" w:rsidRPr="00E80998">
        <w:rPr>
          <w:lang w:val="es-ES_tradnl"/>
        </w:rPr>
        <w:t>s</w:t>
      </w:r>
      <w:r w:rsidRPr="00E80998">
        <w:rPr>
          <w:lang w:val="es-ES_tradnl"/>
        </w:rPr>
        <w:t>, glaucoma o enfermedades raras como coriorretinopatía serosa central (CRSC), que se han notificado tras el uso de corticosteroides sistémicos y tópicos.</w:t>
      </w:r>
    </w:p>
    <w:p w14:paraId="4DCBF27C" w14:textId="77777777" w:rsidR="004D27E0" w:rsidRPr="00E80998" w:rsidRDefault="004D27E0" w:rsidP="00BD22BA">
      <w:pPr>
        <w:spacing w:line="240" w:lineRule="auto"/>
        <w:rPr>
          <w:lang w:val="es-ES_tradnl"/>
        </w:rPr>
      </w:pPr>
    </w:p>
    <w:p w14:paraId="242260C1" w14:textId="77777777" w:rsidR="00FA2785" w:rsidRPr="00E80998" w:rsidRDefault="00240301" w:rsidP="00BD22BA">
      <w:pPr>
        <w:spacing w:line="240" w:lineRule="auto"/>
        <w:rPr>
          <w:u w:val="single"/>
          <w:lang w:val="es-ES_tradnl"/>
        </w:rPr>
      </w:pPr>
      <w:r w:rsidRPr="00E80998">
        <w:rPr>
          <w:u w:val="single"/>
          <w:lang w:val="es-ES_tradnl"/>
        </w:rPr>
        <w:t>Función adrenal</w:t>
      </w:r>
    </w:p>
    <w:p w14:paraId="55E6A08E" w14:textId="77777777" w:rsidR="00FA2785" w:rsidRPr="00E80998" w:rsidRDefault="00FA2785" w:rsidP="00BD22BA">
      <w:pPr>
        <w:spacing w:line="240" w:lineRule="auto"/>
        <w:rPr>
          <w:u w:val="single"/>
          <w:lang w:val="es-ES_tradnl"/>
        </w:rPr>
      </w:pPr>
    </w:p>
    <w:p w14:paraId="0BAA5CA1" w14:textId="77777777" w:rsidR="00FA2785" w:rsidRPr="00E80998" w:rsidRDefault="00240301" w:rsidP="00BD22BA">
      <w:pPr>
        <w:spacing w:line="240" w:lineRule="auto"/>
        <w:rPr>
          <w:lang w:val="es-ES_tradnl"/>
        </w:rPr>
      </w:pPr>
      <w:r w:rsidRPr="00E80998">
        <w:rPr>
          <w:lang w:val="es-ES_tradnl"/>
        </w:rPr>
        <w:t>El tratamiento prolongado de los pacientes con dosis altas de corticosteroides inhalados puede provocar supresión adrenal y una crisis adrenal aguda.</w:t>
      </w:r>
      <w:r w:rsidR="00FA2785" w:rsidRPr="00E80998">
        <w:rPr>
          <w:lang w:val="es-ES_tradnl"/>
        </w:rPr>
        <w:t xml:space="preserve"> </w:t>
      </w:r>
      <w:r w:rsidRPr="00E80998">
        <w:rPr>
          <w:lang w:val="es-ES_tradnl"/>
        </w:rPr>
        <w:t>También se han descrito casos muy raros de supresión adrenal y crisis adrenal aguda con dosis de propionato de fluticasona comprendidas entre 500 microgramos y menos de 1 000 microgramos.</w:t>
      </w:r>
      <w:r w:rsidR="00FA2785" w:rsidRPr="00E80998">
        <w:rPr>
          <w:lang w:val="es-ES_tradnl"/>
        </w:rPr>
        <w:t xml:space="preserve"> </w:t>
      </w:r>
      <w:r w:rsidRPr="00E80998">
        <w:rPr>
          <w:lang w:val="es-ES_tradnl"/>
        </w:rPr>
        <w:t>Entre las situaciones potencialmente desencadenantes de una crisis adrenal aguda se encuentran traumatismo, cirugía, infección o cualquier reducción rápida de la pauta de administración.</w:t>
      </w:r>
      <w:r w:rsidR="00FA2785" w:rsidRPr="00E80998">
        <w:rPr>
          <w:lang w:val="es-ES_tradnl"/>
        </w:rPr>
        <w:t xml:space="preserve"> </w:t>
      </w:r>
      <w:r w:rsidRPr="00E80998">
        <w:rPr>
          <w:lang w:val="es-ES_tradnl"/>
        </w:rPr>
        <w:t xml:space="preserve">Los </w:t>
      </w:r>
      <w:r w:rsidR="001867FC" w:rsidRPr="00E80998">
        <w:rPr>
          <w:rFonts w:eastAsia="SimSun"/>
          <w:lang w:val="es-ES_tradnl" w:eastAsia="zh-CN"/>
        </w:rPr>
        <w:t xml:space="preserve">síntomas que se presentan </w:t>
      </w:r>
      <w:r w:rsidRPr="00E80998">
        <w:rPr>
          <w:lang w:val="es-ES_tradnl"/>
        </w:rPr>
        <w:t>son normalmente vagos y pueden incluir anorexia, dolor abdominal, pérdida de peso, cansancio, cefalea, náuseas, vómitos, hipotensión, disminución del nivel de conciencia, hipoglucemia y convulsiones.</w:t>
      </w:r>
      <w:r w:rsidR="00FA2785" w:rsidRPr="00E80998">
        <w:rPr>
          <w:lang w:val="es-ES_tradnl"/>
        </w:rPr>
        <w:t xml:space="preserve"> </w:t>
      </w:r>
      <w:r w:rsidRPr="00E80998">
        <w:rPr>
          <w:lang w:val="es-ES_tradnl"/>
        </w:rPr>
        <w:t>Se debe considerar la administración de tratamiento corticosteroideo sistémico adicional durante los periodos de estrés o cirugía electiva.</w:t>
      </w:r>
    </w:p>
    <w:p w14:paraId="21B03554" w14:textId="77777777" w:rsidR="00FA2785" w:rsidRPr="00E80998" w:rsidRDefault="00FA2785" w:rsidP="00BD22BA">
      <w:pPr>
        <w:spacing w:line="240" w:lineRule="auto"/>
        <w:rPr>
          <w:szCs w:val="22"/>
          <w:lang w:val="es-ES_tradnl"/>
        </w:rPr>
      </w:pPr>
    </w:p>
    <w:p w14:paraId="7FFA8AC3" w14:textId="77777777" w:rsidR="00FA2785" w:rsidRPr="00E80998" w:rsidRDefault="00240301" w:rsidP="00BD22BA">
      <w:pPr>
        <w:spacing w:line="240" w:lineRule="auto"/>
        <w:rPr>
          <w:szCs w:val="22"/>
          <w:lang w:val="es-ES_tradnl"/>
        </w:rPr>
      </w:pPr>
      <w:r w:rsidRPr="00E80998">
        <w:rPr>
          <w:szCs w:val="22"/>
          <w:lang w:val="es-ES_tradnl"/>
        </w:rPr>
        <w:t>Los beneficios de la terapia con propionato de fluticasona inhalado deberían reducir al mínimo la necesidad de esteroides orales, pero los pacientes que han cambiado desde un tratamiento con esteroides orales pueden seguir expuestos a un riesgo de reserva adrenal restringida durante un tiempo considerable.</w:t>
      </w:r>
      <w:r w:rsidR="00FA2785" w:rsidRPr="00E80998">
        <w:rPr>
          <w:szCs w:val="22"/>
          <w:lang w:val="es-ES_tradnl"/>
        </w:rPr>
        <w:t xml:space="preserve"> </w:t>
      </w:r>
      <w:r w:rsidRPr="00E80998">
        <w:rPr>
          <w:szCs w:val="22"/>
          <w:lang w:val="es-ES_tradnl"/>
        </w:rPr>
        <w:t>Por lo tanto, a estos pacientes se les debe tratar con especial cuidado y monitorizar periódicamente su función adrenocortical.</w:t>
      </w:r>
      <w:r w:rsidR="00FA2785" w:rsidRPr="00E80998">
        <w:rPr>
          <w:szCs w:val="22"/>
          <w:lang w:val="es-ES_tradnl"/>
        </w:rPr>
        <w:t xml:space="preserve"> </w:t>
      </w:r>
      <w:r w:rsidRPr="00E80998">
        <w:rPr>
          <w:szCs w:val="22"/>
          <w:lang w:val="es-ES_tradnl"/>
        </w:rPr>
        <w:t>Los pacientes que han precisado terapia corticosteroidea de emergencia en dosis altas en el pasado también pueden estar en riesgo.</w:t>
      </w:r>
      <w:r w:rsidR="00FA2785" w:rsidRPr="00E80998">
        <w:rPr>
          <w:szCs w:val="22"/>
          <w:lang w:val="es-ES_tradnl"/>
        </w:rPr>
        <w:t xml:space="preserve"> </w:t>
      </w:r>
      <w:r w:rsidRPr="00E80998">
        <w:rPr>
          <w:szCs w:val="22"/>
          <w:lang w:val="es-ES_tradnl"/>
        </w:rPr>
        <w:t>Es necesario tener siempre en mente esta posibilidad de deterioro residual en aquellas situaciones electivas o de emergencia probablemente causantes de estrés y se debe considerar la administración de un tratamiento apropiado con corticosteroides.</w:t>
      </w:r>
      <w:r w:rsidR="00FA2785" w:rsidRPr="00E80998">
        <w:rPr>
          <w:i/>
          <w:szCs w:val="22"/>
          <w:lang w:val="es-ES_tradnl"/>
        </w:rPr>
        <w:t xml:space="preserve"> </w:t>
      </w:r>
      <w:r w:rsidRPr="00E80998">
        <w:rPr>
          <w:szCs w:val="22"/>
          <w:lang w:val="es-ES_tradnl"/>
        </w:rPr>
        <w:t>El grado de deterioro adrenal puede precisar asesoramiento especializado antes de los procedimientos electivos.</w:t>
      </w:r>
    </w:p>
    <w:p w14:paraId="49AA6455" w14:textId="77777777" w:rsidR="00FA2785" w:rsidRPr="00E80998" w:rsidRDefault="00FA2785" w:rsidP="00BD22BA">
      <w:pPr>
        <w:spacing w:line="240" w:lineRule="auto"/>
        <w:rPr>
          <w:szCs w:val="22"/>
          <w:lang w:val="es-ES_tradnl"/>
        </w:rPr>
      </w:pPr>
    </w:p>
    <w:p w14:paraId="28D7F6B5" w14:textId="77777777" w:rsidR="00FA2785" w:rsidRPr="00E80998" w:rsidRDefault="00240301" w:rsidP="00BD22BA">
      <w:pPr>
        <w:spacing w:line="240" w:lineRule="auto"/>
        <w:rPr>
          <w:szCs w:val="22"/>
          <w:u w:val="single"/>
          <w:lang w:val="es-ES_tradnl"/>
        </w:rPr>
      </w:pPr>
      <w:r w:rsidRPr="00E80998">
        <w:rPr>
          <w:szCs w:val="22"/>
          <w:u w:val="single"/>
          <w:lang w:val="es-ES_tradnl"/>
        </w:rPr>
        <w:t>Interacciones con otros medicamentos</w:t>
      </w:r>
    </w:p>
    <w:p w14:paraId="002051D4" w14:textId="77777777" w:rsidR="00FA2785" w:rsidRPr="00E80998" w:rsidRDefault="00FA2785" w:rsidP="00BD22BA">
      <w:pPr>
        <w:spacing w:line="240" w:lineRule="auto"/>
        <w:rPr>
          <w:szCs w:val="22"/>
          <w:u w:val="single"/>
          <w:lang w:val="es-ES_tradnl"/>
        </w:rPr>
      </w:pPr>
    </w:p>
    <w:p w14:paraId="72EFDDD9" w14:textId="77777777" w:rsidR="00FA2785" w:rsidRPr="00E80998" w:rsidRDefault="00240301" w:rsidP="00BD22BA">
      <w:pPr>
        <w:spacing w:line="240" w:lineRule="auto"/>
        <w:rPr>
          <w:szCs w:val="22"/>
          <w:lang w:val="es-ES_tradnl"/>
        </w:rPr>
      </w:pPr>
      <w:r w:rsidRPr="00E80998">
        <w:rPr>
          <w:szCs w:val="22"/>
          <w:lang w:val="es-ES_tradnl"/>
        </w:rPr>
        <w:t>El ritonavir puede aumentar en gran medida la concentración plasmática de propionato de fluticasona,</w:t>
      </w:r>
      <w:r w:rsidR="00FA2785" w:rsidRPr="00E80998">
        <w:rPr>
          <w:szCs w:val="22"/>
          <w:lang w:val="es-ES_tradnl"/>
        </w:rPr>
        <w:t xml:space="preserve"> </w:t>
      </w:r>
      <w:r w:rsidRPr="00E80998">
        <w:rPr>
          <w:szCs w:val="22"/>
          <w:lang w:val="es-ES_tradnl"/>
        </w:rPr>
        <w:t>por lo que se debe evitar su uso concomitante, a menos que el beneficio potencial para el paciente supere el riesgo de efectos adversos corticosteroideos sistémicos.</w:t>
      </w:r>
      <w:r w:rsidR="00FA2785" w:rsidRPr="00E80998">
        <w:rPr>
          <w:szCs w:val="22"/>
          <w:lang w:val="es-ES_tradnl"/>
        </w:rPr>
        <w:t xml:space="preserve"> </w:t>
      </w:r>
      <w:r w:rsidRPr="00E80998">
        <w:rPr>
          <w:szCs w:val="22"/>
          <w:lang w:val="es-ES_tradnl"/>
        </w:rPr>
        <w:t>También existe un riesgo aumentado de reacciones adversas sistémicas cuando el propionato de fluticasona se combina con otros inhibidores potentes de CYP3A (ver sección 4.5).</w:t>
      </w:r>
    </w:p>
    <w:p w14:paraId="771EB1A3" w14:textId="77777777" w:rsidR="00FA2785" w:rsidRPr="00E80998" w:rsidRDefault="00FA2785" w:rsidP="00BD22BA">
      <w:pPr>
        <w:spacing w:line="240" w:lineRule="auto"/>
        <w:rPr>
          <w:szCs w:val="22"/>
          <w:lang w:val="es-ES_tradnl"/>
        </w:rPr>
      </w:pPr>
    </w:p>
    <w:p w14:paraId="6F91A057" w14:textId="77777777" w:rsidR="00FA2785" w:rsidRPr="00E80998" w:rsidRDefault="00240301" w:rsidP="00BD22BA">
      <w:pPr>
        <w:spacing w:line="240" w:lineRule="auto"/>
        <w:rPr>
          <w:szCs w:val="22"/>
          <w:lang w:val="es-ES_tradnl"/>
        </w:rPr>
      </w:pPr>
      <w:r w:rsidRPr="00E80998">
        <w:rPr>
          <w:szCs w:val="22"/>
          <w:lang w:val="es-ES_tradnl"/>
        </w:rPr>
        <w:t>El uso concomitante de ketoconazol sistémico aumenta significativamente la exposición sistémica al salmeterol,</w:t>
      </w:r>
      <w:r w:rsidR="00FA2785" w:rsidRPr="00E80998">
        <w:rPr>
          <w:szCs w:val="22"/>
          <w:lang w:val="es-ES_tradnl"/>
        </w:rPr>
        <w:t xml:space="preserve"> </w:t>
      </w:r>
      <w:r w:rsidRPr="00E80998">
        <w:rPr>
          <w:szCs w:val="22"/>
          <w:lang w:val="es-ES_tradnl"/>
        </w:rPr>
        <w:t>lo que puede provocar un aumento de la incidencia de efectos sistémicos (p. </w:t>
      </w:r>
      <w:r w:rsidR="006B6664" w:rsidRPr="00E80998">
        <w:rPr>
          <w:szCs w:val="22"/>
          <w:lang w:val="es-ES_tradnl"/>
        </w:rPr>
        <w:t>ej., prolongación del intervalo QTc y p</w:t>
      </w:r>
      <w:r w:rsidRPr="00E80998">
        <w:rPr>
          <w:szCs w:val="22"/>
          <w:lang w:val="es-ES_tradnl"/>
        </w:rPr>
        <w:t>alpitaciones).</w:t>
      </w:r>
      <w:r w:rsidR="00FA2785" w:rsidRPr="00E80998">
        <w:rPr>
          <w:szCs w:val="22"/>
          <w:lang w:val="es-ES_tradnl"/>
        </w:rPr>
        <w:t xml:space="preserve"> </w:t>
      </w:r>
      <w:r w:rsidRPr="00E80998">
        <w:rPr>
          <w:szCs w:val="22"/>
          <w:lang w:val="es-ES_tradnl"/>
        </w:rPr>
        <w:t>Por lo tanto, se debe evitar el tratamiento concomitante con ketoconazol u otros inhibidores potentes de CYP3A, a menos que los beneficios superen el riesgo potencialmente aumentado de reacciones adversas sistémicas al tratamiento con salmeterol (ver sección 4.5).</w:t>
      </w:r>
    </w:p>
    <w:p w14:paraId="40C119A0" w14:textId="77777777" w:rsidR="00FA2785" w:rsidRPr="00E80998" w:rsidRDefault="00FA2785" w:rsidP="00BD22BA">
      <w:pPr>
        <w:spacing w:line="240" w:lineRule="auto"/>
        <w:rPr>
          <w:noProof/>
          <w:lang w:val="es-ES_tradnl"/>
        </w:rPr>
      </w:pPr>
    </w:p>
    <w:p w14:paraId="4B00D7E1" w14:textId="77777777" w:rsidR="00FA2785" w:rsidRPr="00E80998" w:rsidRDefault="00240301" w:rsidP="00BD22BA">
      <w:pPr>
        <w:spacing w:line="240" w:lineRule="auto"/>
        <w:rPr>
          <w:spacing w:val="-1"/>
          <w:u w:val="single"/>
          <w:lang w:val="es-ES_tradnl"/>
        </w:rPr>
      </w:pPr>
      <w:r w:rsidRPr="00E80998">
        <w:rPr>
          <w:spacing w:val="-1"/>
          <w:u w:val="single"/>
          <w:lang w:val="es-ES_tradnl"/>
        </w:rPr>
        <w:t>Población pediátrica</w:t>
      </w:r>
    </w:p>
    <w:p w14:paraId="7A66BAE3" w14:textId="77777777" w:rsidR="00FA2785" w:rsidRPr="00E80998" w:rsidRDefault="00FA2785" w:rsidP="00BD22BA">
      <w:pPr>
        <w:spacing w:line="240" w:lineRule="auto"/>
        <w:rPr>
          <w:spacing w:val="-1"/>
          <w:lang w:val="es-ES_tradnl"/>
        </w:rPr>
      </w:pPr>
    </w:p>
    <w:p w14:paraId="521C82BC" w14:textId="59CF43FF" w:rsidR="00FA2785" w:rsidRPr="00E80998" w:rsidRDefault="00240301" w:rsidP="00BD22BA">
      <w:pPr>
        <w:spacing w:line="240" w:lineRule="auto"/>
        <w:rPr>
          <w:b/>
          <w:lang w:val="es-ES_tradnl"/>
        </w:rPr>
      </w:pPr>
      <w:r w:rsidRPr="00E80998">
        <w:rPr>
          <w:noProof/>
          <w:lang w:val="es-ES_tradnl"/>
        </w:rPr>
        <w:t xml:space="preserve">El uso de este medicamento está indicado en adolescentes de edad igual o superior a 12 años (ver sección 4.2). No obstante, es preciso resaltar que los niños y adolescentes menores de 16 años tratados con dosis altas de propionato de fluticasona (normalmente </w:t>
      </w:r>
      <w:r w:rsidRPr="00E80998">
        <w:rPr>
          <w:spacing w:val="-1"/>
          <w:lang w:val="es-ES_tradnl"/>
        </w:rPr>
        <w:t>≥</w:t>
      </w:r>
      <w:r w:rsidRPr="00E80998">
        <w:rPr>
          <w:noProof/>
          <w:lang w:val="es-ES_tradnl"/>
        </w:rPr>
        <w:t>1 000 microgramos/día) pueden estar expuestos a especial riesgo.</w:t>
      </w:r>
      <w:r w:rsidR="00FA2785" w:rsidRPr="00E80998">
        <w:rPr>
          <w:spacing w:val="-1"/>
          <w:lang w:val="es-ES_tradnl"/>
        </w:rPr>
        <w:t xml:space="preserve"> </w:t>
      </w:r>
      <w:r w:rsidRPr="00E80998">
        <w:rPr>
          <w:spacing w:val="-1"/>
          <w:lang w:val="es-ES_tradnl"/>
        </w:rPr>
        <w:t>Se pueden producir efectos sistémicos, especialmente cuando se prescriben dosis altas durante periodos prolongados.</w:t>
      </w:r>
      <w:r w:rsidR="00FA2785" w:rsidRPr="00E80998">
        <w:rPr>
          <w:spacing w:val="-1"/>
          <w:lang w:val="es-ES_tradnl"/>
        </w:rPr>
        <w:t xml:space="preserve"> </w:t>
      </w:r>
      <w:del w:id="8" w:author="translator" w:date="2025-10-14T11:21:00Z">
        <w:r w:rsidR="00FA2785" w:rsidRPr="00E80998" w:rsidDel="000E153C">
          <w:rPr>
            <w:spacing w:val="-1"/>
            <w:lang w:val="es-ES_tradnl"/>
          </w:rPr>
          <w:delText xml:space="preserve"> </w:delText>
        </w:r>
      </w:del>
      <w:r w:rsidRPr="00E80998">
        <w:rPr>
          <w:spacing w:val="-1"/>
          <w:lang w:val="es-ES_tradnl"/>
        </w:rPr>
        <w:t>Entre los posibles efectos sistémicos se encuentran síndrome de Cushing, rasgos cushingoides, supresión adrenal, crisis adrenal aguda y retraso del crecimiento en niños y adolescentes y, más raramente, diversos efectos psicológicos o conductuales entre los que se encuentran hiperactividad psicomotora, trastornos del sueño, ansiedad, depresión o agresividad.</w:t>
      </w:r>
      <w:r w:rsidR="00165F91" w:rsidRPr="00E80998">
        <w:rPr>
          <w:spacing w:val="-1"/>
          <w:lang w:val="es-ES_tradnl"/>
        </w:rPr>
        <w:t xml:space="preserve"> </w:t>
      </w:r>
      <w:r w:rsidRPr="00E80998">
        <w:rPr>
          <w:spacing w:val="-1"/>
          <w:lang w:val="es-ES_tradnl"/>
        </w:rPr>
        <w:t>Se debe considerar la derivación del niño o el adolescente a un neumólogo pediátrico.</w:t>
      </w:r>
      <w:r w:rsidR="00FA2785" w:rsidRPr="00E80998">
        <w:rPr>
          <w:spacing w:val="-1"/>
          <w:lang w:val="es-ES_tradnl"/>
        </w:rPr>
        <w:t xml:space="preserve"> </w:t>
      </w:r>
      <w:del w:id="9" w:author="translator" w:date="2025-10-14T11:21:00Z">
        <w:r w:rsidR="00FA2785" w:rsidRPr="00E80998" w:rsidDel="000E153C">
          <w:rPr>
            <w:spacing w:val="-1"/>
            <w:lang w:val="es-ES_tradnl"/>
          </w:rPr>
          <w:delText xml:space="preserve"> </w:delText>
        </w:r>
      </w:del>
      <w:r w:rsidRPr="00E80998">
        <w:rPr>
          <w:spacing w:val="-1"/>
          <w:lang w:val="es-ES_tradnl"/>
        </w:rPr>
        <w:t>Se recomienda monitorizar periódicamente la estatura de los niños en tratamiento prolongado con corticosteroides inhalados.</w:t>
      </w:r>
      <w:r w:rsidR="00FA2785" w:rsidRPr="00E80998">
        <w:rPr>
          <w:spacing w:val="-1"/>
          <w:lang w:val="es-ES_tradnl"/>
        </w:rPr>
        <w:t xml:space="preserve"> </w:t>
      </w:r>
      <w:r w:rsidRPr="00E80998">
        <w:rPr>
          <w:spacing w:val="-1"/>
          <w:lang w:val="es-ES_tradnl"/>
        </w:rPr>
        <w:t>La dosis del corticosteroide inhalado se debe reducir siempre a la dosis más baja con la que se mantenga un control eficaz del asma.</w:t>
      </w:r>
    </w:p>
    <w:p w14:paraId="2AD05245" w14:textId="77777777" w:rsidR="00FA2785" w:rsidRPr="00E80998" w:rsidRDefault="00FA2785" w:rsidP="00BD22BA">
      <w:pPr>
        <w:spacing w:line="240" w:lineRule="auto"/>
        <w:rPr>
          <w:i/>
          <w:noProof/>
          <w:lang w:val="es-ES_tradnl"/>
        </w:rPr>
      </w:pPr>
    </w:p>
    <w:p w14:paraId="14F0F118" w14:textId="77777777" w:rsidR="00FA2785" w:rsidRPr="00E80998" w:rsidRDefault="00240301" w:rsidP="00BD22BA">
      <w:pPr>
        <w:spacing w:line="240" w:lineRule="auto"/>
        <w:rPr>
          <w:u w:val="single"/>
          <w:lang w:val="es-ES_tradnl"/>
        </w:rPr>
      </w:pPr>
      <w:r w:rsidRPr="00E80998">
        <w:rPr>
          <w:u w:val="single"/>
          <w:lang w:val="es-ES_tradnl"/>
        </w:rPr>
        <w:t>Infecciones orales</w:t>
      </w:r>
    </w:p>
    <w:p w14:paraId="7A5DD8E4" w14:textId="77777777" w:rsidR="00FA2785" w:rsidRPr="00E80998" w:rsidRDefault="00FA2785" w:rsidP="00BD22BA">
      <w:pPr>
        <w:spacing w:line="240" w:lineRule="auto"/>
        <w:rPr>
          <w:lang w:val="es-ES_tradnl"/>
        </w:rPr>
      </w:pPr>
    </w:p>
    <w:p w14:paraId="7D56A55A" w14:textId="77777777" w:rsidR="00FA2785" w:rsidRPr="00E80998" w:rsidRDefault="00240301" w:rsidP="00BD22BA">
      <w:pPr>
        <w:spacing w:line="240" w:lineRule="auto"/>
        <w:rPr>
          <w:lang w:val="es-ES_tradnl"/>
        </w:rPr>
      </w:pPr>
      <w:r w:rsidRPr="00E80998">
        <w:rPr>
          <w:szCs w:val="22"/>
          <w:lang w:val="es-ES_tradnl"/>
        </w:rPr>
        <w:t>Debido al componente de propionato de fluticasona, en algunos pacientes pueden aparecer ronquera y candidiasis en la boca y en la garganta y, raramente, en el esófago (ver sección 4.8).</w:t>
      </w:r>
      <w:r w:rsidRPr="00E80998">
        <w:rPr>
          <w:i/>
          <w:szCs w:val="22"/>
          <w:lang w:val="es-ES_tradnl"/>
        </w:rPr>
        <w:t xml:space="preserve"> </w:t>
      </w:r>
      <w:r w:rsidRPr="00E80998">
        <w:rPr>
          <w:szCs w:val="22"/>
          <w:lang w:val="es-ES_tradnl"/>
        </w:rPr>
        <w:t>Tanto la ronquera como la</w:t>
      </w:r>
      <w:r w:rsidR="00161210" w:rsidRPr="00E80998">
        <w:rPr>
          <w:szCs w:val="22"/>
          <w:lang w:val="es-ES_tradnl"/>
        </w:rPr>
        <w:t xml:space="preserve"> incidencia de la candidiasis en</w:t>
      </w:r>
      <w:r w:rsidRPr="00E80998">
        <w:rPr>
          <w:szCs w:val="22"/>
          <w:lang w:val="es-ES_tradnl"/>
        </w:rPr>
        <w:t xml:space="preserve"> la boca y la garganta se pueden reducir enjuagando la boca con agua y escupiéndola y/o lavándose los dientes después de usar el producto.</w:t>
      </w:r>
      <w:r w:rsidR="00FA2785" w:rsidRPr="00E80998">
        <w:rPr>
          <w:lang w:val="es-ES_tradnl"/>
        </w:rPr>
        <w:t xml:space="preserve"> </w:t>
      </w:r>
      <w:r w:rsidRPr="00E80998">
        <w:rPr>
          <w:lang w:val="es-ES_tradnl"/>
        </w:rPr>
        <w:t>La candidiasis sintomática de la boca y la garganta se puede tratar con terapia antifúngica tópica mientras se prosigue el tratamiento con salmeterol/propionato de fluticasona.</w:t>
      </w:r>
    </w:p>
    <w:p w14:paraId="001257B9" w14:textId="77777777" w:rsidR="00E038E9" w:rsidRPr="00E80998" w:rsidRDefault="00E038E9" w:rsidP="00BD22BA">
      <w:pPr>
        <w:spacing w:line="240" w:lineRule="auto"/>
        <w:rPr>
          <w:noProof/>
          <w:lang w:val="es-ES_tradnl"/>
        </w:rPr>
      </w:pPr>
    </w:p>
    <w:p w14:paraId="5ABC0895" w14:textId="77777777" w:rsidR="00DC512D" w:rsidRPr="00E80998" w:rsidRDefault="00240301" w:rsidP="00BD22BA">
      <w:pPr>
        <w:spacing w:line="240" w:lineRule="auto"/>
        <w:rPr>
          <w:noProof/>
          <w:u w:val="single"/>
          <w:lang w:val="es-ES_tradnl"/>
        </w:rPr>
      </w:pPr>
      <w:r w:rsidRPr="00E80998">
        <w:rPr>
          <w:noProof/>
          <w:u w:val="single"/>
          <w:lang w:val="es-ES_tradnl"/>
        </w:rPr>
        <w:t>Contenido de lactosa</w:t>
      </w:r>
    </w:p>
    <w:p w14:paraId="7AA214B1" w14:textId="77777777" w:rsidR="00953977" w:rsidRPr="00E80998" w:rsidRDefault="00953977" w:rsidP="00BD22BA">
      <w:pPr>
        <w:spacing w:line="240" w:lineRule="auto"/>
        <w:rPr>
          <w:noProof/>
          <w:lang w:val="es-ES_tradnl"/>
        </w:rPr>
      </w:pPr>
    </w:p>
    <w:p w14:paraId="3700CC9A" w14:textId="77777777" w:rsidR="00E80A3D" w:rsidRPr="00E80998" w:rsidRDefault="00240301" w:rsidP="00BD22BA">
      <w:pPr>
        <w:spacing w:line="240" w:lineRule="auto"/>
        <w:rPr>
          <w:noProof/>
          <w:lang w:val="es-ES_tradnl"/>
        </w:rPr>
      </w:pPr>
      <w:r w:rsidRPr="00E80998">
        <w:rPr>
          <w:noProof/>
          <w:szCs w:val="22"/>
          <w:lang w:val="es-ES_tradnl"/>
        </w:rPr>
        <w:t>Este medicamento contiene lactosa</w:t>
      </w:r>
      <w:r w:rsidRPr="00E80998">
        <w:rPr>
          <w:rFonts w:eastAsia="SimSun"/>
          <w:noProof/>
          <w:lang w:val="es-ES_tradnl"/>
        </w:rPr>
        <w:t xml:space="preserve"> (ver sección 4.3). </w:t>
      </w:r>
      <w:r w:rsidRPr="00E80998">
        <w:rPr>
          <w:noProof/>
          <w:szCs w:val="22"/>
          <w:lang w:val="es-ES_tradnl"/>
        </w:rPr>
        <w:t>Los pacientes con intolerancia hederitaria a galactosa, deficiencia total de lactasa o problemas de absorción de glucosa o galactosa no deben tomar este medicamento.</w:t>
      </w:r>
      <w:r w:rsidR="00A46CCB" w:rsidRPr="00E80998">
        <w:rPr>
          <w:rFonts w:eastAsia="SimSun"/>
          <w:noProof/>
          <w:lang w:val="es-ES_tradnl"/>
        </w:rPr>
        <w:t xml:space="preserve"> </w:t>
      </w:r>
      <w:r w:rsidRPr="00E80998">
        <w:rPr>
          <w:noProof/>
          <w:szCs w:val="22"/>
          <w:lang w:val="es-ES_tradnl"/>
        </w:rPr>
        <w:t>El excipiente lactosa puede contener pequeñas cantidades de proteínas lácteas que pueden causar reacciones alérgicas en las personas con hipersensibilidad grave o alergia a la</w:t>
      </w:r>
      <w:r w:rsidR="00161210" w:rsidRPr="00E80998">
        <w:rPr>
          <w:noProof/>
          <w:szCs w:val="22"/>
          <w:lang w:val="es-ES_tradnl"/>
        </w:rPr>
        <w:t>s</w:t>
      </w:r>
      <w:r w:rsidRPr="00E80998">
        <w:rPr>
          <w:noProof/>
          <w:szCs w:val="22"/>
          <w:lang w:val="es-ES_tradnl"/>
        </w:rPr>
        <w:t xml:space="preserve"> proteína</w:t>
      </w:r>
      <w:r w:rsidR="00161210" w:rsidRPr="00E80998">
        <w:rPr>
          <w:noProof/>
          <w:szCs w:val="22"/>
          <w:lang w:val="es-ES_tradnl"/>
        </w:rPr>
        <w:t>s</w:t>
      </w:r>
      <w:r w:rsidRPr="00E80998">
        <w:rPr>
          <w:noProof/>
          <w:szCs w:val="22"/>
          <w:lang w:val="es-ES_tradnl"/>
        </w:rPr>
        <w:t xml:space="preserve"> de la leche.</w:t>
      </w:r>
    </w:p>
    <w:p w14:paraId="34B604FD" w14:textId="77777777" w:rsidR="00E92C8D" w:rsidRPr="00E80998" w:rsidRDefault="00E92C8D" w:rsidP="00BD22BA">
      <w:pPr>
        <w:spacing w:line="240" w:lineRule="auto"/>
        <w:rPr>
          <w:noProof/>
          <w:lang w:val="es-ES_tradnl"/>
        </w:rPr>
      </w:pPr>
    </w:p>
    <w:p w14:paraId="45EA3DF8"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4.5</w:t>
      </w:r>
      <w:r w:rsidRPr="00E80998">
        <w:rPr>
          <w:b/>
          <w:noProof/>
          <w:szCs w:val="22"/>
          <w:lang w:val="es-ES_tradnl"/>
        </w:rPr>
        <w:tab/>
      </w:r>
      <w:r w:rsidR="00240301" w:rsidRPr="00E80998">
        <w:rPr>
          <w:b/>
          <w:noProof/>
          <w:szCs w:val="22"/>
          <w:lang w:val="es-ES_tradnl"/>
        </w:rPr>
        <w:t>Interacción con otros medicamentos y otras formas de interacción</w:t>
      </w:r>
    </w:p>
    <w:p w14:paraId="465827B0" w14:textId="77777777" w:rsidR="00084427" w:rsidRPr="00E80998" w:rsidRDefault="00084427" w:rsidP="00BD22BA">
      <w:pPr>
        <w:spacing w:line="240" w:lineRule="auto"/>
        <w:rPr>
          <w:szCs w:val="22"/>
          <w:u w:val="single"/>
          <w:lang w:val="es-ES_tradnl"/>
        </w:rPr>
      </w:pPr>
    </w:p>
    <w:p w14:paraId="3EF7678D" w14:textId="77777777" w:rsidR="00A46CCB" w:rsidRPr="00E80998" w:rsidRDefault="00240301" w:rsidP="00BD22BA">
      <w:pPr>
        <w:spacing w:line="240" w:lineRule="auto"/>
        <w:rPr>
          <w:szCs w:val="22"/>
          <w:u w:val="single"/>
          <w:lang w:val="es-ES_tradnl"/>
        </w:rPr>
      </w:pPr>
      <w:r w:rsidRPr="00E80998">
        <w:rPr>
          <w:szCs w:val="22"/>
          <w:u w:val="single"/>
          <w:lang w:val="es-ES_tradnl"/>
        </w:rPr>
        <w:t>Interacciones con los betabloqueantes</w:t>
      </w:r>
    </w:p>
    <w:p w14:paraId="344C532E" w14:textId="77777777" w:rsidR="00A46CCB" w:rsidRPr="00E80998" w:rsidRDefault="00A46CCB" w:rsidP="00BD22BA">
      <w:pPr>
        <w:spacing w:line="240" w:lineRule="auto"/>
        <w:rPr>
          <w:szCs w:val="22"/>
          <w:lang w:val="es-ES_tradnl"/>
        </w:rPr>
      </w:pPr>
    </w:p>
    <w:p w14:paraId="6F1FE612" w14:textId="77777777" w:rsidR="009A7ED3" w:rsidRPr="00E80998" w:rsidRDefault="00240301" w:rsidP="00BD22BA">
      <w:pPr>
        <w:spacing w:line="240" w:lineRule="auto"/>
        <w:rPr>
          <w:szCs w:val="22"/>
          <w:lang w:val="es-ES_tradnl"/>
        </w:rPr>
      </w:pPr>
      <w:r w:rsidRPr="00E80998">
        <w:rPr>
          <w:szCs w:val="22"/>
          <w:lang w:val="es-ES_tradnl"/>
        </w:rPr>
        <w:t>Los bloqueantes adrenérgicos beta pueden debilitar o antagonizar el efecto del salmeterol.</w:t>
      </w:r>
      <w:r w:rsidR="009A7ED3" w:rsidRPr="00E80998">
        <w:rPr>
          <w:szCs w:val="22"/>
          <w:lang w:val="es-ES_tradnl"/>
        </w:rPr>
        <w:t xml:space="preserve"> </w:t>
      </w:r>
      <w:r w:rsidRPr="00E80998">
        <w:rPr>
          <w:szCs w:val="22"/>
          <w:lang w:val="es-ES_tradnl"/>
        </w:rPr>
        <w:t>Se deben evitar los bloqueantes β tanto selectivos como no selectivos, a menos que existan motivos apremiantes para utilizarlos.</w:t>
      </w:r>
      <w:r w:rsidR="009A7ED3" w:rsidRPr="00E80998">
        <w:rPr>
          <w:szCs w:val="22"/>
          <w:lang w:val="es-ES_tradnl"/>
        </w:rPr>
        <w:t xml:space="preserve"> </w:t>
      </w:r>
      <w:r w:rsidRPr="00E80998">
        <w:rPr>
          <w:lang w:val="es-ES_tradnl"/>
        </w:rPr>
        <w:t xml:space="preserve">La terapia con agonistas </w:t>
      </w:r>
      <w:r w:rsidRPr="00E80998">
        <w:rPr>
          <w:szCs w:val="22"/>
          <w:lang w:val="es-ES_tradnl"/>
        </w:rPr>
        <w:t>β</w:t>
      </w:r>
      <w:r w:rsidRPr="00E80998">
        <w:rPr>
          <w:szCs w:val="22"/>
          <w:vertAlign w:val="subscript"/>
          <w:lang w:val="es-ES_tradnl"/>
        </w:rPr>
        <w:t>2</w:t>
      </w:r>
      <w:r w:rsidRPr="00E80998">
        <w:rPr>
          <w:lang w:val="es-ES_tradnl"/>
        </w:rPr>
        <w:t xml:space="preserve"> puede provocar una hipopotasemia poten</w:t>
      </w:r>
      <w:r w:rsidR="006B6664" w:rsidRPr="00E80998">
        <w:rPr>
          <w:lang w:val="es-ES_tradnl"/>
        </w:rPr>
        <w:t>cialmente grave (ver sección 4.4</w:t>
      </w:r>
      <w:r w:rsidRPr="00E80998">
        <w:rPr>
          <w:lang w:val="es-ES_tradnl"/>
        </w:rPr>
        <w:t>). Se aconseja especial precaución en el asma aguda grave, ya que este efecto puede verse potenciado por el tratamiento concomitante con derivados xantínicos, esteroides y diuréticos.</w:t>
      </w:r>
    </w:p>
    <w:p w14:paraId="35CA42FD" w14:textId="77777777" w:rsidR="009A7ED3" w:rsidRPr="00E80998" w:rsidRDefault="009A7ED3" w:rsidP="00BD22BA">
      <w:pPr>
        <w:spacing w:line="240" w:lineRule="auto"/>
        <w:rPr>
          <w:szCs w:val="22"/>
          <w:lang w:val="es-ES_tradnl"/>
        </w:rPr>
      </w:pPr>
    </w:p>
    <w:p w14:paraId="2B78C6E4" w14:textId="77777777" w:rsidR="009A7ED3" w:rsidRPr="00E80998" w:rsidRDefault="00240301" w:rsidP="00BD22BA">
      <w:pPr>
        <w:spacing w:line="240" w:lineRule="auto"/>
        <w:rPr>
          <w:bCs/>
          <w:szCs w:val="22"/>
          <w:u w:val="single"/>
          <w:lang w:val="es-ES_tradnl"/>
        </w:rPr>
      </w:pPr>
      <w:r w:rsidRPr="00E80998">
        <w:rPr>
          <w:bCs/>
          <w:szCs w:val="22"/>
          <w:u w:val="single"/>
          <w:lang w:val="es-ES_tradnl"/>
        </w:rPr>
        <w:t>Salmeterol</w:t>
      </w:r>
    </w:p>
    <w:p w14:paraId="5372F0A5" w14:textId="77777777" w:rsidR="009A7ED3" w:rsidRPr="00E80998" w:rsidRDefault="009A7ED3" w:rsidP="00BD22BA">
      <w:pPr>
        <w:spacing w:line="240" w:lineRule="auto"/>
        <w:rPr>
          <w:bCs/>
          <w:szCs w:val="22"/>
          <w:u w:val="single"/>
          <w:lang w:val="es-ES_tradnl"/>
        </w:rPr>
      </w:pPr>
    </w:p>
    <w:p w14:paraId="7B86BF48" w14:textId="77777777" w:rsidR="009A7ED3" w:rsidRPr="00E80998" w:rsidRDefault="00240301" w:rsidP="00BD22BA">
      <w:pPr>
        <w:autoSpaceDE w:val="0"/>
        <w:autoSpaceDN w:val="0"/>
        <w:adjustRightInd w:val="0"/>
        <w:spacing w:line="240" w:lineRule="auto"/>
        <w:rPr>
          <w:i/>
          <w:iCs/>
          <w:color w:val="000000"/>
          <w:szCs w:val="22"/>
          <w:lang w:val="es-ES_tradnl"/>
        </w:rPr>
      </w:pPr>
      <w:r w:rsidRPr="00E80998">
        <w:rPr>
          <w:i/>
          <w:iCs/>
          <w:color w:val="000000"/>
          <w:szCs w:val="22"/>
          <w:lang w:val="es-ES_tradnl"/>
        </w:rPr>
        <w:t>Inhibidores potentes de CYP3A4</w:t>
      </w:r>
    </w:p>
    <w:p w14:paraId="7B652916" w14:textId="77777777" w:rsidR="009A7ED3" w:rsidRPr="00E80998" w:rsidRDefault="00240301" w:rsidP="00BD22BA">
      <w:pPr>
        <w:spacing w:line="240" w:lineRule="auto"/>
        <w:rPr>
          <w:color w:val="000000"/>
          <w:szCs w:val="22"/>
          <w:lang w:val="es-ES_tradnl"/>
        </w:rPr>
      </w:pPr>
      <w:r w:rsidRPr="00E80998">
        <w:rPr>
          <w:color w:val="000000"/>
          <w:szCs w:val="22"/>
          <w:lang w:val="es-ES_tradnl"/>
        </w:rPr>
        <w:t>La administración concomitante de ketoconazol (400 mg por vía oral una vez al día) y salmeterol (50 microgramos por vía inhalatoria dos veces al día) en 15 sujetos sanos durante 7 días dio lugar a un aumento significativo de la exposición plasmática al salmeterol (por 1,4 para la C</w:t>
      </w:r>
      <w:r w:rsidRPr="00E80998">
        <w:rPr>
          <w:color w:val="000000"/>
          <w:szCs w:val="22"/>
          <w:vertAlign w:val="subscript"/>
          <w:lang w:val="es-ES_tradnl"/>
        </w:rPr>
        <w:t xml:space="preserve">max </w:t>
      </w:r>
      <w:r w:rsidRPr="00E80998">
        <w:rPr>
          <w:color w:val="000000"/>
          <w:szCs w:val="22"/>
          <w:lang w:val="es-ES_tradnl"/>
        </w:rPr>
        <w:t>y por 15 para la AUC).</w:t>
      </w:r>
      <w:r w:rsidR="009A7ED3" w:rsidRPr="00E80998">
        <w:rPr>
          <w:color w:val="000000"/>
          <w:szCs w:val="22"/>
          <w:lang w:val="es-ES_tradnl"/>
        </w:rPr>
        <w:t xml:space="preserve"> </w:t>
      </w:r>
      <w:r w:rsidRPr="00E80998">
        <w:rPr>
          <w:color w:val="000000"/>
          <w:szCs w:val="22"/>
          <w:lang w:val="es-ES_tradnl"/>
        </w:rPr>
        <w:t>Esto puede provocar un aumento de la incidencia de otros efectos sistémicos del tratamiento con salmeterol (p. ej., pr</w:t>
      </w:r>
      <w:r w:rsidR="006B6664" w:rsidRPr="00E80998">
        <w:rPr>
          <w:color w:val="000000"/>
          <w:szCs w:val="22"/>
          <w:lang w:val="es-ES_tradnl"/>
        </w:rPr>
        <w:t>olongación del intervalo </w:t>
      </w:r>
      <w:r w:rsidRPr="00E80998">
        <w:rPr>
          <w:color w:val="000000"/>
          <w:szCs w:val="22"/>
          <w:lang w:val="es-ES_tradnl"/>
        </w:rPr>
        <w:t>QTc y palpitaciones) en comparación con el tratamiento con salmeterol o ketoconazol solos (ver sección 4.4).</w:t>
      </w:r>
    </w:p>
    <w:p w14:paraId="72E61B9D" w14:textId="77777777" w:rsidR="009A7ED3" w:rsidRPr="00E80998" w:rsidRDefault="009A7ED3" w:rsidP="00BD22BA">
      <w:pPr>
        <w:spacing w:line="240" w:lineRule="auto"/>
        <w:rPr>
          <w:color w:val="000000"/>
          <w:szCs w:val="22"/>
          <w:lang w:val="es-ES_tradnl"/>
        </w:rPr>
      </w:pPr>
    </w:p>
    <w:p w14:paraId="00BE4229" w14:textId="77777777" w:rsidR="009A7ED3" w:rsidRPr="00E80998" w:rsidRDefault="00240301" w:rsidP="00BD22BA">
      <w:pPr>
        <w:spacing w:line="240" w:lineRule="auto"/>
        <w:rPr>
          <w:color w:val="000000"/>
          <w:szCs w:val="22"/>
          <w:lang w:val="es-ES_tradnl"/>
        </w:rPr>
      </w:pPr>
      <w:r w:rsidRPr="00E80998">
        <w:rPr>
          <w:color w:val="000000"/>
          <w:szCs w:val="22"/>
          <w:lang w:val="es-ES_tradnl"/>
        </w:rPr>
        <w:t>No se observaron efectos clínicamente significativos sobre la presión arterial, la frecuencia cardiaca ni los niveles de glucosa y potasio en sangre.</w:t>
      </w:r>
      <w:r w:rsidR="009A7ED3" w:rsidRPr="00E80998">
        <w:rPr>
          <w:color w:val="000000"/>
          <w:szCs w:val="22"/>
          <w:lang w:val="es-ES_tradnl"/>
        </w:rPr>
        <w:t xml:space="preserve"> </w:t>
      </w:r>
      <w:r w:rsidRPr="00E80998">
        <w:rPr>
          <w:color w:val="000000"/>
          <w:szCs w:val="22"/>
          <w:lang w:val="es-ES_tradnl"/>
        </w:rPr>
        <w:t>La administración concomitante de ketoconazol no aumentó la semivida de eliminación del salmeterol ni su acumulación con dosis repetidas.</w:t>
      </w:r>
    </w:p>
    <w:p w14:paraId="1DFCD692" w14:textId="77777777" w:rsidR="009A7ED3" w:rsidRPr="00E80998" w:rsidRDefault="009A7ED3" w:rsidP="00BD22BA">
      <w:pPr>
        <w:spacing w:line="240" w:lineRule="auto"/>
        <w:rPr>
          <w:color w:val="000000"/>
          <w:szCs w:val="22"/>
          <w:lang w:val="es-ES_tradnl"/>
        </w:rPr>
      </w:pPr>
    </w:p>
    <w:p w14:paraId="07C050F2" w14:textId="77777777" w:rsidR="009A7ED3" w:rsidRPr="00E80998" w:rsidRDefault="00240301" w:rsidP="00BD22BA">
      <w:pPr>
        <w:spacing w:line="240" w:lineRule="auto"/>
        <w:rPr>
          <w:szCs w:val="22"/>
          <w:lang w:val="es-ES_tradnl"/>
        </w:rPr>
      </w:pPr>
      <w:r w:rsidRPr="00E80998">
        <w:rPr>
          <w:color w:val="000000"/>
          <w:szCs w:val="22"/>
          <w:lang w:val="es-ES_tradnl"/>
        </w:rPr>
        <w:t>Se debe evitar la administración concomitante de ketoconazol, a menos que los beneficios superen el riesgo potencialmente aumen</w:t>
      </w:r>
      <w:r w:rsidR="006B6664" w:rsidRPr="00E80998">
        <w:rPr>
          <w:color w:val="000000"/>
          <w:szCs w:val="22"/>
          <w:lang w:val="es-ES_tradnl"/>
        </w:rPr>
        <w:t>tado de efectos sistémicos de</w:t>
      </w:r>
      <w:r w:rsidRPr="00E80998">
        <w:rPr>
          <w:color w:val="000000"/>
          <w:szCs w:val="22"/>
          <w:lang w:val="es-ES_tradnl"/>
        </w:rPr>
        <w:t>l tratamiento con salmeterol.</w:t>
      </w:r>
      <w:r w:rsidR="009A7ED3" w:rsidRPr="00E80998">
        <w:rPr>
          <w:color w:val="000000"/>
          <w:szCs w:val="22"/>
          <w:lang w:val="es-ES_tradnl"/>
        </w:rPr>
        <w:t xml:space="preserve"> </w:t>
      </w:r>
      <w:r w:rsidRPr="00E80998">
        <w:rPr>
          <w:color w:val="000000"/>
          <w:szCs w:val="22"/>
          <w:lang w:val="es-ES_tradnl"/>
        </w:rPr>
        <w:t>Probablemente exista un riesgo similar de interacción con otros inhibidores potentes de CYP3A4 (p. ej., itraconazol, telitromicina, ritonavir).</w:t>
      </w:r>
    </w:p>
    <w:p w14:paraId="77EE11D7" w14:textId="77777777" w:rsidR="009A7ED3" w:rsidRPr="00E80998" w:rsidRDefault="009A7ED3" w:rsidP="00BD22BA">
      <w:pPr>
        <w:spacing w:line="240" w:lineRule="auto"/>
        <w:rPr>
          <w:szCs w:val="22"/>
          <w:u w:val="single"/>
          <w:lang w:val="es-ES_tradnl"/>
        </w:rPr>
      </w:pPr>
    </w:p>
    <w:p w14:paraId="032F56F7" w14:textId="77777777" w:rsidR="009A7ED3" w:rsidRPr="00E80998" w:rsidRDefault="00240301" w:rsidP="00BD22BA">
      <w:pPr>
        <w:keepNext/>
        <w:autoSpaceDE w:val="0"/>
        <w:autoSpaceDN w:val="0"/>
        <w:adjustRightInd w:val="0"/>
        <w:spacing w:line="240" w:lineRule="auto"/>
        <w:rPr>
          <w:bCs/>
          <w:i/>
          <w:szCs w:val="22"/>
          <w:lang w:val="es-ES_tradnl" w:eastAsia="en-GB"/>
        </w:rPr>
      </w:pPr>
      <w:r w:rsidRPr="00E80998">
        <w:rPr>
          <w:bCs/>
          <w:i/>
          <w:szCs w:val="22"/>
          <w:lang w:val="es-ES_tradnl" w:eastAsia="en-GB"/>
        </w:rPr>
        <w:t>Inhibidores moderados de CYP3A4</w:t>
      </w:r>
    </w:p>
    <w:p w14:paraId="4A27E22D" w14:textId="77777777" w:rsidR="009A7ED3" w:rsidRPr="00E80998" w:rsidRDefault="00240301" w:rsidP="00BD22BA">
      <w:pPr>
        <w:keepNext/>
        <w:spacing w:line="240" w:lineRule="auto"/>
        <w:rPr>
          <w:szCs w:val="22"/>
          <w:lang w:val="es-ES_tradnl" w:bidi="or-IN"/>
        </w:rPr>
      </w:pPr>
      <w:r w:rsidRPr="00E80998">
        <w:rPr>
          <w:color w:val="000000"/>
          <w:szCs w:val="22"/>
          <w:lang w:val="es-ES_tradnl" w:bidi="or-IN"/>
        </w:rPr>
        <w:t>La administración concomitante de eritromicina (500 mg por vía oral tres veces al día) y salmeterol (50 microgramos por vía inhalatoria dos veces al día) en 15 sujetos sanos durante 6 días dio lugar a un aumento pequeño, pero no estadísticamente significativo, de la exposición al salmeterol (por 1,4 para la C</w:t>
      </w:r>
      <w:r w:rsidRPr="00E80998">
        <w:rPr>
          <w:color w:val="000000"/>
          <w:szCs w:val="22"/>
          <w:vertAlign w:val="subscript"/>
          <w:lang w:val="es-ES_tradnl"/>
        </w:rPr>
        <w:t>max</w:t>
      </w:r>
      <w:r w:rsidRPr="00E80998">
        <w:rPr>
          <w:color w:val="000000"/>
          <w:szCs w:val="22"/>
          <w:lang w:val="es-ES_tradnl" w:bidi="or-IN"/>
        </w:rPr>
        <w:t xml:space="preserve"> y por 1,2 para la AUC).</w:t>
      </w:r>
      <w:r w:rsidR="009A7ED3" w:rsidRPr="00E80998">
        <w:rPr>
          <w:szCs w:val="22"/>
          <w:lang w:val="es-ES_tradnl" w:bidi="or-IN"/>
        </w:rPr>
        <w:t xml:space="preserve"> </w:t>
      </w:r>
      <w:r w:rsidRPr="00E80998">
        <w:rPr>
          <w:szCs w:val="22"/>
          <w:lang w:val="es-ES_tradnl" w:bidi="or-IN"/>
        </w:rPr>
        <w:t>La administración concomitante de eritromicina no se asoció a ningún efecto adverso grave.</w:t>
      </w:r>
    </w:p>
    <w:p w14:paraId="771CA4C6" w14:textId="77777777" w:rsidR="009A7ED3" w:rsidRPr="00E80998" w:rsidRDefault="009A7ED3" w:rsidP="00BD22BA">
      <w:pPr>
        <w:keepNext/>
        <w:spacing w:line="240" w:lineRule="auto"/>
        <w:rPr>
          <w:szCs w:val="22"/>
          <w:lang w:val="es-ES_tradnl" w:bidi="or-IN"/>
        </w:rPr>
      </w:pPr>
    </w:p>
    <w:p w14:paraId="20EA3B44" w14:textId="77777777" w:rsidR="009A7ED3" w:rsidRPr="00E80998" w:rsidRDefault="00240301" w:rsidP="00BD22BA">
      <w:pPr>
        <w:keepNext/>
        <w:spacing w:line="240" w:lineRule="auto"/>
        <w:rPr>
          <w:bCs/>
          <w:szCs w:val="22"/>
          <w:u w:val="single"/>
          <w:lang w:val="es-ES_tradnl"/>
        </w:rPr>
      </w:pPr>
      <w:r w:rsidRPr="00E80998">
        <w:rPr>
          <w:bCs/>
          <w:szCs w:val="22"/>
          <w:u w:val="single"/>
          <w:lang w:val="es-ES_tradnl"/>
        </w:rPr>
        <w:t>Propionato de fluticasona</w:t>
      </w:r>
    </w:p>
    <w:p w14:paraId="54F05294" w14:textId="77777777" w:rsidR="009A7ED3" w:rsidRPr="00E80998" w:rsidRDefault="009A7ED3" w:rsidP="00BD22BA">
      <w:pPr>
        <w:keepNext/>
        <w:spacing w:line="240" w:lineRule="auto"/>
        <w:rPr>
          <w:bCs/>
          <w:szCs w:val="22"/>
          <w:u w:val="single"/>
          <w:lang w:val="es-ES_tradnl"/>
        </w:rPr>
      </w:pPr>
    </w:p>
    <w:p w14:paraId="229CDE6B" w14:textId="77777777" w:rsidR="009A7ED3" w:rsidRPr="00E80998" w:rsidRDefault="00240301" w:rsidP="00BD22BA">
      <w:pPr>
        <w:keepNext/>
        <w:spacing w:line="240" w:lineRule="auto"/>
        <w:rPr>
          <w:szCs w:val="22"/>
          <w:lang w:val="es-ES_tradnl"/>
        </w:rPr>
      </w:pPr>
      <w:r w:rsidRPr="00E80998">
        <w:rPr>
          <w:szCs w:val="22"/>
          <w:lang w:val="es-ES_tradnl"/>
        </w:rPr>
        <w:t>En circunstancias normales, se alcanzan concentraciones plasmáticas bajas de propionato de fluticasona tras su administración por vía inhalatoria debido al amplio metabolismo de primer paso y a su elevado aclaramiento sistémico mediado por la enzima 3A4 del citocromo P450 en el intestino y el hígado.</w:t>
      </w:r>
      <w:r w:rsidR="009A7ED3" w:rsidRPr="00E80998">
        <w:rPr>
          <w:szCs w:val="22"/>
          <w:lang w:val="es-ES_tradnl"/>
        </w:rPr>
        <w:t xml:space="preserve"> </w:t>
      </w:r>
      <w:r w:rsidRPr="00E80998">
        <w:rPr>
          <w:szCs w:val="22"/>
          <w:lang w:val="es-ES_tradnl"/>
        </w:rPr>
        <w:t>Por consiguiente, es improbable que se produzcan interacciones medicamentosas clínicamente significativas mediadas por el propionato de fluticasona.</w:t>
      </w:r>
    </w:p>
    <w:p w14:paraId="770D82DD" w14:textId="77777777" w:rsidR="009A7ED3" w:rsidRPr="00E80998" w:rsidRDefault="009A7ED3" w:rsidP="00BD22BA">
      <w:pPr>
        <w:spacing w:line="240" w:lineRule="auto"/>
        <w:rPr>
          <w:szCs w:val="22"/>
          <w:lang w:val="es-ES_tradnl"/>
        </w:rPr>
      </w:pPr>
    </w:p>
    <w:p w14:paraId="5C6249E0" w14:textId="77777777" w:rsidR="009A7ED3" w:rsidRPr="00E80998" w:rsidRDefault="00240301" w:rsidP="00BD22BA">
      <w:pPr>
        <w:spacing w:line="240" w:lineRule="auto"/>
        <w:rPr>
          <w:szCs w:val="22"/>
          <w:lang w:val="es-ES_tradnl"/>
        </w:rPr>
      </w:pPr>
      <w:r w:rsidRPr="00E80998">
        <w:rPr>
          <w:szCs w:val="22"/>
          <w:lang w:val="es-ES_tradnl"/>
        </w:rPr>
        <w:t>En un estudio de interacciones en sujetos sanos con propionato de fluticasona intranasal, el ritonavir (un inhibidor muy potente de la enzima 3A4 del citocromo P450) administrado en dosis de 100 mg dos veces al día multiplicó por varios cientos las concentraciones plasmáticas de propionato de fluticasona, lo que provocó una marcada reducción de las concentraciones séricas de cortisol.</w:t>
      </w:r>
      <w:r w:rsidR="009A7ED3" w:rsidRPr="00E80998">
        <w:rPr>
          <w:szCs w:val="22"/>
          <w:lang w:val="es-ES_tradnl"/>
        </w:rPr>
        <w:t xml:space="preserve"> </w:t>
      </w:r>
      <w:r w:rsidRPr="00E80998">
        <w:rPr>
          <w:szCs w:val="22"/>
          <w:lang w:val="es-ES_tradnl"/>
        </w:rPr>
        <w:t>No existe información con respecto a esta interacción para el propionato de fluticasona inhalado, pero se prevé un marcado aumento de los niveles plasmáticos de propionato de fluticasona.</w:t>
      </w:r>
      <w:r w:rsidR="009A7ED3" w:rsidRPr="00E80998">
        <w:rPr>
          <w:szCs w:val="22"/>
          <w:lang w:val="es-ES_tradnl"/>
        </w:rPr>
        <w:t xml:space="preserve"> </w:t>
      </w:r>
      <w:r w:rsidRPr="00E80998">
        <w:rPr>
          <w:szCs w:val="22"/>
          <w:lang w:val="es-ES_tradnl"/>
        </w:rPr>
        <w:t>Se han notificado casos de síndrome de Cushing y de supresión adrenal.</w:t>
      </w:r>
      <w:r w:rsidR="009A7ED3" w:rsidRPr="00E80998">
        <w:rPr>
          <w:szCs w:val="22"/>
          <w:lang w:val="es-ES_tradnl"/>
        </w:rPr>
        <w:t xml:space="preserve"> </w:t>
      </w:r>
      <w:r w:rsidRPr="00E80998">
        <w:rPr>
          <w:szCs w:val="22"/>
          <w:lang w:val="es-ES_tradnl"/>
        </w:rPr>
        <w:t>Se debe evitar la combinación, a menos que el beneficio supere el riesgo aumentado de reacciones adversas glucocorticoideas sistémicas (ver sección 4.4).</w:t>
      </w:r>
    </w:p>
    <w:p w14:paraId="41B8FE4D" w14:textId="77777777" w:rsidR="009A7ED3" w:rsidRPr="00E80998" w:rsidRDefault="009A7ED3" w:rsidP="00BD22BA">
      <w:pPr>
        <w:spacing w:line="240" w:lineRule="auto"/>
        <w:rPr>
          <w:szCs w:val="22"/>
          <w:lang w:val="es-ES_tradnl"/>
        </w:rPr>
      </w:pPr>
    </w:p>
    <w:p w14:paraId="7100A756" w14:textId="77777777" w:rsidR="009A7ED3" w:rsidRPr="00E80998" w:rsidRDefault="00240301" w:rsidP="00BD22BA">
      <w:pPr>
        <w:spacing w:line="240" w:lineRule="auto"/>
        <w:rPr>
          <w:szCs w:val="22"/>
          <w:lang w:val="es-ES_tradnl"/>
        </w:rPr>
      </w:pPr>
      <w:r w:rsidRPr="00E80998">
        <w:rPr>
          <w:szCs w:val="22"/>
          <w:lang w:val="es-ES_tradnl"/>
        </w:rPr>
        <w:t>En un estudio de pequeño tamaño en voluntarios sanos, el ligeramente menos potente inhibidor de CYP3A ketoconazol aumentó la exposición al propionato de fluticasona en un 150 % tras una única inhalación.</w:t>
      </w:r>
      <w:r w:rsidR="009A7ED3" w:rsidRPr="00E80998">
        <w:rPr>
          <w:szCs w:val="22"/>
          <w:lang w:val="es-ES_tradnl"/>
        </w:rPr>
        <w:t xml:space="preserve"> </w:t>
      </w:r>
      <w:r w:rsidRPr="00E80998">
        <w:rPr>
          <w:szCs w:val="22"/>
          <w:lang w:val="es-ES_tradnl"/>
        </w:rPr>
        <w:t>Esto dio lugar a una mayor reducción del cortisol plasmático que el propionato de fluticasona solo.</w:t>
      </w:r>
      <w:r w:rsidR="009A7ED3" w:rsidRPr="00E80998">
        <w:rPr>
          <w:szCs w:val="22"/>
          <w:lang w:val="es-ES_tradnl"/>
        </w:rPr>
        <w:t xml:space="preserve"> </w:t>
      </w:r>
      <w:r w:rsidRPr="00E80998">
        <w:rPr>
          <w:szCs w:val="22"/>
          <w:lang w:val="es-ES_tradnl"/>
        </w:rPr>
        <w:t>También se prevé que el tratamiento concomitante con otros inhibidores potentes de CYP3A, como el itraconazol, y con inhibidores moderados de CYP3A, como la eritromicina, aumente la exposición sistémica al propionato de fluticasona y el riesgo de reacciones adversas sistémicas.</w:t>
      </w:r>
      <w:r w:rsidR="009A7ED3" w:rsidRPr="00E80998">
        <w:rPr>
          <w:szCs w:val="22"/>
          <w:lang w:val="es-ES_tradnl"/>
        </w:rPr>
        <w:t xml:space="preserve"> </w:t>
      </w:r>
      <w:r w:rsidRPr="00E80998">
        <w:rPr>
          <w:szCs w:val="22"/>
          <w:lang w:val="es-ES_tradnl"/>
        </w:rPr>
        <w:t>Se recomienda precaución y</w:t>
      </w:r>
      <w:r w:rsidR="006B6664" w:rsidRPr="00E80998">
        <w:rPr>
          <w:szCs w:val="22"/>
          <w:lang w:val="es-ES_tradnl"/>
        </w:rPr>
        <w:t xml:space="preserve"> se debe</w:t>
      </w:r>
      <w:r w:rsidRPr="00E80998">
        <w:rPr>
          <w:szCs w:val="22"/>
          <w:lang w:val="es-ES_tradnl"/>
        </w:rPr>
        <w:t xml:space="preserve"> evitar, si es posible, el tratamiento a largo plazo con estos fármacos.</w:t>
      </w:r>
    </w:p>
    <w:p w14:paraId="41208681" w14:textId="77777777" w:rsidR="009A7ED3" w:rsidRPr="00E80998" w:rsidRDefault="009A7ED3" w:rsidP="00BD22BA">
      <w:pPr>
        <w:spacing w:line="240" w:lineRule="auto"/>
        <w:rPr>
          <w:szCs w:val="22"/>
          <w:lang w:val="es-ES_tradnl"/>
        </w:rPr>
      </w:pPr>
    </w:p>
    <w:p w14:paraId="17D4CADF" w14:textId="77777777" w:rsidR="00867597" w:rsidRPr="00E80998" w:rsidRDefault="00240301" w:rsidP="00BD22BA">
      <w:pPr>
        <w:spacing w:line="240" w:lineRule="auto"/>
        <w:rPr>
          <w:noProof/>
          <w:szCs w:val="22"/>
          <w:lang w:val="es-ES_tradnl"/>
        </w:rPr>
      </w:pPr>
      <w:r w:rsidRPr="00E80998">
        <w:rPr>
          <w:szCs w:val="22"/>
          <w:lang w:val="es-ES_tradnl"/>
        </w:rPr>
        <w:t>Se prevé que el tratamiento concomitante con inhibidores de CYP3A, incluidos los productos que contienen cobicistat, aumente el riesgo de efectos adversos sistémicos.</w:t>
      </w:r>
      <w:r w:rsidR="009A7ED3" w:rsidRPr="00E80998">
        <w:rPr>
          <w:szCs w:val="22"/>
          <w:lang w:val="es-ES_tradnl"/>
        </w:rPr>
        <w:t xml:space="preserve"> </w:t>
      </w:r>
      <w:r w:rsidRPr="00E80998">
        <w:rPr>
          <w:szCs w:val="22"/>
          <w:lang w:val="es-ES_tradnl"/>
        </w:rPr>
        <w:t xml:space="preserve">Se debe evitar la combinación, a menos que el beneficio supere el riesgo aumentado de efectos adversos </w:t>
      </w:r>
      <w:r w:rsidR="006B6664" w:rsidRPr="00E80998">
        <w:rPr>
          <w:szCs w:val="22"/>
          <w:lang w:val="es-ES_tradnl"/>
        </w:rPr>
        <w:t>corticosteroideos</w:t>
      </w:r>
      <w:r w:rsidRPr="00E80998">
        <w:rPr>
          <w:szCs w:val="22"/>
          <w:lang w:val="es-ES_tradnl"/>
        </w:rPr>
        <w:t xml:space="preserve"> sistémicos, en cuyo caso se debe monitorizar al paciente en busca de efectos corticosteroideos sistémicos.</w:t>
      </w:r>
    </w:p>
    <w:p w14:paraId="597795D7" w14:textId="77777777" w:rsidR="00802258" w:rsidRPr="00E80998" w:rsidRDefault="00802258" w:rsidP="00BD22BA">
      <w:pPr>
        <w:pStyle w:val="StandardWeb"/>
        <w:shd w:val="clear" w:color="auto" w:fill="FFFFFF"/>
        <w:spacing w:after="0"/>
        <w:rPr>
          <w:color w:val="000000"/>
          <w:sz w:val="22"/>
          <w:szCs w:val="22"/>
          <w:u w:val="single"/>
          <w:lang w:val="es-ES_tradnl"/>
        </w:rPr>
      </w:pPr>
    </w:p>
    <w:p w14:paraId="5BBC4839" w14:textId="77777777" w:rsidR="00867597" w:rsidRPr="00E80998" w:rsidRDefault="00240301" w:rsidP="00240301">
      <w:pPr>
        <w:pStyle w:val="StandardWeb"/>
        <w:spacing w:after="0"/>
        <w:rPr>
          <w:color w:val="000000"/>
          <w:sz w:val="22"/>
          <w:szCs w:val="22"/>
          <w:u w:val="single"/>
          <w:lang w:val="es-ES_tradnl"/>
        </w:rPr>
      </w:pPr>
      <w:r w:rsidRPr="00E80998">
        <w:rPr>
          <w:color w:val="000000"/>
          <w:sz w:val="22"/>
          <w:szCs w:val="22"/>
          <w:u w:val="single"/>
          <w:lang w:val="es-ES_tradnl"/>
        </w:rPr>
        <w:t>Interacción con inhibidores de la glucoproteína P</w:t>
      </w:r>
    </w:p>
    <w:p w14:paraId="612B9ADB" w14:textId="77777777" w:rsidR="00867597" w:rsidRPr="00E80998" w:rsidRDefault="00867597" w:rsidP="00BD22BA">
      <w:pPr>
        <w:pStyle w:val="StandardWeb"/>
        <w:shd w:val="clear" w:color="auto" w:fill="FFFFFF"/>
        <w:spacing w:after="0"/>
        <w:rPr>
          <w:sz w:val="22"/>
          <w:szCs w:val="22"/>
          <w:lang w:val="es-ES_tradnl"/>
        </w:rPr>
      </w:pPr>
    </w:p>
    <w:p w14:paraId="60E0AFD4" w14:textId="77777777" w:rsidR="00867597" w:rsidRPr="00E80998" w:rsidRDefault="00240301" w:rsidP="00240301">
      <w:pPr>
        <w:pStyle w:val="StandardWeb"/>
        <w:spacing w:after="0"/>
        <w:rPr>
          <w:sz w:val="22"/>
          <w:szCs w:val="22"/>
          <w:lang w:val="es-ES_tradnl"/>
        </w:rPr>
      </w:pPr>
      <w:r w:rsidRPr="00E80998">
        <w:rPr>
          <w:color w:val="000000"/>
          <w:sz w:val="22"/>
          <w:szCs w:val="22"/>
          <w:lang w:val="es-ES_tradnl"/>
        </w:rPr>
        <w:t>Tanto el propionato de fluticasona como el salmeterol son sustratos pobres de la glucoproteína P (P</w:t>
      </w:r>
      <w:r w:rsidRPr="00E80998">
        <w:rPr>
          <w:color w:val="000000"/>
          <w:sz w:val="22"/>
          <w:szCs w:val="22"/>
          <w:lang w:val="es-ES_tradnl"/>
        </w:rPr>
        <w:noBreakHyphen/>
        <w:t>gp).</w:t>
      </w:r>
      <w:r w:rsidR="00867597" w:rsidRPr="00E80998">
        <w:rPr>
          <w:color w:val="000000"/>
          <w:sz w:val="22"/>
          <w:szCs w:val="22"/>
          <w:lang w:val="es-ES_tradnl"/>
        </w:rPr>
        <w:t xml:space="preserve"> </w:t>
      </w:r>
      <w:r w:rsidRPr="00E80998">
        <w:rPr>
          <w:color w:val="000000"/>
          <w:sz w:val="22"/>
          <w:szCs w:val="22"/>
          <w:lang w:val="es-ES_tradnl"/>
        </w:rPr>
        <w:t>La fluticasona no mostró potencial de inhibición de la P</w:t>
      </w:r>
      <w:r w:rsidRPr="00E80998">
        <w:rPr>
          <w:color w:val="000000"/>
          <w:sz w:val="22"/>
          <w:szCs w:val="22"/>
          <w:lang w:val="es-ES_tradnl"/>
        </w:rPr>
        <w:noBreakHyphen/>
        <w:t xml:space="preserve">gp en los estudios </w:t>
      </w:r>
      <w:r w:rsidRPr="00E80998">
        <w:rPr>
          <w:i/>
          <w:color w:val="000000"/>
          <w:sz w:val="22"/>
          <w:szCs w:val="22"/>
          <w:lang w:val="es-ES_tradnl"/>
        </w:rPr>
        <w:t>in vitro</w:t>
      </w:r>
      <w:r w:rsidRPr="00E80998">
        <w:rPr>
          <w:color w:val="000000"/>
          <w:sz w:val="22"/>
          <w:szCs w:val="22"/>
          <w:lang w:val="es-ES_tradnl"/>
        </w:rPr>
        <w:t>.</w:t>
      </w:r>
      <w:r w:rsidR="00867597" w:rsidRPr="00E80998">
        <w:rPr>
          <w:color w:val="000000"/>
          <w:sz w:val="22"/>
          <w:szCs w:val="22"/>
          <w:lang w:val="es-ES_tradnl"/>
        </w:rPr>
        <w:t xml:space="preserve"> </w:t>
      </w:r>
      <w:r w:rsidRPr="00E80998">
        <w:rPr>
          <w:color w:val="000000"/>
          <w:sz w:val="22"/>
          <w:szCs w:val="22"/>
          <w:lang w:val="es-ES_tradnl"/>
        </w:rPr>
        <w:t>No se dispone de información sobre el potencial de inhibición de la P</w:t>
      </w:r>
      <w:r w:rsidRPr="00E80998">
        <w:rPr>
          <w:color w:val="000000"/>
          <w:sz w:val="22"/>
          <w:szCs w:val="22"/>
          <w:lang w:val="es-ES_tradnl"/>
        </w:rPr>
        <w:noBreakHyphen/>
        <w:t>gp del salmeterol.</w:t>
      </w:r>
      <w:r w:rsidR="00867597" w:rsidRPr="00E80998">
        <w:rPr>
          <w:color w:val="000000"/>
          <w:sz w:val="22"/>
          <w:szCs w:val="22"/>
          <w:lang w:val="es-ES_tradnl"/>
        </w:rPr>
        <w:t xml:space="preserve"> </w:t>
      </w:r>
      <w:r w:rsidRPr="00E80998">
        <w:rPr>
          <w:color w:val="000000"/>
          <w:sz w:val="22"/>
          <w:szCs w:val="22"/>
          <w:lang w:val="es-ES_tradnl"/>
        </w:rPr>
        <w:t xml:space="preserve">No se han realizado estudios </w:t>
      </w:r>
      <w:r w:rsidR="006B6664" w:rsidRPr="00E80998">
        <w:rPr>
          <w:color w:val="000000"/>
          <w:sz w:val="22"/>
          <w:szCs w:val="22"/>
          <w:lang w:val="es-ES_tradnl"/>
        </w:rPr>
        <w:t>de farmacología clínica</w:t>
      </w:r>
      <w:r w:rsidRPr="00E80998">
        <w:rPr>
          <w:color w:val="000000"/>
          <w:sz w:val="22"/>
          <w:szCs w:val="22"/>
          <w:lang w:val="es-ES_tradnl"/>
        </w:rPr>
        <w:t xml:space="preserve"> con un inhibidor específico de la P</w:t>
      </w:r>
      <w:r w:rsidRPr="00E80998">
        <w:rPr>
          <w:color w:val="000000"/>
          <w:sz w:val="22"/>
          <w:szCs w:val="22"/>
          <w:lang w:val="es-ES_tradnl"/>
        </w:rPr>
        <w:noBreakHyphen/>
        <w:t>gp y propionato de fluticasona/salmeterol.</w:t>
      </w:r>
    </w:p>
    <w:p w14:paraId="26C643EA" w14:textId="77777777" w:rsidR="00867597" w:rsidRPr="00E80998" w:rsidRDefault="00867597" w:rsidP="00BD22BA">
      <w:pPr>
        <w:pStyle w:val="StandardWeb"/>
        <w:shd w:val="clear" w:color="auto" w:fill="FFFFFF"/>
        <w:spacing w:after="0"/>
        <w:rPr>
          <w:sz w:val="22"/>
          <w:szCs w:val="22"/>
          <w:lang w:val="es-ES_tradnl"/>
        </w:rPr>
      </w:pPr>
    </w:p>
    <w:p w14:paraId="1F283111" w14:textId="77777777" w:rsidR="00867597" w:rsidRPr="00E80998" w:rsidRDefault="00240301" w:rsidP="00240301">
      <w:pPr>
        <w:pStyle w:val="StandardWeb"/>
        <w:spacing w:after="0"/>
        <w:rPr>
          <w:rStyle w:val="Kommentarzeichen"/>
          <w:sz w:val="22"/>
          <w:szCs w:val="22"/>
          <w:u w:val="single"/>
          <w:lang w:val="es-ES_tradnl"/>
        </w:rPr>
      </w:pPr>
      <w:r w:rsidRPr="00E80998">
        <w:rPr>
          <w:color w:val="000000"/>
          <w:sz w:val="22"/>
          <w:szCs w:val="22"/>
          <w:u w:val="single"/>
          <w:lang w:val="es-ES_tradnl"/>
        </w:rPr>
        <w:t>Medicamentos simpaticomiméticos</w:t>
      </w:r>
    </w:p>
    <w:p w14:paraId="63EF1079" w14:textId="77777777" w:rsidR="00867597" w:rsidRPr="00E80998" w:rsidRDefault="00867597" w:rsidP="00BD22BA">
      <w:pPr>
        <w:pStyle w:val="StandardWeb"/>
        <w:shd w:val="clear" w:color="auto" w:fill="FFFFFF"/>
        <w:spacing w:after="0"/>
        <w:rPr>
          <w:sz w:val="22"/>
          <w:szCs w:val="22"/>
          <w:lang w:val="es-ES_tradnl"/>
        </w:rPr>
      </w:pPr>
    </w:p>
    <w:p w14:paraId="6557CDBE" w14:textId="77777777" w:rsidR="00867597" w:rsidRPr="00E80998" w:rsidRDefault="00240301" w:rsidP="00240301">
      <w:pPr>
        <w:pStyle w:val="StandardWeb"/>
        <w:spacing w:after="0"/>
        <w:rPr>
          <w:sz w:val="22"/>
          <w:szCs w:val="22"/>
          <w:lang w:val="es-ES_tradnl"/>
        </w:rPr>
      </w:pPr>
      <w:r w:rsidRPr="00E80998">
        <w:rPr>
          <w:color w:val="000000"/>
          <w:sz w:val="22"/>
          <w:szCs w:val="22"/>
          <w:lang w:val="es-ES_tradnl"/>
        </w:rPr>
        <w:t>La administración concomitante de otros medicamentos simpaticom</w:t>
      </w:r>
      <w:r w:rsidR="006B6664" w:rsidRPr="00E80998">
        <w:rPr>
          <w:color w:val="000000"/>
          <w:sz w:val="22"/>
          <w:szCs w:val="22"/>
          <w:lang w:val="es-ES_tradnl"/>
        </w:rPr>
        <w:t>iméticos (solos o como parte de un tratamiento combinado</w:t>
      </w:r>
      <w:r w:rsidRPr="00E80998">
        <w:rPr>
          <w:color w:val="000000"/>
          <w:sz w:val="22"/>
          <w:szCs w:val="22"/>
          <w:lang w:val="es-ES_tradnl"/>
        </w:rPr>
        <w:t xml:space="preserve">) puede tener un efecto potencialmente aditivo. </w:t>
      </w:r>
    </w:p>
    <w:p w14:paraId="747CDF6A" w14:textId="77777777" w:rsidR="00812D16" w:rsidRPr="00E80998" w:rsidRDefault="00812D16" w:rsidP="00BD22BA">
      <w:pPr>
        <w:spacing w:line="240" w:lineRule="auto"/>
        <w:rPr>
          <w:szCs w:val="22"/>
          <w:lang w:val="es-ES_tradnl"/>
        </w:rPr>
      </w:pPr>
    </w:p>
    <w:p w14:paraId="7593ED33"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4.6</w:t>
      </w:r>
      <w:r w:rsidRPr="00E80998">
        <w:rPr>
          <w:b/>
          <w:noProof/>
          <w:szCs w:val="22"/>
          <w:lang w:val="es-ES_tradnl"/>
        </w:rPr>
        <w:tab/>
      </w:r>
      <w:r w:rsidR="00240301" w:rsidRPr="00E80998">
        <w:rPr>
          <w:b/>
          <w:bCs/>
          <w:szCs w:val="22"/>
          <w:lang w:val="es-ES_tradnl"/>
        </w:rPr>
        <w:t>Fertilidad, embarazo y lactancia</w:t>
      </w:r>
    </w:p>
    <w:p w14:paraId="46FFBBEE" w14:textId="77777777" w:rsidR="00812D16" w:rsidRPr="00E80998" w:rsidRDefault="00812D16" w:rsidP="00BD22BA">
      <w:pPr>
        <w:spacing w:line="240" w:lineRule="auto"/>
        <w:rPr>
          <w:noProof/>
          <w:szCs w:val="22"/>
          <w:lang w:val="es-ES_tradnl"/>
        </w:rPr>
      </w:pPr>
    </w:p>
    <w:p w14:paraId="5BD983C8" w14:textId="77777777" w:rsidR="00DC512D" w:rsidRPr="00E80998" w:rsidRDefault="00240301" w:rsidP="00BD22BA">
      <w:pPr>
        <w:spacing w:line="240" w:lineRule="auto"/>
        <w:rPr>
          <w:noProof/>
          <w:szCs w:val="22"/>
          <w:u w:val="single"/>
          <w:lang w:val="es-ES_tradnl"/>
        </w:rPr>
      </w:pPr>
      <w:r w:rsidRPr="00E80998">
        <w:rPr>
          <w:noProof/>
          <w:szCs w:val="22"/>
          <w:u w:val="single"/>
          <w:lang w:val="es-ES_tradnl"/>
        </w:rPr>
        <w:t>Embarazo</w:t>
      </w:r>
    </w:p>
    <w:p w14:paraId="42A18631" w14:textId="77777777" w:rsidR="00DC512D" w:rsidRPr="00E80998" w:rsidRDefault="00DC512D" w:rsidP="00BD22BA">
      <w:pPr>
        <w:spacing w:line="240" w:lineRule="auto"/>
        <w:rPr>
          <w:i/>
          <w:iCs/>
          <w:noProof/>
          <w:szCs w:val="22"/>
          <w:lang w:val="es-ES_tradnl"/>
        </w:rPr>
      </w:pPr>
    </w:p>
    <w:p w14:paraId="49A5ED47" w14:textId="77777777" w:rsidR="009A7ED3" w:rsidRPr="00E80998" w:rsidRDefault="00D24320" w:rsidP="00BD22BA">
      <w:pPr>
        <w:keepNext/>
        <w:spacing w:line="240" w:lineRule="auto"/>
        <w:rPr>
          <w:iCs/>
          <w:szCs w:val="22"/>
          <w:lang w:val="es-ES_tradnl"/>
        </w:rPr>
      </w:pPr>
      <w:r w:rsidRPr="00E80998">
        <w:rPr>
          <w:szCs w:val="22"/>
          <w:lang w:val="es-ES_tradnl"/>
        </w:rPr>
        <w:t>Existen algunos datos en mujeres embarazadas (</w:t>
      </w:r>
      <w:r w:rsidR="006B6664" w:rsidRPr="00E80998">
        <w:rPr>
          <w:szCs w:val="22"/>
          <w:lang w:val="es-ES_tradnl"/>
        </w:rPr>
        <w:t>datos en entre 300 y</w:t>
      </w:r>
      <w:r w:rsidRPr="00E80998">
        <w:rPr>
          <w:szCs w:val="22"/>
          <w:lang w:val="es-ES_tradnl"/>
        </w:rPr>
        <w:t xml:space="preserve"> 1 000 embarazos) que indican que </w:t>
      </w:r>
      <w:r w:rsidRPr="00E80998">
        <w:rPr>
          <w:iCs/>
          <w:szCs w:val="22"/>
          <w:lang w:val="es-ES_tradnl"/>
        </w:rPr>
        <w:t>el salmeterol y el propionato de fluticasona</w:t>
      </w:r>
      <w:r w:rsidRPr="00E80998">
        <w:rPr>
          <w:szCs w:val="22"/>
          <w:lang w:val="es-ES_tradnl"/>
        </w:rPr>
        <w:t xml:space="preserve"> no producen malformaciones ni toxicidad fetal/neonatal.</w:t>
      </w:r>
      <w:r w:rsidR="009A7ED3" w:rsidRPr="00E80998">
        <w:rPr>
          <w:iCs/>
          <w:szCs w:val="22"/>
          <w:lang w:val="es-ES_tradnl"/>
        </w:rPr>
        <w:t xml:space="preserve"> </w:t>
      </w:r>
      <w:r w:rsidRPr="00E80998">
        <w:rPr>
          <w:szCs w:val="22"/>
          <w:lang w:val="es-ES_tradnl"/>
        </w:rPr>
        <w:t xml:space="preserve">Los estudios realizados en animales han mostrado toxicidad para la reproducción </w:t>
      </w:r>
      <w:r w:rsidRPr="00E80998">
        <w:rPr>
          <w:iCs/>
          <w:szCs w:val="22"/>
          <w:lang w:val="es-ES_tradnl"/>
        </w:rPr>
        <w:t>tras la administración de agonistas de los receptores adrenérgicos ß</w:t>
      </w:r>
      <w:r w:rsidRPr="00E80998">
        <w:rPr>
          <w:szCs w:val="22"/>
          <w:vertAlign w:val="subscript"/>
          <w:lang w:val="es-ES_tradnl"/>
        </w:rPr>
        <w:t>2</w:t>
      </w:r>
      <w:r w:rsidRPr="00E80998">
        <w:rPr>
          <w:iCs/>
          <w:szCs w:val="22"/>
          <w:lang w:val="es-ES_tradnl"/>
        </w:rPr>
        <w:t xml:space="preserve"> y glucocorticosteroides </w:t>
      </w:r>
      <w:r w:rsidRPr="00E80998">
        <w:rPr>
          <w:szCs w:val="22"/>
          <w:lang w:val="es-ES_tradnl"/>
        </w:rPr>
        <w:t>(ver sección 5.3).</w:t>
      </w:r>
    </w:p>
    <w:p w14:paraId="7D8C90B6" w14:textId="77777777" w:rsidR="009A7ED3" w:rsidRPr="00E80998" w:rsidRDefault="009A7ED3" w:rsidP="00BD22BA">
      <w:pPr>
        <w:pStyle w:val="Default"/>
        <w:jc w:val="both"/>
        <w:rPr>
          <w:iCs/>
          <w:sz w:val="22"/>
          <w:szCs w:val="22"/>
          <w:lang w:val="es-ES_tradnl"/>
        </w:rPr>
      </w:pPr>
    </w:p>
    <w:p w14:paraId="149880BE" w14:textId="77777777" w:rsidR="00DC512D" w:rsidRPr="00E80998" w:rsidRDefault="00D24320" w:rsidP="00BD22BA">
      <w:pPr>
        <w:spacing w:line="240" w:lineRule="auto"/>
        <w:rPr>
          <w:noProof/>
          <w:szCs w:val="22"/>
          <w:lang w:val="es-ES_tradnl"/>
        </w:rPr>
      </w:pPr>
      <w:r w:rsidRPr="00E80998">
        <w:rPr>
          <w:noProof/>
          <w:szCs w:val="22"/>
          <w:lang w:val="es-ES_tradnl"/>
        </w:rPr>
        <w:t xml:space="preserve">Este medicamento solo debe utilizarse durante el embarazo si el beneficio esperado para la paciente justifica el </w:t>
      </w:r>
      <w:r w:rsidR="006B6664" w:rsidRPr="00E80998">
        <w:rPr>
          <w:noProof/>
          <w:szCs w:val="22"/>
          <w:lang w:val="es-ES_tradnl"/>
        </w:rPr>
        <w:t>potencial</w:t>
      </w:r>
      <w:r w:rsidRPr="00E80998">
        <w:rPr>
          <w:noProof/>
          <w:szCs w:val="22"/>
          <w:lang w:val="es-ES_tradnl"/>
        </w:rPr>
        <w:t xml:space="preserve"> riesgo para el feto.</w:t>
      </w:r>
    </w:p>
    <w:p w14:paraId="398FBEC8" w14:textId="77777777" w:rsidR="00DC512D" w:rsidRPr="00E80998" w:rsidRDefault="00DC512D" w:rsidP="00BD22BA">
      <w:pPr>
        <w:spacing w:line="240" w:lineRule="auto"/>
        <w:rPr>
          <w:noProof/>
          <w:szCs w:val="22"/>
          <w:lang w:val="es-ES_tradnl"/>
        </w:rPr>
      </w:pPr>
    </w:p>
    <w:p w14:paraId="5A96DC9D" w14:textId="77777777" w:rsidR="00DC512D" w:rsidRPr="00E80998" w:rsidRDefault="00D24320" w:rsidP="00BD22BA">
      <w:pPr>
        <w:spacing w:line="240" w:lineRule="auto"/>
        <w:rPr>
          <w:noProof/>
          <w:szCs w:val="22"/>
          <w:u w:val="single"/>
          <w:lang w:val="es-ES_tradnl"/>
        </w:rPr>
      </w:pPr>
      <w:r w:rsidRPr="00E80998">
        <w:rPr>
          <w:noProof/>
          <w:szCs w:val="22"/>
          <w:u w:val="single"/>
          <w:lang w:val="es-ES_tradnl"/>
        </w:rPr>
        <w:t>Lactancia</w:t>
      </w:r>
    </w:p>
    <w:p w14:paraId="689A6AB2" w14:textId="77777777" w:rsidR="00DC512D" w:rsidRPr="00E80998" w:rsidRDefault="00DC512D" w:rsidP="00BD22BA">
      <w:pPr>
        <w:spacing w:line="240" w:lineRule="auto"/>
        <w:rPr>
          <w:i/>
          <w:iCs/>
          <w:noProof/>
          <w:szCs w:val="22"/>
          <w:lang w:val="es-ES_tradnl"/>
        </w:rPr>
      </w:pPr>
    </w:p>
    <w:p w14:paraId="06FC0B94" w14:textId="77777777" w:rsidR="009A7ED3" w:rsidRPr="00E80998" w:rsidRDefault="00D24320" w:rsidP="00BD22BA">
      <w:pPr>
        <w:autoSpaceDE w:val="0"/>
        <w:autoSpaceDN w:val="0"/>
        <w:spacing w:line="240" w:lineRule="auto"/>
        <w:rPr>
          <w:iCs/>
          <w:szCs w:val="22"/>
          <w:lang w:val="es-ES_tradnl"/>
        </w:rPr>
      </w:pPr>
      <w:r w:rsidRPr="00E80998">
        <w:rPr>
          <w:iCs/>
          <w:szCs w:val="22"/>
          <w:lang w:val="es-ES_tradnl"/>
        </w:rPr>
        <w:t>Se desconoce si el salmeterol y el propionato de fluticasona/metabolitos se excretan en la leche materna.</w:t>
      </w:r>
      <w:r w:rsidR="009A7ED3" w:rsidRPr="00E80998">
        <w:rPr>
          <w:iCs/>
          <w:szCs w:val="22"/>
          <w:lang w:val="es-ES_tradnl"/>
        </w:rPr>
        <w:t xml:space="preserve"> </w:t>
      </w:r>
    </w:p>
    <w:p w14:paraId="0E54E93C" w14:textId="77777777" w:rsidR="009A7ED3" w:rsidRPr="00E80998" w:rsidRDefault="009A7ED3" w:rsidP="00BD22BA">
      <w:pPr>
        <w:autoSpaceDE w:val="0"/>
        <w:autoSpaceDN w:val="0"/>
        <w:spacing w:line="240" w:lineRule="auto"/>
        <w:rPr>
          <w:iCs/>
          <w:szCs w:val="22"/>
          <w:lang w:val="es-ES_tradnl"/>
        </w:rPr>
      </w:pPr>
    </w:p>
    <w:p w14:paraId="6A846CAD" w14:textId="77777777" w:rsidR="009A7ED3" w:rsidRPr="00E80998" w:rsidRDefault="00D24320" w:rsidP="00BD22BA">
      <w:pPr>
        <w:spacing w:line="240" w:lineRule="auto"/>
        <w:rPr>
          <w:iCs/>
          <w:szCs w:val="22"/>
          <w:lang w:val="es-ES_tradnl"/>
        </w:rPr>
      </w:pPr>
      <w:r w:rsidRPr="00E80998">
        <w:rPr>
          <w:iCs/>
          <w:szCs w:val="22"/>
          <w:lang w:val="es-ES_tradnl"/>
        </w:rPr>
        <w:t>Los estudios han mostrado que el salmeterol y el propionato de fluticasona y sus metabolitos se excretan en la leche de ratas lactantes.</w:t>
      </w:r>
      <w:r w:rsidR="009A7ED3" w:rsidRPr="00E80998">
        <w:rPr>
          <w:iCs/>
          <w:szCs w:val="22"/>
          <w:lang w:val="es-ES_tradnl"/>
        </w:rPr>
        <w:t xml:space="preserve"> </w:t>
      </w:r>
    </w:p>
    <w:p w14:paraId="754A066E" w14:textId="77777777" w:rsidR="009A7ED3" w:rsidRPr="00E80998" w:rsidRDefault="009A7ED3" w:rsidP="00BD22BA">
      <w:pPr>
        <w:spacing w:line="240" w:lineRule="auto"/>
        <w:rPr>
          <w:iCs/>
          <w:szCs w:val="22"/>
          <w:lang w:val="es-ES_tradnl"/>
        </w:rPr>
      </w:pPr>
    </w:p>
    <w:p w14:paraId="33E5A525" w14:textId="77777777" w:rsidR="00DC512D" w:rsidRPr="00E80998" w:rsidRDefault="00D24320" w:rsidP="00BD22BA">
      <w:pPr>
        <w:spacing w:line="240" w:lineRule="auto"/>
        <w:rPr>
          <w:noProof/>
          <w:szCs w:val="22"/>
          <w:lang w:val="es-ES_tradnl"/>
        </w:rPr>
      </w:pPr>
      <w:r w:rsidRPr="00E80998">
        <w:rPr>
          <w:iCs/>
          <w:szCs w:val="22"/>
          <w:lang w:val="es-ES_tradnl"/>
        </w:rPr>
        <w:t>No se puede excluir el riesgo en recién nacidos/niños alimentados con leche materna.</w:t>
      </w:r>
      <w:r w:rsidR="009A7ED3" w:rsidRPr="00E80998">
        <w:rPr>
          <w:iCs/>
          <w:szCs w:val="22"/>
          <w:lang w:val="es-ES_tradnl"/>
        </w:rPr>
        <w:t xml:space="preserve"> </w:t>
      </w:r>
      <w:r w:rsidRPr="00E80998">
        <w:rPr>
          <w:iCs/>
          <w:szCs w:val="22"/>
          <w:lang w:val="es-ES_tradnl"/>
        </w:rPr>
        <w:t>Se debe decidir si es necesario interrumpir la lactancia o interrumpir el tratamiento con salmeterol/propionato de fluticasona tras considerar el beneficio de la lactancia para el niño y el beneficio del tratamiento para la madre.</w:t>
      </w:r>
    </w:p>
    <w:p w14:paraId="0BFD4799" w14:textId="77777777" w:rsidR="00DC512D" w:rsidRPr="00E80998" w:rsidRDefault="00DC512D" w:rsidP="00BD22BA">
      <w:pPr>
        <w:spacing w:line="240" w:lineRule="auto"/>
        <w:rPr>
          <w:noProof/>
          <w:szCs w:val="22"/>
          <w:lang w:val="es-ES_tradnl"/>
        </w:rPr>
      </w:pPr>
    </w:p>
    <w:p w14:paraId="0EB0732E" w14:textId="77777777" w:rsidR="00DC512D" w:rsidRPr="00E80998" w:rsidRDefault="00D24320" w:rsidP="00BD22BA">
      <w:pPr>
        <w:spacing w:line="240" w:lineRule="auto"/>
        <w:rPr>
          <w:noProof/>
          <w:szCs w:val="22"/>
          <w:u w:val="single"/>
          <w:lang w:val="es-ES_tradnl"/>
        </w:rPr>
      </w:pPr>
      <w:r w:rsidRPr="00E80998">
        <w:rPr>
          <w:noProof/>
          <w:szCs w:val="22"/>
          <w:u w:val="single"/>
          <w:lang w:val="es-ES_tradnl"/>
        </w:rPr>
        <w:t>Fertilidad</w:t>
      </w:r>
    </w:p>
    <w:p w14:paraId="223F60D6" w14:textId="77777777" w:rsidR="00DC512D" w:rsidRPr="00E80998" w:rsidRDefault="00DC512D" w:rsidP="00BD22BA">
      <w:pPr>
        <w:spacing w:line="240" w:lineRule="auto"/>
        <w:rPr>
          <w:noProof/>
          <w:szCs w:val="22"/>
          <w:lang w:val="es-ES_tradnl"/>
        </w:rPr>
      </w:pPr>
    </w:p>
    <w:p w14:paraId="7472C343" w14:textId="77777777" w:rsidR="00DC512D" w:rsidRPr="00E80998" w:rsidRDefault="00D24320" w:rsidP="00BD22BA">
      <w:pPr>
        <w:spacing w:line="240" w:lineRule="auto"/>
        <w:rPr>
          <w:noProof/>
          <w:szCs w:val="22"/>
          <w:lang w:val="es-ES_tradnl"/>
        </w:rPr>
      </w:pPr>
      <w:r w:rsidRPr="00E80998">
        <w:rPr>
          <w:iCs/>
          <w:szCs w:val="22"/>
          <w:lang w:val="es-ES_tradnl"/>
        </w:rPr>
        <w:t>No se dispone de datos de fertilidad en seres humanos.</w:t>
      </w:r>
      <w:r w:rsidR="009A7ED3" w:rsidRPr="00E80998">
        <w:rPr>
          <w:iCs/>
          <w:szCs w:val="22"/>
          <w:lang w:val="es-ES_tradnl"/>
        </w:rPr>
        <w:t xml:space="preserve"> </w:t>
      </w:r>
      <w:r w:rsidRPr="00E80998">
        <w:rPr>
          <w:iCs/>
          <w:szCs w:val="22"/>
          <w:lang w:val="es-ES_tradnl"/>
        </w:rPr>
        <w:t>No obstante, los estudios realizados en animales no mostraron efectos del salmeterol o el propionato de fluticasona sobre la fertilidad (ver sección 5.3).</w:t>
      </w:r>
    </w:p>
    <w:p w14:paraId="71B9D327" w14:textId="77777777" w:rsidR="00E80A3D" w:rsidRPr="00E80998" w:rsidRDefault="00E80A3D" w:rsidP="00BD22BA">
      <w:pPr>
        <w:spacing w:line="240" w:lineRule="auto"/>
        <w:rPr>
          <w:noProof/>
          <w:lang w:val="es-ES_tradnl"/>
        </w:rPr>
      </w:pPr>
    </w:p>
    <w:p w14:paraId="00E67C14"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4.7</w:t>
      </w:r>
      <w:r w:rsidRPr="00E80998">
        <w:rPr>
          <w:b/>
          <w:noProof/>
          <w:szCs w:val="22"/>
          <w:lang w:val="es-ES_tradnl"/>
        </w:rPr>
        <w:tab/>
      </w:r>
      <w:r w:rsidR="00D24320" w:rsidRPr="00E80998">
        <w:rPr>
          <w:b/>
          <w:noProof/>
          <w:szCs w:val="22"/>
          <w:lang w:val="es-ES_tradnl"/>
        </w:rPr>
        <w:t>Efectos sobre la capacidad para conducir y utilizar máquinas</w:t>
      </w:r>
    </w:p>
    <w:p w14:paraId="2532B6F3" w14:textId="77777777" w:rsidR="00812D16" w:rsidRPr="00E80998" w:rsidRDefault="00812D16" w:rsidP="00BD22BA">
      <w:pPr>
        <w:spacing w:line="240" w:lineRule="auto"/>
        <w:rPr>
          <w:noProof/>
          <w:szCs w:val="22"/>
          <w:lang w:val="es-ES_tradnl"/>
        </w:rPr>
      </w:pPr>
    </w:p>
    <w:p w14:paraId="25A15E26" w14:textId="77777777" w:rsidR="00DC512D" w:rsidRPr="00E80998" w:rsidRDefault="00D24320" w:rsidP="00BD22BA">
      <w:pPr>
        <w:spacing w:line="240" w:lineRule="auto"/>
        <w:rPr>
          <w:noProof/>
          <w:szCs w:val="22"/>
          <w:lang w:val="es-ES_tradnl"/>
        </w:rPr>
      </w:pPr>
      <w:r w:rsidRPr="00E80998">
        <w:rPr>
          <w:noProof/>
          <w:szCs w:val="22"/>
          <w:lang w:val="es-ES_tradnl"/>
        </w:rPr>
        <w:t>La influencia de este medicamento sobre la capacidad para conducir y utilizar máquinas es nula o insignificante.</w:t>
      </w:r>
    </w:p>
    <w:p w14:paraId="3AA59CED" w14:textId="77777777" w:rsidR="008C20A1" w:rsidRPr="00E80998" w:rsidRDefault="008C20A1" w:rsidP="00BD22BA">
      <w:pPr>
        <w:spacing w:line="240" w:lineRule="auto"/>
        <w:rPr>
          <w:noProof/>
          <w:lang w:val="es-ES_tradnl"/>
        </w:rPr>
      </w:pPr>
    </w:p>
    <w:p w14:paraId="7E820C5E" w14:textId="77777777" w:rsidR="00812D16" w:rsidRPr="00E80998" w:rsidRDefault="00855481" w:rsidP="00BD22BA">
      <w:pPr>
        <w:spacing w:line="240" w:lineRule="auto"/>
        <w:outlineLvl w:val="0"/>
        <w:rPr>
          <w:b/>
          <w:noProof/>
          <w:szCs w:val="22"/>
          <w:lang w:val="es-ES_tradnl"/>
        </w:rPr>
      </w:pPr>
      <w:r w:rsidRPr="00E80998">
        <w:rPr>
          <w:b/>
          <w:noProof/>
          <w:szCs w:val="22"/>
          <w:lang w:val="es-ES_tradnl"/>
        </w:rPr>
        <w:t>4.8</w:t>
      </w:r>
      <w:r w:rsidRPr="00E80998">
        <w:rPr>
          <w:b/>
          <w:noProof/>
          <w:szCs w:val="22"/>
          <w:lang w:val="es-ES_tradnl"/>
        </w:rPr>
        <w:tab/>
      </w:r>
      <w:r w:rsidR="00D24320" w:rsidRPr="00E80998">
        <w:rPr>
          <w:b/>
          <w:noProof/>
          <w:szCs w:val="22"/>
          <w:lang w:val="es-ES_tradnl"/>
        </w:rPr>
        <w:t>Reacciones adversas</w:t>
      </w:r>
    </w:p>
    <w:p w14:paraId="5E21799E" w14:textId="77777777" w:rsidR="00812D16" w:rsidRPr="00E80998" w:rsidRDefault="00812D16" w:rsidP="00BD22BA">
      <w:pPr>
        <w:autoSpaceDE w:val="0"/>
        <w:autoSpaceDN w:val="0"/>
        <w:adjustRightInd w:val="0"/>
        <w:spacing w:line="240" w:lineRule="auto"/>
        <w:jc w:val="both"/>
        <w:rPr>
          <w:noProof/>
          <w:szCs w:val="22"/>
          <w:lang w:val="es-ES_tradnl"/>
        </w:rPr>
      </w:pPr>
    </w:p>
    <w:p w14:paraId="45438BD3" w14:textId="77777777" w:rsidR="00DC512D" w:rsidRPr="00E80998" w:rsidRDefault="00D24320" w:rsidP="00BD22BA">
      <w:pPr>
        <w:autoSpaceDE w:val="0"/>
        <w:autoSpaceDN w:val="0"/>
        <w:adjustRightInd w:val="0"/>
        <w:spacing w:line="240" w:lineRule="auto"/>
        <w:jc w:val="both"/>
        <w:rPr>
          <w:bCs/>
          <w:szCs w:val="22"/>
          <w:u w:val="single"/>
          <w:lang w:val="es-ES_tradnl"/>
        </w:rPr>
      </w:pPr>
      <w:r w:rsidRPr="00E80998">
        <w:rPr>
          <w:bCs/>
          <w:szCs w:val="22"/>
          <w:u w:val="single"/>
          <w:lang w:val="es-ES_tradnl"/>
        </w:rPr>
        <w:t>Resumen del perfil de seguridad</w:t>
      </w:r>
    </w:p>
    <w:p w14:paraId="4B57E6EF" w14:textId="77777777" w:rsidR="00451951" w:rsidRPr="00E80998" w:rsidRDefault="00451951" w:rsidP="00BD22BA">
      <w:pPr>
        <w:autoSpaceDE w:val="0"/>
        <w:autoSpaceDN w:val="0"/>
        <w:adjustRightInd w:val="0"/>
        <w:spacing w:line="240" w:lineRule="auto"/>
        <w:jc w:val="both"/>
        <w:rPr>
          <w:szCs w:val="22"/>
          <w:lang w:val="es-ES_tradnl"/>
        </w:rPr>
      </w:pPr>
    </w:p>
    <w:p w14:paraId="06432B08" w14:textId="77777777" w:rsidR="007B1BFE" w:rsidRPr="00E80998" w:rsidRDefault="00D24320" w:rsidP="00BD22BA">
      <w:pPr>
        <w:spacing w:line="240" w:lineRule="auto"/>
        <w:rPr>
          <w:szCs w:val="22"/>
          <w:lang w:val="es-ES_tradnl" w:eastAsia="en-GB"/>
        </w:rPr>
      </w:pPr>
      <w:r w:rsidRPr="00E80998">
        <w:rPr>
          <w:szCs w:val="22"/>
          <w:lang w:val="es-ES_tradnl"/>
        </w:rPr>
        <w:t>Dado que este medicamento contiene salmeterol y propionato de fluticasona, es de prever que se produzcan reacciones adversas del tipo y la gravedad de las asociadas a cada uno de los principios activos.</w:t>
      </w:r>
      <w:r w:rsidR="007B1BFE" w:rsidRPr="00E80998">
        <w:rPr>
          <w:szCs w:val="22"/>
          <w:lang w:val="es-ES_tradnl"/>
        </w:rPr>
        <w:t xml:space="preserve"> </w:t>
      </w:r>
      <w:r w:rsidRPr="00E80998">
        <w:rPr>
          <w:szCs w:val="22"/>
          <w:lang w:val="es-ES_tradnl"/>
        </w:rPr>
        <w:t>No se ha observado una incidencia aumentada de reacciones adversas tras la administración concomitante de ambos compuestos.</w:t>
      </w:r>
    </w:p>
    <w:p w14:paraId="59D67AF7" w14:textId="77777777" w:rsidR="007B1BFE" w:rsidRPr="00E80998" w:rsidRDefault="00D24320" w:rsidP="00BD22BA">
      <w:pPr>
        <w:spacing w:line="240" w:lineRule="auto"/>
        <w:rPr>
          <w:szCs w:val="22"/>
          <w:lang w:val="es-ES_tradnl"/>
        </w:rPr>
      </w:pPr>
      <w:r w:rsidRPr="00E80998">
        <w:rPr>
          <w:szCs w:val="22"/>
          <w:lang w:val="es-ES_tradnl"/>
        </w:rPr>
        <w:t>Las reacciones adversas más frecuentemente notificadas fueron nasofaringitis (6,3 %), cefalea (4,4 %), tos (3,7 %) y candidiasis oral (3,4 %).</w:t>
      </w:r>
      <w:r w:rsidR="007B1BFE" w:rsidRPr="00E80998">
        <w:rPr>
          <w:szCs w:val="22"/>
          <w:lang w:val="es-ES_tradnl"/>
        </w:rPr>
        <w:t xml:space="preserve"> </w:t>
      </w:r>
    </w:p>
    <w:p w14:paraId="14384441" w14:textId="77777777" w:rsidR="00802258" w:rsidRPr="00E80998" w:rsidRDefault="00802258" w:rsidP="00BD22BA">
      <w:pPr>
        <w:autoSpaceDE w:val="0"/>
        <w:autoSpaceDN w:val="0"/>
        <w:adjustRightInd w:val="0"/>
        <w:spacing w:line="240" w:lineRule="auto"/>
        <w:jc w:val="both"/>
        <w:rPr>
          <w:szCs w:val="22"/>
          <w:u w:val="single"/>
          <w:lang w:val="es-ES_tradnl"/>
        </w:rPr>
      </w:pPr>
    </w:p>
    <w:p w14:paraId="4D9F2204" w14:textId="77777777" w:rsidR="00DC512D" w:rsidRPr="00E80998" w:rsidRDefault="00D24320" w:rsidP="00BD22BA">
      <w:pPr>
        <w:autoSpaceDE w:val="0"/>
        <w:autoSpaceDN w:val="0"/>
        <w:adjustRightInd w:val="0"/>
        <w:spacing w:line="240" w:lineRule="auto"/>
        <w:jc w:val="both"/>
        <w:rPr>
          <w:szCs w:val="22"/>
          <w:lang w:val="es-ES_tradnl"/>
        </w:rPr>
      </w:pPr>
      <w:r w:rsidRPr="00E80998">
        <w:rPr>
          <w:szCs w:val="22"/>
          <w:u w:val="single"/>
          <w:lang w:val="es-ES_tradnl"/>
        </w:rPr>
        <w:t>Tabla de reacciones adversas</w:t>
      </w:r>
    </w:p>
    <w:p w14:paraId="6CE8DA54" w14:textId="77777777" w:rsidR="00DC512D" w:rsidRPr="00E80998" w:rsidRDefault="00DC512D" w:rsidP="00BD22BA">
      <w:pPr>
        <w:autoSpaceDE w:val="0"/>
        <w:autoSpaceDN w:val="0"/>
        <w:adjustRightInd w:val="0"/>
        <w:spacing w:line="240" w:lineRule="auto"/>
        <w:jc w:val="both"/>
        <w:rPr>
          <w:szCs w:val="22"/>
          <w:lang w:val="es-ES_tradnl"/>
        </w:rPr>
      </w:pPr>
    </w:p>
    <w:p w14:paraId="3C0CB16A" w14:textId="77777777" w:rsidR="0017466E" w:rsidRPr="00E80998" w:rsidRDefault="00D24320" w:rsidP="00BD22BA">
      <w:pPr>
        <w:tabs>
          <w:tab w:val="left" w:pos="720"/>
        </w:tabs>
        <w:spacing w:line="240" w:lineRule="auto"/>
        <w:rPr>
          <w:szCs w:val="22"/>
          <w:lang w:val="es-ES_tradnl"/>
        </w:rPr>
      </w:pPr>
      <w:r w:rsidRPr="00E80998">
        <w:rPr>
          <w:szCs w:val="22"/>
          <w:lang w:val="es-ES_tradnl"/>
        </w:rPr>
        <w:t>Las reacciones adversas que se han asociado a</w:t>
      </w:r>
      <w:r w:rsidR="00393A7B" w:rsidRPr="00E80998">
        <w:rPr>
          <w:szCs w:val="22"/>
          <w:lang w:val="es-ES_tradnl"/>
        </w:rPr>
        <w:t>l propionato de fluticasona y al</w:t>
      </w:r>
      <w:r w:rsidRPr="00E80998">
        <w:rPr>
          <w:szCs w:val="22"/>
          <w:lang w:val="es-ES_tradnl"/>
        </w:rPr>
        <w:t xml:space="preserve"> salmeterol se </w:t>
      </w:r>
      <w:r w:rsidR="00393A7B" w:rsidRPr="00E80998">
        <w:rPr>
          <w:szCs w:val="22"/>
          <w:lang w:val="es-ES_tradnl"/>
        </w:rPr>
        <w:t>presentan</w:t>
      </w:r>
      <w:r w:rsidRPr="00E80998">
        <w:rPr>
          <w:szCs w:val="22"/>
          <w:lang w:val="es-ES_tradnl"/>
        </w:rPr>
        <w:t xml:space="preserve"> a continuación, organizadas por </w:t>
      </w:r>
      <w:r w:rsidR="00A5099D" w:rsidRPr="00E80998">
        <w:rPr>
          <w:szCs w:val="22"/>
          <w:lang w:val="es-ES_tradnl"/>
        </w:rPr>
        <w:t xml:space="preserve">sistema de </w:t>
      </w:r>
      <w:r w:rsidRPr="00E80998">
        <w:rPr>
          <w:szCs w:val="22"/>
          <w:lang w:val="es-ES_tradnl"/>
        </w:rPr>
        <w:t>clas</w:t>
      </w:r>
      <w:r w:rsidR="00A5099D" w:rsidRPr="00E80998">
        <w:rPr>
          <w:szCs w:val="22"/>
          <w:lang w:val="es-ES_tradnl"/>
        </w:rPr>
        <w:t>ificación</w:t>
      </w:r>
      <w:r w:rsidRPr="00E80998">
        <w:rPr>
          <w:szCs w:val="22"/>
          <w:lang w:val="es-ES_tradnl"/>
        </w:rPr>
        <w:t xml:space="preserve"> de órganos y frecuencia.</w:t>
      </w:r>
      <w:r w:rsidR="003A4D6F" w:rsidRPr="00E80998">
        <w:rPr>
          <w:szCs w:val="22"/>
          <w:lang w:val="es-ES_tradnl"/>
        </w:rPr>
        <w:t xml:space="preserve"> </w:t>
      </w:r>
      <w:r w:rsidRPr="00E80998">
        <w:rPr>
          <w:szCs w:val="22"/>
          <w:lang w:val="es-ES_tradnl"/>
        </w:rPr>
        <w:t>Las frecuencias se definen del siguiente modo:</w:t>
      </w:r>
      <w:r w:rsidR="003A4D6F" w:rsidRPr="00E80998">
        <w:rPr>
          <w:szCs w:val="22"/>
          <w:lang w:val="es-ES_tradnl"/>
        </w:rPr>
        <w:t xml:space="preserve"> </w:t>
      </w:r>
      <w:r w:rsidRPr="00E80998">
        <w:rPr>
          <w:szCs w:val="22"/>
          <w:lang w:val="es-ES_tradnl"/>
        </w:rPr>
        <w:t>muy frecuentes (≥1/10), frecuentes (≥1/100 a &lt;1/10), poco frecuentes (≥1/1 000 a &lt;1/100), raras (≥1/10 000 a &lt;1/1 000), muy raras (&lt;1/10 000) y frecuencia no conocida (no puede estimarse a partir de los datos disponibles).</w:t>
      </w:r>
      <w:r w:rsidR="003A4D6F" w:rsidRPr="00E80998">
        <w:rPr>
          <w:szCs w:val="22"/>
          <w:lang w:val="es-ES_tradnl"/>
        </w:rPr>
        <w:t xml:space="preserve"> </w:t>
      </w:r>
      <w:r w:rsidRPr="00E80998">
        <w:rPr>
          <w:szCs w:val="22"/>
          <w:lang w:val="es-ES_tradnl"/>
        </w:rPr>
        <w:t>Las frecuencias se derivaron de los datos de los ensayos clínicos.</w:t>
      </w:r>
      <w:r w:rsidR="003A4D6F" w:rsidRPr="00E80998">
        <w:rPr>
          <w:szCs w:val="22"/>
          <w:lang w:val="es-ES_tradnl"/>
        </w:rPr>
        <w:t xml:space="preserve"> </w:t>
      </w:r>
    </w:p>
    <w:p w14:paraId="4DFF14BC" w14:textId="77777777" w:rsidR="00D86916" w:rsidRPr="00E80998" w:rsidRDefault="00D86916" w:rsidP="00BD22BA">
      <w:pPr>
        <w:tabs>
          <w:tab w:val="left" w:pos="720"/>
        </w:tabs>
        <w:spacing w:line="240" w:lineRule="auto"/>
        <w:rPr>
          <w:szCs w:val="22"/>
          <w:lang w:val="es-ES_tradnl"/>
        </w:rPr>
      </w:pPr>
    </w:p>
    <w:p w14:paraId="4DCB5959" w14:textId="77777777" w:rsidR="008F0109" w:rsidRPr="00E80998" w:rsidRDefault="00D24320" w:rsidP="006F3FB2">
      <w:pPr>
        <w:keepNext/>
        <w:spacing w:line="240" w:lineRule="auto"/>
        <w:rPr>
          <w:b/>
          <w:szCs w:val="22"/>
          <w:lang w:val="es-ES_tradnl"/>
        </w:rPr>
      </w:pPr>
      <w:r w:rsidRPr="00E80998">
        <w:rPr>
          <w:b/>
          <w:szCs w:val="22"/>
          <w:lang w:val="es-ES_tradnl"/>
        </w:rPr>
        <w:t>Tabla 1:</w:t>
      </w:r>
      <w:r w:rsidR="001D1FB1" w:rsidRPr="00E80998">
        <w:rPr>
          <w:b/>
          <w:szCs w:val="22"/>
          <w:lang w:val="es-ES_tradnl"/>
        </w:rPr>
        <w:t xml:space="preserve"> </w:t>
      </w:r>
      <w:r w:rsidRPr="00E80998">
        <w:rPr>
          <w:b/>
          <w:szCs w:val="22"/>
          <w:lang w:val="es-ES_tradnl"/>
        </w:rPr>
        <w:t>Tabla de reacciones adversas</w:t>
      </w:r>
    </w:p>
    <w:p w14:paraId="0D2F7823" w14:textId="77777777" w:rsidR="00802258" w:rsidRPr="00E80998" w:rsidRDefault="00802258" w:rsidP="00BD22BA">
      <w:pPr>
        <w:spacing w:line="240" w:lineRule="auto"/>
        <w:rPr>
          <w:b/>
          <w:szCs w:val="22"/>
          <w:lang w:val="es-ES_tradnl"/>
        </w:rPr>
      </w:pPr>
    </w:p>
    <w:tbl>
      <w:tblPr>
        <w:tblW w:w="90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4221"/>
        <w:gridCol w:w="2178"/>
      </w:tblGrid>
      <w:tr w:rsidR="003A4D6F" w:rsidRPr="00E80998" w14:paraId="5CE53949" w14:textId="77777777">
        <w:trPr>
          <w:tblHeader/>
        </w:trPr>
        <w:tc>
          <w:tcPr>
            <w:tcW w:w="2696" w:type="dxa"/>
            <w:vAlign w:val="center"/>
          </w:tcPr>
          <w:p w14:paraId="71209128" w14:textId="77777777" w:rsidR="003A4D6F" w:rsidRPr="00E80998" w:rsidRDefault="00B52DE0" w:rsidP="00BD22BA">
            <w:pPr>
              <w:spacing w:line="240" w:lineRule="auto"/>
              <w:rPr>
                <w:b/>
                <w:szCs w:val="22"/>
                <w:lang w:val="es-ES_tradnl"/>
              </w:rPr>
            </w:pPr>
            <w:r w:rsidRPr="00E80998">
              <w:rPr>
                <w:b/>
                <w:szCs w:val="22"/>
                <w:lang w:val="es-ES_tradnl"/>
              </w:rPr>
              <w:t>Sistema de clasificación</w:t>
            </w:r>
            <w:r w:rsidR="00D24320" w:rsidRPr="00E80998">
              <w:rPr>
                <w:b/>
                <w:szCs w:val="22"/>
                <w:lang w:val="es-ES_tradnl"/>
              </w:rPr>
              <w:t xml:space="preserve"> de órganos </w:t>
            </w:r>
          </w:p>
        </w:tc>
        <w:tc>
          <w:tcPr>
            <w:tcW w:w="4221" w:type="dxa"/>
            <w:vAlign w:val="center"/>
          </w:tcPr>
          <w:p w14:paraId="096D9F73" w14:textId="77777777" w:rsidR="003A4D6F" w:rsidRPr="00E80998" w:rsidRDefault="00D24320" w:rsidP="00BD22BA">
            <w:pPr>
              <w:spacing w:line="240" w:lineRule="auto"/>
              <w:rPr>
                <w:b/>
                <w:szCs w:val="22"/>
                <w:lang w:val="es-ES_tradnl"/>
              </w:rPr>
            </w:pPr>
            <w:r w:rsidRPr="00E80998">
              <w:rPr>
                <w:b/>
                <w:szCs w:val="22"/>
                <w:lang w:val="es-ES_tradnl"/>
              </w:rPr>
              <w:t>Reacción adversa</w:t>
            </w:r>
          </w:p>
        </w:tc>
        <w:tc>
          <w:tcPr>
            <w:tcW w:w="2178" w:type="dxa"/>
            <w:vAlign w:val="center"/>
          </w:tcPr>
          <w:p w14:paraId="4D8AB241" w14:textId="77777777" w:rsidR="003A4D6F" w:rsidRPr="00E80998" w:rsidRDefault="00D24320" w:rsidP="00BD22BA">
            <w:pPr>
              <w:spacing w:line="240" w:lineRule="auto"/>
              <w:ind w:left="-18" w:firstLine="18"/>
              <w:rPr>
                <w:b/>
                <w:szCs w:val="22"/>
                <w:lang w:val="es-ES_tradnl"/>
              </w:rPr>
            </w:pPr>
            <w:r w:rsidRPr="00E80998">
              <w:rPr>
                <w:b/>
                <w:szCs w:val="22"/>
                <w:lang w:val="es-ES_tradnl"/>
              </w:rPr>
              <w:t>Frecuencia</w:t>
            </w:r>
          </w:p>
        </w:tc>
      </w:tr>
      <w:tr w:rsidR="003A4D6F" w:rsidRPr="00E80998" w14:paraId="2AD8B72F" w14:textId="77777777">
        <w:tc>
          <w:tcPr>
            <w:tcW w:w="2696" w:type="dxa"/>
            <w:vMerge w:val="restart"/>
            <w:vAlign w:val="center"/>
          </w:tcPr>
          <w:p w14:paraId="60D37EE8" w14:textId="77777777" w:rsidR="003A4D6F" w:rsidRPr="00E80998" w:rsidRDefault="00D24320" w:rsidP="00BD22BA">
            <w:pPr>
              <w:spacing w:line="240" w:lineRule="auto"/>
              <w:rPr>
                <w:szCs w:val="22"/>
                <w:lang w:val="es-ES_tradnl"/>
              </w:rPr>
            </w:pPr>
            <w:r w:rsidRPr="00E80998">
              <w:rPr>
                <w:szCs w:val="22"/>
                <w:lang w:val="es-ES_tradnl"/>
              </w:rPr>
              <w:t>Infecciones e infestaciones</w:t>
            </w:r>
            <w:r w:rsidR="003A4D6F" w:rsidRPr="00E80998">
              <w:rPr>
                <w:szCs w:val="22"/>
                <w:lang w:val="es-ES_tradnl"/>
              </w:rPr>
              <w:t xml:space="preserve"> </w:t>
            </w:r>
          </w:p>
        </w:tc>
        <w:tc>
          <w:tcPr>
            <w:tcW w:w="4221" w:type="dxa"/>
            <w:vAlign w:val="center"/>
          </w:tcPr>
          <w:p w14:paraId="2CB87EDF" w14:textId="77777777" w:rsidR="003A4D6F" w:rsidRPr="00E80998" w:rsidRDefault="00D24320" w:rsidP="00BD22BA">
            <w:pPr>
              <w:spacing w:line="240" w:lineRule="auto"/>
              <w:rPr>
                <w:szCs w:val="22"/>
                <w:lang w:val="es-ES_tradnl"/>
              </w:rPr>
            </w:pPr>
            <w:r w:rsidRPr="00E80998">
              <w:rPr>
                <w:szCs w:val="22"/>
                <w:lang w:val="es-ES_tradnl"/>
              </w:rPr>
              <w:t>Candidiasis oral</w:t>
            </w:r>
            <w:r w:rsidRPr="00E80998">
              <w:rPr>
                <w:szCs w:val="22"/>
                <w:vertAlign w:val="superscript"/>
                <w:lang w:val="es-ES_tradnl"/>
              </w:rPr>
              <w:t>a</w:t>
            </w:r>
          </w:p>
        </w:tc>
        <w:tc>
          <w:tcPr>
            <w:tcW w:w="2178" w:type="dxa"/>
            <w:vAlign w:val="center"/>
          </w:tcPr>
          <w:p w14:paraId="3CE7FCC4" w14:textId="77777777" w:rsidR="003A4D6F" w:rsidRPr="00E80998" w:rsidRDefault="00393A7B" w:rsidP="00BD22BA">
            <w:pPr>
              <w:spacing w:line="240" w:lineRule="auto"/>
              <w:ind w:left="-18" w:firstLine="18"/>
              <w:rPr>
                <w:szCs w:val="22"/>
                <w:vertAlign w:val="superscript"/>
                <w:lang w:val="es-ES_tradnl"/>
              </w:rPr>
            </w:pPr>
            <w:r w:rsidRPr="00E80998">
              <w:rPr>
                <w:szCs w:val="22"/>
                <w:lang w:val="es-ES_tradnl"/>
              </w:rPr>
              <w:t>Frecuente</w:t>
            </w:r>
            <w:r w:rsidR="009F4211" w:rsidRPr="00E80998">
              <w:rPr>
                <w:szCs w:val="22"/>
                <w:vertAlign w:val="superscript"/>
                <w:lang w:val="es-ES_tradnl"/>
              </w:rPr>
              <w:t>1</w:t>
            </w:r>
          </w:p>
        </w:tc>
      </w:tr>
      <w:tr w:rsidR="003A4D6F" w:rsidRPr="00E80998" w14:paraId="3738F66A" w14:textId="77777777">
        <w:tc>
          <w:tcPr>
            <w:tcW w:w="2696" w:type="dxa"/>
            <w:vMerge/>
            <w:vAlign w:val="center"/>
          </w:tcPr>
          <w:p w14:paraId="56F84098" w14:textId="77777777" w:rsidR="003A4D6F" w:rsidRPr="00E80998" w:rsidRDefault="003A4D6F" w:rsidP="00BD22BA">
            <w:pPr>
              <w:spacing w:line="240" w:lineRule="auto"/>
              <w:rPr>
                <w:szCs w:val="22"/>
                <w:lang w:val="es-ES_tradnl"/>
              </w:rPr>
            </w:pPr>
          </w:p>
        </w:tc>
        <w:tc>
          <w:tcPr>
            <w:tcW w:w="4221" w:type="dxa"/>
            <w:vAlign w:val="center"/>
          </w:tcPr>
          <w:p w14:paraId="0CD2DBBE" w14:textId="77777777" w:rsidR="003A4D6F" w:rsidRPr="00E80998" w:rsidRDefault="00D24320" w:rsidP="00BD22BA">
            <w:pPr>
              <w:spacing w:line="240" w:lineRule="auto"/>
              <w:rPr>
                <w:szCs w:val="22"/>
                <w:lang w:val="es-ES_tradnl"/>
              </w:rPr>
            </w:pPr>
            <w:r w:rsidRPr="00E80998">
              <w:rPr>
                <w:szCs w:val="22"/>
                <w:lang w:val="es-ES_tradnl"/>
              </w:rPr>
              <w:t>Gripe</w:t>
            </w:r>
          </w:p>
        </w:tc>
        <w:tc>
          <w:tcPr>
            <w:tcW w:w="2178" w:type="dxa"/>
            <w:vAlign w:val="center"/>
          </w:tcPr>
          <w:p w14:paraId="1044B74E" w14:textId="77777777" w:rsidR="003A4D6F" w:rsidRPr="00E80998" w:rsidRDefault="00D24320" w:rsidP="00BD22BA">
            <w:pPr>
              <w:spacing w:line="240" w:lineRule="auto"/>
              <w:ind w:left="-18" w:firstLine="18"/>
              <w:rPr>
                <w:szCs w:val="22"/>
                <w:lang w:val="es-ES_tradnl"/>
              </w:rPr>
            </w:pPr>
            <w:r w:rsidRPr="00E80998">
              <w:rPr>
                <w:szCs w:val="22"/>
                <w:lang w:val="es-ES_tradnl"/>
              </w:rPr>
              <w:t>Frecuente</w:t>
            </w:r>
          </w:p>
        </w:tc>
      </w:tr>
      <w:tr w:rsidR="003A4D6F" w:rsidRPr="00E80998" w14:paraId="0150E7C0" w14:textId="77777777">
        <w:tc>
          <w:tcPr>
            <w:tcW w:w="2696" w:type="dxa"/>
            <w:vMerge/>
            <w:vAlign w:val="center"/>
          </w:tcPr>
          <w:p w14:paraId="1F521A80" w14:textId="77777777" w:rsidR="003A4D6F" w:rsidRPr="00E80998" w:rsidRDefault="003A4D6F" w:rsidP="00BD22BA">
            <w:pPr>
              <w:spacing w:line="240" w:lineRule="auto"/>
              <w:rPr>
                <w:szCs w:val="22"/>
                <w:lang w:val="es-ES_tradnl"/>
              </w:rPr>
            </w:pPr>
          </w:p>
        </w:tc>
        <w:tc>
          <w:tcPr>
            <w:tcW w:w="4221" w:type="dxa"/>
            <w:vAlign w:val="center"/>
          </w:tcPr>
          <w:p w14:paraId="2BCF59BF" w14:textId="77777777" w:rsidR="003A4D6F" w:rsidRPr="00E80998" w:rsidRDefault="00D24320" w:rsidP="00BD22BA">
            <w:pPr>
              <w:spacing w:line="240" w:lineRule="auto"/>
              <w:rPr>
                <w:szCs w:val="22"/>
                <w:lang w:val="es-ES_tradnl"/>
              </w:rPr>
            </w:pPr>
            <w:r w:rsidRPr="00E80998">
              <w:rPr>
                <w:szCs w:val="22"/>
                <w:lang w:val="es-ES_tradnl"/>
              </w:rPr>
              <w:t>Nasofaringitis</w:t>
            </w:r>
          </w:p>
        </w:tc>
        <w:tc>
          <w:tcPr>
            <w:tcW w:w="2178" w:type="dxa"/>
            <w:vAlign w:val="center"/>
          </w:tcPr>
          <w:p w14:paraId="4CB2C589" w14:textId="77777777" w:rsidR="003A4D6F" w:rsidRPr="00E80998" w:rsidRDefault="00D24320" w:rsidP="00BD22BA">
            <w:pPr>
              <w:spacing w:line="240" w:lineRule="auto"/>
              <w:ind w:left="-18" w:firstLine="18"/>
              <w:rPr>
                <w:szCs w:val="22"/>
                <w:lang w:val="es-ES_tradnl"/>
              </w:rPr>
            </w:pPr>
            <w:r w:rsidRPr="00E80998">
              <w:rPr>
                <w:szCs w:val="22"/>
                <w:lang w:val="es-ES_tradnl"/>
              </w:rPr>
              <w:t>Frecuente</w:t>
            </w:r>
          </w:p>
        </w:tc>
      </w:tr>
      <w:tr w:rsidR="003A4D6F" w:rsidRPr="00E80998" w14:paraId="472663BD" w14:textId="77777777">
        <w:tc>
          <w:tcPr>
            <w:tcW w:w="2696" w:type="dxa"/>
            <w:vMerge/>
            <w:vAlign w:val="center"/>
          </w:tcPr>
          <w:p w14:paraId="17D74F19" w14:textId="77777777" w:rsidR="003A4D6F" w:rsidRPr="00E80998" w:rsidRDefault="003A4D6F" w:rsidP="00BD22BA">
            <w:pPr>
              <w:spacing w:line="240" w:lineRule="auto"/>
              <w:rPr>
                <w:szCs w:val="22"/>
                <w:lang w:val="es-ES_tradnl"/>
              </w:rPr>
            </w:pPr>
          </w:p>
        </w:tc>
        <w:tc>
          <w:tcPr>
            <w:tcW w:w="4221" w:type="dxa"/>
            <w:vAlign w:val="center"/>
          </w:tcPr>
          <w:p w14:paraId="3A023B37" w14:textId="77777777" w:rsidR="003A4D6F" w:rsidRPr="00E80998" w:rsidRDefault="00D24320" w:rsidP="00BD22BA">
            <w:pPr>
              <w:spacing w:line="240" w:lineRule="auto"/>
              <w:rPr>
                <w:szCs w:val="22"/>
                <w:lang w:val="es-ES_tradnl"/>
              </w:rPr>
            </w:pPr>
            <w:r w:rsidRPr="00E80998">
              <w:rPr>
                <w:szCs w:val="22"/>
                <w:lang w:val="es-ES_tradnl"/>
              </w:rPr>
              <w:t>Rinitis</w:t>
            </w:r>
          </w:p>
        </w:tc>
        <w:tc>
          <w:tcPr>
            <w:tcW w:w="2178" w:type="dxa"/>
            <w:vAlign w:val="center"/>
          </w:tcPr>
          <w:p w14:paraId="02A676C0" w14:textId="77777777" w:rsidR="003A4D6F" w:rsidRPr="00E80998" w:rsidRDefault="00D24320" w:rsidP="00BD22BA">
            <w:pPr>
              <w:spacing w:line="240" w:lineRule="auto"/>
              <w:ind w:left="-18" w:firstLine="18"/>
              <w:rPr>
                <w:szCs w:val="22"/>
                <w:lang w:val="es-ES_tradnl"/>
              </w:rPr>
            </w:pPr>
            <w:r w:rsidRPr="00E80998">
              <w:rPr>
                <w:szCs w:val="22"/>
                <w:lang w:val="es-ES_tradnl"/>
              </w:rPr>
              <w:t>Frecuente</w:t>
            </w:r>
          </w:p>
        </w:tc>
      </w:tr>
      <w:tr w:rsidR="003A4D6F" w:rsidRPr="00E80998" w14:paraId="2957561B" w14:textId="77777777">
        <w:tc>
          <w:tcPr>
            <w:tcW w:w="2696" w:type="dxa"/>
            <w:vMerge/>
            <w:vAlign w:val="center"/>
          </w:tcPr>
          <w:p w14:paraId="26CD2826" w14:textId="77777777" w:rsidR="003A4D6F" w:rsidRPr="00E80998" w:rsidRDefault="003A4D6F" w:rsidP="00BD22BA">
            <w:pPr>
              <w:spacing w:line="240" w:lineRule="auto"/>
              <w:rPr>
                <w:szCs w:val="22"/>
                <w:lang w:val="es-ES_tradnl"/>
              </w:rPr>
            </w:pPr>
          </w:p>
        </w:tc>
        <w:tc>
          <w:tcPr>
            <w:tcW w:w="4221" w:type="dxa"/>
            <w:vAlign w:val="center"/>
          </w:tcPr>
          <w:p w14:paraId="278A0629" w14:textId="77777777" w:rsidR="003A4D6F" w:rsidRPr="00E80998" w:rsidRDefault="00D24320" w:rsidP="00BD22BA">
            <w:pPr>
              <w:spacing w:line="240" w:lineRule="auto"/>
              <w:rPr>
                <w:szCs w:val="22"/>
                <w:lang w:val="es-ES_tradnl"/>
              </w:rPr>
            </w:pPr>
            <w:r w:rsidRPr="00E80998">
              <w:rPr>
                <w:szCs w:val="22"/>
                <w:lang w:val="es-ES_tradnl"/>
              </w:rPr>
              <w:t>Sinusitis</w:t>
            </w:r>
          </w:p>
        </w:tc>
        <w:tc>
          <w:tcPr>
            <w:tcW w:w="2178" w:type="dxa"/>
            <w:vAlign w:val="center"/>
          </w:tcPr>
          <w:p w14:paraId="751B09E4" w14:textId="77777777" w:rsidR="003A4D6F" w:rsidRPr="00E80998" w:rsidRDefault="00D24320" w:rsidP="00BD22BA">
            <w:pPr>
              <w:spacing w:line="240" w:lineRule="auto"/>
              <w:ind w:left="-18" w:firstLine="18"/>
              <w:rPr>
                <w:szCs w:val="22"/>
                <w:lang w:val="es-ES_tradnl"/>
              </w:rPr>
            </w:pPr>
            <w:r w:rsidRPr="00E80998">
              <w:rPr>
                <w:szCs w:val="22"/>
                <w:lang w:val="es-ES_tradnl"/>
              </w:rPr>
              <w:t>Frecuente</w:t>
            </w:r>
          </w:p>
        </w:tc>
      </w:tr>
      <w:tr w:rsidR="003A4D6F" w:rsidRPr="00E80998" w14:paraId="61B337C2" w14:textId="77777777">
        <w:tc>
          <w:tcPr>
            <w:tcW w:w="2696" w:type="dxa"/>
            <w:vMerge/>
            <w:vAlign w:val="center"/>
          </w:tcPr>
          <w:p w14:paraId="168F2167" w14:textId="77777777" w:rsidR="003A4D6F" w:rsidRPr="00E80998" w:rsidRDefault="003A4D6F" w:rsidP="00BD22BA">
            <w:pPr>
              <w:spacing w:line="240" w:lineRule="auto"/>
              <w:rPr>
                <w:szCs w:val="22"/>
                <w:lang w:val="es-ES_tradnl"/>
              </w:rPr>
            </w:pPr>
          </w:p>
        </w:tc>
        <w:tc>
          <w:tcPr>
            <w:tcW w:w="4221" w:type="dxa"/>
            <w:vAlign w:val="center"/>
          </w:tcPr>
          <w:p w14:paraId="0C012CDC" w14:textId="77777777" w:rsidR="003A4D6F" w:rsidRPr="00E80998" w:rsidRDefault="00D24320" w:rsidP="00BD22BA">
            <w:pPr>
              <w:spacing w:line="240" w:lineRule="auto"/>
              <w:rPr>
                <w:szCs w:val="22"/>
                <w:lang w:val="es-ES_tradnl"/>
              </w:rPr>
            </w:pPr>
            <w:r w:rsidRPr="00E80998">
              <w:rPr>
                <w:szCs w:val="22"/>
                <w:lang w:val="es-ES_tradnl"/>
              </w:rPr>
              <w:t>Faringitis</w:t>
            </w:r>
          </w:p>
        </w:tc>
        <w:tc>
          <w:tcPr>
            <w:tcW w:w="2178" w:type="dxa"/>
            <w:vAlign w:val="center"/>
          </w:tcPr>
          <w:p w14:paraId="2422AF7E" w14:textId="77777777" w:rsidR="003A4D6F" w:rsidRPr="00E80998" w:rsidRDefault="00D24320" w:rsidP="00BD22BA">
            <w:pPr>
              <w:spacing w:line="240" w:lineRule="auto"/>
              <w:ind w:left="-18" w:firstLine="18"/>
              <w:rPr>
                <w:szCs w:val="22"/>
                <w:lang w:val="es-ES_tradnl"/>
              </w:rPr>
            </w:pPr>
            <w:r w:rsidRPr="00E80998">
              <w:rPr>
                <w:szCs w:val="22"/>
                <w:lang w:val="es-ES_tradnl"/>
              </w:rPr>
              <w:t>Poco frecuente</w:t>
            </w:r>
          </w:p>
        </w:tc>
      </w:tr>
      <w:tr w:rsidR="003A4D6F" w:rsidRPr="00E80998" w14:paraId="7CD81054" w14:textId="77777777">
        <w:tc>
          <w:tcPr>
            <w:tcW w:w="2696" w:type="dxa"/>
            <w:vMerge/>
            <w:vAlign w:val="center"/>
          </w:tcPr>
          <w:p w14:paraId="336EF627" w14:textId="77777777" w:rsidR="003A4D6F" w:rsidRPr="00E80998" w:rsidRDefault="003A4D6F" w:rsidP="00BD22BA">
            <w:pPr>
              <w:spacing w:line="240" w:lineRule="auto"/>
              <w:rPr>
                <w:szCs w:val="22"/>
                <w:lang w:val="es-ES_tradnl"/>
              </w:rPr>
            </w:pPr>
          </w:p>
        </w:tc>
        <w:tc>
          <w:tcPr>
            <w:tcW w:w="4221" w:type="dxa"/>
            <w:vAlign w:val="center"/>
          </w:tcPr>
          <w:p w14:paraId="42E6067E" w14:textId="77777777" w:rsidR="003A4D6F" w:rsidRPr="00E80998" w:rsidRDefault="00D24320" w:rsidP="00BD22BA">
            <w:pPr>
              <w:spacing w:line="240" w:lineRule="auto"/>
              <w:rPr>
                <w:szCs w:val="22"/>
                <w:lang w:val="es-ES_tradnl"/>
              </w:rPr>
            </w:pPr>
            <w:r w:rsidRPr="00E80998">
              <w:rPr>
                <w:szCs w:val="22"/>
                <w:lang w:val="es-ES_tradnl"/>
              </w:rPr>
              <w:t>Infección de las vías respiratorias</w:t>
            </w:r>
          </w:p>
        </w:tc>
        <w:tc>
          <w:tcPr>
            <w:tcW w:w="2178" w:type="dxa"/>
            <w:vAlign w:val="center"/>
          </w:tcPr>
          <w:p w14:paraId="0D93DED4" w14:textId="77777777" w:rsidR="003A4D6F" w:rsidRPr="00E80998" w:rsidRDefault="00D24320" w:rsidP="00BD22BA">
            <w:pPr>
              <w:spacing w:line="240" w:lineRule="auto"/>
              <w:ind w:left="-18" w:firstLine="18"/>
              <w:rPr>
                <w:szCs w:val="22"/>
                <w:lang w:val="es-ES_tradnl"/>
              </w:rPr>
            </w:pPr>
            <w:r w:rsidRPr="00E80998">
              <w:rPr>
                <w:szCs w:val="22"/>
                <w:lang w:val="es-ES_tradnl"/>
              </w:rPr>
              <w:t>Poco frecuente</w:t>
            </w:r>
          </w:p>
        </w:tc>
      </w:tr>
      <w:tr w:rsidR="003A4D6F" w:rsidRPr="00E80998" w14:paraId="69514EB7" w14:textId="77777777">
        <w:tc>
          <w:tcPr>
            <w:tcW w:w="2696" w:type="dxa"/>
            <w:vMerge/>
            <w:vAlign w:val="center"/>
          </w:tcPr>
          <w:p w14:paraId="07F751E4" w14:textId="77777777" w:rsidR="003A4D6F" w:rsidRPr="00E80998" w:rsidRDefault="003A4D6F" w:rsidP="00BD22BA">
            <w:pPr>
              <w:spacing w:line="240" w:lineRule="auto"/>
              <w:rPr>
                <w:szCs w:val="22"/>
                <w:lang w:val="es-ES_tradnl"/>
              </w:rPr>
            </w:pPr>
          </w:p>
        </w:tc>
        <w:tc>
          <w:tcPr>
            <w:tcW w:w="4221" w:type="dxa"/>
            <w:vAlign w:val="center"/>
          </w:tcPr>
          <w:p w14:paraId="360D568B" w14:textId="77777777" w:rsidR="003A4D6F" w:rsidRPr="00E80998" w:rsidRDefault="00D24320" w:rsidP="00BD22BA">
            <w:pPr>
              <w:spacing w:line="240" w:lineRule="auto"/>
              <w:rPr>
                <w:szCs w:val="22"/>
                <w:lang w:val="es-ES_tradnl"/>
              </w:rPr>
            </w:pPr>
            <w:r w:rsidRPr="00E80998">
              <w:rPr>
                <w:szCs w:val="22"/>
                <w:lang w:val="es-ES_tradnl"/>
              </w:rPr>
              <w:t>Candidiasis esofágica</w:t>
            </w:r>
          </w:p>
        </w:tc>
        <w:tc>
          <w:tcPr>
            <w:tcW w:w="2178" w:type="dxa"/>
            <w:vAlign w:val="center"/>
          </w:tcPr>
          <w:p w14:paraId="38BDED9C" w14:textId="77777777" w:rsidR="003A4D6F" w:rsidRPr="00E80998" w:rsidRDefault="00D24320" w:rsidP="00BD22BA">
            <w:pPr>
              <w:spacing w:line="240" w:lineRule="auto"/>
              <w:ind w:left="-18" w:firstLine="18"/>
              <w:rPr>
                <w:szCs w:val="22"/>
                <w:lang w:val="es-ES_tradnl"/>
              </w:rPr>
            </w:pPr>
            <w:r w:rsidRPr="00E80998">
              <w:rPr>
                <w:szCs w:val="22"/>
                <w:lang w:val="es-ES_tradnl"/>
              </w:rPr>
              <w:t>Rara</w:t>
            </w:r>
          </w:p>
        </w:tc>
      </w:tr>
      <w:tr w:rsidR="003A4D6F" w:rsidRPr="00E80998" w14:paraId="260039E7" w14:textId="77777777">
        <w:tc>
          <w:tcPr>
            <w:tcW w:w="2696" w:type="dxa"/>
            <w:vAlign w:val="center"/>
          </w:tcPr>
          <w:p w14:paraId="6F45A289" w14:textId="77777777" w:rsidR="003A4D6F" w:rsidRPr="00E80998" w:rsidRDefault="00D24320" w:rsidP="00BD22BA">
            <w:pPr>
              <w:spacing w:line="240" w:lineRule="auto"/>
              <w:rPr>
                <w:szCs w:val="22"/>
                <w:lang w:val="es-ES_tradnl"/>
              </w:rPr>
            </w:pPr>
            <w:r w:rsidRPr="00E80998">
              <w:rPr>
                <w:szCs w:val="22"/>
                <w:lang w:val="es-ES_tradnl"/>
              </w:rPr>
              <w:t>Trastornos endocrinos</w:t>
            </w:r>
            <w:r w:rsidR="003A4D6F" w:rsidRPr="00E80998">
              <w:rPr>
                <w:szCs w:val="22"/>
                <w:lang w:val="es-ES_tradnl"/>
              </w:rPr>
              <w:t xml:space="preserve"> </w:t>
            </w:r>
          </w:p>
        </w:tc>
        <w:tc>
          <w:tcPr>
            <w:tcW w:w="4221" w:type="dxa"/>
            <w:tcBorders>
              <w:bottom w:val="single" w:sz="4" w:space="0" w:color="auto"/>
            </w:tcBorders>
            <w:vAlign w:val="center"/>
          </w:tcPr>
          <w:p w14:paraId="5D795CBA" w14:textId="77777777" w:rsidR="003A4D6F" w:rsidRPr="00E80998" w:rsidRDefault="00D24320" w:rsidP="00BD22BA">
            <w:pPr>
              <w:spacing w:line="240" w:lineRule="auto"/>
              <w:rPr>
                <w:szCs w:val="22"/>
                <w:lang w:val="es-ES_tradnl"/>
              </w:rPr>
            </w:pPr>
            <w:r w:rsidRPr="00E80998">
              <w:rPr>
                <w:szCs w:val="22"/>
                <w:lang w:val="es-ES_tradnl"/>
              </w:rPr>
              <w:t>Síndrome de Cushing, rasgos cushingoides, supresión adrenal y retraso del crecimiento en niños y adolescentes</w:t>
            </w:r>
            <w:r w:rsidR="003A4D6F" w:rsidRPr="00E80998">
              <w:rPr>
                <w:szCs w:val="22"/>
                <w:lang w:val="es-ES_tradnl"/>
              </w:rPr>
              <w:t xml:space="preserve"> </w:t>
            </w:r>
          </w:p>
        </w:tc>
        <w:tc>
          <w:tcPr>
            <w:tcW w:w="2178" w:type="dxa"/>
            <w:tcBorders>
              <w:bottom w:val="single" w:sz="4" w:space="0" w:color="auto"/>
            </w:tcBorders>
            <w:vAlign w:val="center"/>
          </w:tcPr>
          <w:p w14:paraId="13E72842" w14:textId="77777777" w:rsidR="003A4D6F" w:rsidRPr="00E80998" w:rsidRDefault="00D24320" w:rsidP="00BD22BA">
            <w:pPr>
              <w:keepNext/>
              <w:spacing w:line="240" w:lineRule="auto"/>
              <w:ind w:left="-18" w:firstLine="18"/>
              <w:rPr>
                <w:szCs w:val="22"/>
                <w:lang w:val="es-ES_tradnl"/>
              </w:rPr>
            </w:pPr>
            <w:r w:rsidRPr="00E80998">
              <w:rPr>
                <w:szCs w:val="22"/>
                <w:lang w:val="es-ES_tradnl"/>
              </w:rPr>
              <w:t>Rara</w:t>
            </w:r>
            <w:r w:rsidR="00BC2BDC" w:rsidRPr="00E80998">
              <w:rPr>
                <w:szCs w:val="22"/>
                <w:vertAlign w:val="superscript"/>
                <w:lang w:val="es-ES_tradnl"/>
              </w:rPr>
              <w:t>1</w:t>
            </w:r>
          </w:p>
        </w:tc>
      </w:tr>
      <w:tr w:rsidR="007D2EF1" w:rsidRPr="00E80998" w14:paraId="5F646165" w14:textId="77777777">
        <w:tc>
          <w:tcPr>
            <w:tcW w:w="2696" w:type="dxa"/>
            <w:vMerge w:val="restart"/>
            <w:vAlign w:val="center"/>
          </w:tcPr>
          <w:p w14:paraId="71BA2928" w14:textId="77777777" w:rsidR="007D2EF1" w:rsidRPr="00E80998" w:rsidRDefault="00D24320" w:rsidP="00BD22BA">
            <w:pPr>
              <w:keepNext/>
              <w:spacing w:line="240" w:lineRule="auto"/>
              <w:rPr>
                <w:szCs w:val="22"/>
                <w:lang w:val="es-ES_tradnl"/>
              </w:rPr>
            </w:pPr>
            <w:r w:rsidRPr="00E80998">
              <w:rPr>
                <w:szCs w:val="22"/>
                <w:lang w:val="es-ES_tradnl"/>
              </w:rPr>
              <w:t>Trastornos del metabolismo y de la nutrición</w:t>
            </w:r>
          </w:p>
        </w:tc>
        <w:tc>
          <w:tcPr>
            <w:tcW w:w="4221" w:type="dxa"/>
            <w:vAlign w:val="center"/>
          </w:tcPr>
          <w:p w14:paraId="0DC9E65C" w14:textId="77777777" w:rsidR="007D2EF1" w:rsidRPr="00E80998" w:rsidRDefault="00D24320" w:rsidP="00BD22BA">
            <w:pPr>
              <w:keepNext/>
              <w:spacing w:line="240" w:lineRule="auto"/>
              <w:rPr>
                <w:szCs w:val="22"/>
                <w:lang w:val="es-ES_tradnl"/>
              </w:rPr>
            </w:pPr>
            <w:r w:rsidRPr="00E80998">
              <w:rPr>
                <w:szCs w:val="22"/>
                <w:lang w:val="es-ES_tradnl"/>
              </w:rPr>
              <w:t>Hipopotasemia</w:t>
            </w:r>
          </w:p>
        </w:tc>
        <w:tc>
          <w:tcPr>
            <w:tcW w:w="2178" w:type="dxa"/>
            <w:vAlign w:val="center"/>
          </w:tcPr>
          <w:p w14:paraId="15971098" w14:textId="77777777" w:rsidR="007D2EF1" w:rsidRPr="00E80998" w:rsidRDefault="00C60E67" w:rsidP="00BD22BA">
            <w:pPr>
              <w:keepNext/>
              <w:spacing w:line="240" w:lineRule="auto"/>
              <w:ind w:left="-18" w:firstLine="18"/>
              <w:rPr>
                <w:szCs w:val="22"/>
                <w:lang w:val="es-ES_tradnl"/>
              </w:rPr>
            </w:pPr>
            <w:r w:rsidRPr="00E80998">
              <w:rPr>
                <w:szCs w:val="22"/>
                <w:lang w:val="es-ES_tradnl"/>
              </w:rPr>
              <w:t>F</w:t>
            </w:r>
            <w:r w:rsidR="00393A7B" w:rsidRPr="00E80998">
              <w:rPr>
                <w:szCs w:val="22"/>
                <w:lang w:val="es-ES_tradnl"/>
              </w:rPr>
              <w:t>recuente</w:t>
            </w:r>
            <w:r w:rsidR="00393A7B" w:rsidRPr="00E80998">
              <w:rPr>
                <w:szCs w:val="22"/>
                <w:vertAlign w:val="superscript"/>
                <w:lang w:val="es-ES_tradnl"/>
              </w:rPr>
              <w:t>2</w:t>
            </w:r>
          </w:p>
        </w:tc>
      </w:tr>
      <w:tr w:rsidR="007D2EF1" w:rsidRPr="00E80998" w14:paraId="12E1D0D4" w14:textId="77777777">
        <w:tc>
          <w:tcPr>
            <w:tcW w:w="2696" w:type="dxa"/>
            <w:vMerge/>
            <w:vAlign w:val="center"/>
          </w:tcPr>
          <w:p w14:paraId="28F95927" w14:textId="77777777" w:rsidR="007D2EF1" w:rsidRPr="00E80998" w:rsidRDefault="007D2EF1" w:rsidP="00BD22BA">
            <w:pPr>
              <w:keepNext/>
              <w:spacing w:line="240" w:lineRule="auto"/>
              <w:rPr>
                <w:szCs w:val="22"/>
                <w:lang w:val="es-ES_tradnl"/>
              </w:rPr>
            </w:pPr>
          </w:p>
        </w:tc>
        <w:tc>
          <w:tcPr>
            <w:tcW w:w="4221" w:type="dxa"/>
            <w:vAlign w:val="center"/>
          </w:tcPr>
          <w:p w14:paraId="00DDF182" w14:textId="77777777" w:rsidR="007D2EF1" w:rsidRPr="00E80998" w:rsidRDefault="00D24320" w:rsidP="00BD22BA">
            <w:pPr>
              <w:keepNext/>
              <w:spacing w:line="240" w:lineRule="auto"/>
              <w:rPr>
                <w:szCs w:val="22"/>
                <w:lang w:val="es-ES_tradnl"/>
              </w:rPr>
            </w:pPr>
            <w:r w:rsidRPr="00E80998">
              <w:rPr>
                <w:szCs w:val="22"/>
                <w:lang w:val="es-ES_tradnl"/>
              </w:rPr>
              <w:t>Hiperglucemia</w:t>
            </w:r>
          </w:p>
        </w:tc>
        <w:tc>
          <w:tcPr>
            <w:tcW w:w="2178" w:type="dxa"/>
            <w:vAlign w:val="center"/>
          </w:tcPr>
          <w:p w14:paraId="5D86AE83" w14:textId="77777777" w:rsidR="007D2EF1"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151E15" w:rsidRPr="00E80998" w14:paraId="5F98BA01" w14:textId="77777777">
        <w:tc>
          <w:tcPr>
            <w:tcW w:w="2696" w:type="dxa"/>
            <w:vMerge w:val="restart"/>
            <w:vAlign w:val="center"/>
          </w:tcPr>
          <w:p w14:paraId="7C150FE8" w14:textId="77777777" w:rsidR="00151E15" w:rsidRPr="00E80998" w:rsidRDefault="00D24320" w:rsidP="00BD22BA">
            <w:pPr>
              <w:keepNext/>
              <w:spacing w:line="240" w:lineRule="auto"/>
              <w:rPr>
                <w:szCs w:val="22"/>
                <w:lang w:val="es-ES_tradnl"/>
              </w:rPr>
            </w:pPr>
            <w:r w:rsidRPr="00E80998">
              <w:rPr>
                <w:szCs w:val="22"/>
                <w:lang w:val="es-ES_tradnl"/>
              </w:rPr>
              <w:t>Trastornos psiquiátricos</w:t>
            </w:r>
          </w:p>
        </w:tc>
        <w:tc>
          <w:tcPr>
            <w:tcW w:w="4221" w:type="dxa"/>
            <w:vAlign w:val="center"/>
          </w:tcPr>
          <w:p w14:paraId="4F102EA4" w14:textId="77777777" w:rsidR="00151E15" w:rsidRPr="00E80998" w:rsidRDefault="00D24320" w:rsidP="00BD22BA">
            <w:pPr>
              <w:spacing w:line="240" w:lineRule="auto"/>
              <w:rPr>
                <w:szCs w:val="22"/>
                <w:lang w:val="es-ES_tradnl"/>
              </w:rPr>
            </w:pPr>
            <w:r w:rsidRPr="00E80998">
              <w:rPr>
                <w:szCs w:val="22"/>
                <w:lang w:val="es-ES_tradnl"/>
              </w:rPr>
              <w:t>Ansiedad</w:t>
            </w:r>
          </w:p>
        </w:tc>
        <w:tc>
          <w:tcPr>
            <w:tcW w:w="2178" w:type="dxa"/>
            <w:vAlign w:val="center"/>
          </w:tcPr>
          <w:p w14:paraId="3ADA310E" w14:textId="77777777" w:rsidR="00151E15"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151E15" w:rsidRPr="00E80998" w14:paraId="41BEEFA6" w14:textId="77777777">
        <w:tc>
          <w:tcPr>
            <w:tcW w:w="2696" w:type="dxa"/>
            <w:vMerge/>
            <w:vAlign w:val="center"/>
          </w:tcPr>
          <w:p w14:paraId="0124A2FE" w14:textId="77777777" w:rsidR="00151E15" w:rsidRPr="00E80998" w:rsidRDefault="00151E15" w:rsidP="00BD22BA">
            <w:pPr>
              <w:keepNext/>
              <w:spacing w:line="240" w:lineRule="auto"/>
              <w:rPr>
                <w:szCs w:val="22"/>
                <w:lang w:val="es-ES_tradnl"/>
              </w:rPr>
            </w:pPr>
          </w:p>
        </w:tc>
        <w:tc>
          <w:tcPr>
            <w:tcW w:w="4221" w:type="dxa"/>
            <w:vAlign w:val="center"/>
          </w:tcPr>
          <w:p w14:paraId="758D8997" w14:textId="77777777" w:rsidR="00151E15" w:rsidRPr="00E80998" w:rsidRDefault="00D24320" w:rsidP="00BD22BA">
            <w:pPr>
              <w:spacing w:line="240" w:lineRule="auto"/>
              <w:rPr>
                <w:szCs w:val="22"/>
                <w:lang w:val="es-ES_tradnl"/>
              </w:rPr>
            </w:pPr>
            <w:r w:rsidRPr="00E80998">
              <w:rPr>
                <w:szCs w:val="22"/>
                <w:lang w:val="es-ES_tradnl"/>
              </w:rPr>
              <w:t>Insomnio</w:t>
            </w:r>
          </w:p>
        </w:tc>
        <w:tc>
          <w:tcPr>
            <w:tcW w:w="2178" w:type="dxa"/>
            <w:vAlign w:val="center"/>
          </w:tcPr>
          <w:p w14:paraId="51E46336" w14:textId="77777777" w:rsidR="00151E15"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151E15" w:rsidRPr="00E80998" w14:paraId="5A27ECA4" w14:textId="77777777">
        <w:tc>
          <w:tcPr>
            <w:tcW w:w="2696" w:type="dxa"/>
            <w:vMerge/>
            <w:vAlign w:val="center"/>
          </w:tcPr>
          <w:p w14:paraId="54FC95C2" w14:textId="77777777" w:rsidR="00151E15" w:rsidRPr="00E80998" w:rsidRDefault="00151E15" w:rsidP="00BD22BA">
            <w:pPr>
              <w:keepNext/>
              <w:spacing w:line="240" w:lineRule="auto"/>
              <w:rPr>
                <w:szCs w:val="22"/>
                <w:lang w:val="es-ES_tradnl"/>
              </w:rPr>
            </w:pPr>
          </w:p>
        </w:tc>
        <w:tc>
          <w:tcPr>
            <w:tcW w:w="4221" w:type="dxa"/>
            <w:vAlign w:val="center"/>
          </w:tcPr>
          <w:p w14:paraId="790A273D" w14:textId="77777777" w:rsidR="00151E15" w:rsidRPr="00E80998" w:rsidRDefault="00D24320" w:rsidP="00BD22BA">
            <w:pPr>
              <w:spacing w:line="240" w:lineRule="auto"/>
              <w:rPr>
                <w:szCs w:val="22"/>
                <w:lang w:val="es-ES_tradnl"/>
              </w:rPr>
            </w:pPr>
            <w:r w:rsidRPr="00E80998">
              <w:rPr>
                <w:szCs w:val="22"/>
                <w:lang w:val="es-ES_tradnl"/>
              </w:rPr>
              <w:t>Cambios conductuales, incluidas hiperactividad e irri</w:t>
            </w:r>
            <w:r w:rsidR="00393A7B" w:rsidRPr="00E80998">
              <w:rPr>
                <w:szCs w:val="22"/>
                <w:lang w:val="es-ES_tradnl"/>
              </w:rPr>
              <w:t xml:space="preserve">tabilidad, especialmente en </w:t>
            </w:r>
            <w:r w:rsidRPr="00E80998">
              <w:rPr>
                <w:szCs w:val="22"/>
                <w:lang w:val="es-ES_tradnl"/>
              </w:rPr>
              <w:t>niños</w:t>
            </w:r>
          </w:p>
        </w:tc>
        <w:tc>
          <w:tcPr>
            <w:tcW w:w="2178" w:type="dxa"/>
            <w:vAlign w:val="center"/>
          </w:tcPr>
          <w:p w14:paraId="1590415B" w14:textId="77777777" w:rsidR="00151E15"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5F4B40" w:rsidRPr="00E80998" w14:paraId="79C0DA98" w14:textId="77777777">
        <w:tc>
          <w:tcPr>
            <w:tcW w:w="2696" w:type="dxa"/>
            <w:vMerge w:val="restart"/>
            <w:vAlign w:val="center"/>
          </w:tcPr>
          <w:p w14:paraId="48AE2C57" w14:textId="77777777" w:rsidR="005F4B40" w:rsidRPr="00E80998" w:rsidRDefault="00D24320" w:rsidP="00BD22BA">
            <w:pPr>
              <w:spacing w:line="240" w:lineRule="auto"/>
              <w:rPr>
                <w:szCs w:val="22"/>
                <w:lang w:val="es-ES_tradnl"/>
              </w:rPr>
            </w:pPr>
            <w:r w:rsidRPr="00E80998">
              <w:rPr>
                <w:szCs w:val="22"/>
                <w:lang w:val="es-ES_tradnl"/>
              </w:rPr>
              <w:t>Trastornos del sistema nervioso</w:t>
            </w:r>
            <w:r w:rsidRPr="00E80998">
              <w:rPr>
                <w:szCs w:val="22"/>
                <w:lang w:val="es-ES_tradnl"/>
              </w:rPr>
              <w:tab/>
            </w:r>
            <w:r w:rsidR="005F4B40" w:rsidRPr="00E80998">
              <w:rPr>
                <w:szCs w:val="22"/>
                <w:lang w:val="es-ES_tradnl"/>
              </w:rPr>
              <w:t xml:space="preserve"> </w:t>
            </w:r>
          </w:p>
        </w:tc>
        <w:tc>
          <w:tcPr>
            <w:tcW w:w="4221" w:type="dxa"/>
            <w:vAlign w:val="center"/>
          </w:tcPr>
          <w:p w14:paraId="5CE7DA7F" w14:textId="77777777" w:rsidR="005F4B40" w:rsidRPr="00E80998" w:rsidRDefault="00D24320" w:rsidP="00BD22BA">
            <w:pPr>
              <w:spacing w:line="240" w:lineRule="auto"/>
              <w:rPr>
                <w:szCs w:val="22"/>
                <w:lang w:val="es-ES_tradnl"/>
              </w:rPr>
            </w:pPr>
            <w:r w:rsidRPr="00E80998">
              <w:rPr>
                <w:szCs w:val="22"/>
                <w:lang w:val="es-ES_tradnl"/>
              </w:rPr>
              <w:t>Cefalea</w:t>
            </w:r>
          </w:p>
        </w:tc>
        <w:tc>
          <w:tcPr>
            <w:tcW w:w="2178" w:type="dxa"/>
            <w:vAlign w:val="center"/>
          </w:tcPr>
          <w:p w14:paraId="45B6329F" w14:textId="77777777" w:rsidR="005F4B40" w:rsidRPr="00E80998" w:rsidRDefault="00D24320" w:rsidP="00BD22BA">
            <w:pPr>
              <w:spacing w:line="240" w:lineRule="auto"/>
              <w:ind w:left="-18" w:firstLine="18"/>
              <w:rPr>
                <w:szCs w:val="22"/>
                <w:lang w:val="es-ES_tradnl"/>
              </w:rPr>
            </w:pPr>
            <w:r w:rsidRPr="00E80998">
              <w:rPr>
                <w:szCs w:val="22"/>
                <w:lang w:val="es-ES_tradnl"/>
              </w:rPr>
              <w:t>Frecuente</w:t>
            </w:r>
          </w:p>
        </w:tc>
      </w:tr>
      <w:tr w:rsidR="005F4B40" w:rsidRPr="00E80998" w14:paraId="3374A3D6" w14:textId="77777777">
        <w:tc>
          <w:tcPr>
            <w:tcW w:w="2696" w:type="dxa"/>
            <w:vMerge/>
            <w:vAlign w:val="center"/>
          </w:tcPr>
          <w:p w14:paraId="768EFB71" w14:textId="77777777" w:rsidR="005F4B40" w:rsidRPr="00E80998" w:rsidRDefault="005F4B40" w:rsidP="00BD22BA">
            <w:pPr>
              <w:spacing w:line="240" w:lineRule="auto"/>
              <w:rPr>
                <w:szCs w:val="22"/>
                <w:lang w:val="es-ES_tradnl"/>
              </w:rPr>
            </w:pPr>
          </w:p>
        </w:tc>
        <w:tc>
          <w:tcPr>
            <w:tcW w:w="4221" w:type="dxa"/>
            <w:vAlign w:val="center"/>
          </w:tcPr>
          <w:p w14:paraId="66511290" w14:textId="77777777" w:rsidR="005F4B40" w:rsidRPr="00E80998" w:rsidRDefault="00D24320" w:rsidP="00BD22BA">
            <w:pPr>
              <w:spacing w:line="240" w:lineRule="auto"/>
              <w:rPr>
                <w:szCs w:val="22"/>
                <w:lang w:val="es-ES_tradnl"/>
              </w:rPr>
            </w:pPr>
            <w:r w:rsidRPr="00E80998">
              <w:rPr>
                <w:szCs w:val="22"/>
                <w:lang w:val="es-ES_tradnl"/>
              </w:rPr>
              <w:t>Mareo</w:t>
            </w:r>
          </w:p>
        </w:tc>
        <w:tc>
          <w:tcPr>
            <w:tcW w:w="2178" w:type="dxa"/>
            <w:vAlign w:val="center"/>
          </w:tcPr>
          <w:p w14:paraId="4F420989" w14:textId="77777777" w:rsidR="005F4B40" w:rsidRPr="00E80998" w:rsidRDefault="00D24320" w:rsidP="00BD22BA">
            <w:pPr>
              <w:spacing w:line="240" w:lineRule="auto"/>
              <w:ind w:left="-18" w:firstLine="18"/>
              <w:rPr>
                <w:szCs w:val="22"/>
                <w:lang w:val="es-ES_tradnl"/>
              </w:rPr>
            </w:pPr>
            <w:r w:rsidRPr="00E80998">
              <w:rPr>
                <w:szCs w:val="22"/>
                <w:lang w:val="es-ES_tradnl"/>
              </w:rPr>
              <w:t>Frecuente</w:t>
            </w:r>
          </w:p>
        </w:tc>
      </w:tr>
      <w:tr w:rsidR="005F4B40" w:rsidRPr="00E80998" w14:paraId="5DD9F767" w14:textId="77777777">
        <w:tc>
          <w:tcPr>
            <w:tcW w:w="2696" w:type="dxa"/>
            <w:vMerge/>
            <w:vAlign w:val="center"/>
          </w:tcPr>
          <w:p w14:paraId="1CBE2522" w14:textId="77777777" w:rsidR="005F4B40" w:rsidRPr="00E80998" w:rsidRDefault="005F4B40" w:rsidP="00BD22BA">
            <w:pPr>
              <w:spacing w:line="240" w:lineRule="auto"/>
              <w:rPr>
                <w:szCs w:val="22"/>
                <w:lang w:val="es-ES_tradnl"/>
              </w:rPr>
            </w:pPr>
          </w:p>
        </w:tc>
        <w:tc>
          <w:tcPr>
            <w:tcW w:w="4221" w:type="dxa"/>
            <w:vAlign w:val="center"/>
          </w:tcPr>
          <w:p w14:paraId="45A33B67" w14:textId="77777777" w:rsidR="005F4B40" w:rsidRPr="00E80998" w:rsidRDefault="00D24320" w:rsidP="00BD22BA">
            <w:pPr>
              <w:spacing w:line="240" w:lineRule="auto"/>
              <w:rPr>
                <w:szCs w:val="22"/>
                <w:lang w:val="es-ES_tradnl"/>
              </w:rPr>
            </w:pPr>
            <w:r w:rsidRPr="00E80998">
              <w:rPr>
                <w:szCs w:val="22"/>
                <w:lang w:val="es-ES_tradnl"/>
              </w:rPr>
              <w:t>Temblor</w:t>
            </w:r>
          </w:p>
        </w:tc>
        <w:tc>
          <w:tcPr>
            <w:tcW w:w="2178" w:type="dxa"/>
            <w:vAlign w:val="center"/>
          </w:tcPr>
          <w:p w14:paraId="222AC526" w14:textId="77777777" w:rsidR="005F4B40" w:rsidRPr="00E80998" w:rsidRDefault="00D24320" w:rsidP="00BD22BA">
            <w:pPr>
              <w:spacing w:line="240" w:lineRule="auto"/>
              <w:ind w:left="-18" w:firstLine="18"/>
              <w:rPr>
                <w:szCs w:val="22"/>
                <w:lang w:val="es-ES_tradnl"/>
              </w:rPr>
            </w:pPr>
            <w:r w:rsidRPr="00E80998">
              <w:rPr>
                <w:szCs w:val="22"/>
                <w:lang w:val="es-ES_tradnl"/>
              </w:rPr>
              <w:t>Poco frecuente</w:t>
            </w:r>
          </w:p>
        </w:tc>
      </w:tr>
      <w:tr w:rsidR="005F4B40" w:rsidRPr="00E80998" w14:paraId="01C9F605" w14:textId="77777777">
        <w:tc>
          <w:tcPr>
            <w:tcW w:w="2696" w:type="dxa"/>
            <w:vMerge w:val="restart"/>
            <w:vAlign w:val="center"/>
          </w:tcPr>
          <w:p w14:paraId="0DF517E4" w14:textId="77777777" w:rsidR="005F4B40" w:rsidRPr="00E80998" w:rsidRDefault="00D24320" w:rsidP="00BD22BA">
            <w:pPr>
              <w:spacing w:line="240" w:lineRule="auto"/>
              <w:rPr>
                <w:szCs w:val="22"/>
                <w:lang w:val="es-ES_tradnl"/>
              </w:rPr>
            </w:pPr>
            <w:r w:rsidRPr="00E80998">
              <w:rPr>
                <w:szCs w:val="22"/>
                <w:lang w:val="es-ES_tradnl"/>
              </w:rPr>
              <w:t>Trastornos oculares</w:t>
            </w:r>
          </w:p>
        </w:tc>
        <w:tc>
          <w:tcPr>
            <w:tcW w:w="4221" w:type="dxa"/>
            <w:vAlign w:val="center"/>
          </w:tcPr>
          <w:p w14:paraId="0EA247C5" w14:textId="77777777" w:rsidR="005F4B40" w:rsidRPr="00E80998" w:rsidRDefault="00D24320" w:rsidP="00BD22BA">
            <w:pPr>
              <w:spacing w:line="240" w:lineRule="auto"/>
              <w:rPr>
                <w:szCs w:val="22"/>
                <w:lang w:val="es-ES_tradnl"/>
              </w:rPr>
            </w:pPr>
            <w:r w:rsidRPr="00E80998">
              <w:rPr>
                <w:szCs w:val="22"/>
                <w:lang w:val="es-ES_tradnl"/>
              </w:rPr>
              <w:t>Cataratas</w:t>
            </w:r>
            <w:r w:rsidR="005F4B40" w:rsidRPr="00E80998">
              <w:rPr>
                <w:szCs w:val="22"/>
                <w:lang w:val="es-ES_tradnl"/>
              </w:rPr>
              <w:t xml:space="preserve"> </w:t>
            </w:r>
          </w:p>
        </w:tc>
        <w:tc>
          <w:tcPr>
            <w:tcW w:w="2178" w:type="dxa"/>
            <w:vAlign w:val="center"/>
          </w:tcPr>
          <w:p w14:paraId="02A7FE0D" w14:textId="77777777" w:rsidR="005F4B40" w:rsidRPr="00E80998" w:rsidRDefault="00D24320" w:rsidP="00BD22BA">
            <w:pPr>
              <w:spacing w:line="240" w:lineRule="auto"/>
              <w:ind w:left="-18" w:firstLine="18"/>
              <w:rPr>
                <w:szCs w:val="22"/>
                <w:lang w:val="es-ES_tradnl"/>
              </w:rPr>
            </w:pPr>
            <w:r w:rsidRPr="00E80998">
              <w:rPr>
                <w:szCs w:val="22"/>
                <w:lang w:val="es-ES_tradnl"/>
              </w:rPr>
              <w:t>Poco frecuente</w:t>
            </w:r>
          </w:p>
        </w:tc>
      </w:tr>
      <w:tr w:rsidR="005F4B40" w:rsidRPr="00E80998" w14:paraId="57F0EA83" w14:textId="77777777">
        <w:tc>
          <w:tcPr>
            <w:tcW w:w="2696" w:type="dxa"/>
            <w:vMerge/>
            <w:vAlign w:val="center"/>
          </w:tcPr>
          <w:p w14:paraId="3BEFC143" w14:textId="77777777" w:rsidR="005F4B40" w:rsidRPr="00E80998" w:rsidRDefault="005F4B40" w:rsidP="00BD22BA">
            <w:pPr>
              <w:spacing w:line="240" w:lineRule="auto"/>
              <w:rPr>
                <w:szCs w:val="22"/>
                <w:lang w:val="es-ES_tradnl"/>
              </w:rPr>
            </w:pPr>
          </w:p>
        </w:tc>
        <w:tc>
          <w:tcPr>
            <w:tcW w:w="4221" w:type="dxa"/>
            <w:vAlign w:val="center"/>
          </w:tcPr>
          <w:p w14:paraId="77D5EE97" w14:textId="77777777" w:rsidR="005F4B40" w:rsidRPr="00E80998" w:rsidRDefault="00D24320" w:rsidP="00BD22BA">
            <w:pPr>
              <w:spacing w:line="240" w:lineRule="auto"/>
              <w:rPr>
                <w:szCs w:val="22"/>
                <w:lang w:val="es-ES_tradnl"/>
              </w:rPr>
            </w:pPr>
            <w:r w:rsidRPr="00E80998">
              <w:rPr>
                <w:szCs w:val="22"/>
                <w:lang w:val="es-ES_tradnl"/>
              </w:rPr>
              <w:t>Glaucoma</w:t>
            </w:r>
          </w:p>
        </w:tc>
        <w:tc>
          <w:tcPr>
            <w:tcW w:w="2178" w:type="dxa"/>
            <w:vAlign w:val="center"/>
          </w:tcPr>
          <w:p w14:paraId="652F0573" w14:textId="77777777" w:rsidR="005F4B40" w:rsidRPr="00E80998" w:rsidRDefault="00D24320" w:rsidP="00BD22BA">
            <w:pPr>
              <w:spacing w:line="240" w:lineRule="auto"/>
              <w:ind w:left="-18" w:firstLine="18"/>
              <w:rPr>
                <w:szCs w:val="22"/>
                <w:lang w:val="es-ES_tradnl"/>
              </w:rPr>
            </w:pPr>
            <w:r w:rsidRPr="00E80998">
              <w:rPr>
                <w:szCs w:val="22"/>
                <w:lang w:val="es-ES_tradnl"/>
              </w:rPr>
              <w:t>Rara</w:t>
            </w:r>
            <w:r w:rsidR="00BC2BDC" w:rsidRPr="00E80998">
              <w:rPr>
                <w:szCs w:val="22"/>
                <w:vertAlign w:val="superscript"/>
                <w:lang w:val="es-ES_tradnl"/>
              </w:rPr>
              <w:t>1</w:t>
            </w:r>
          </w:p>
        </w:tc>
      </w:tr>
      <w:tr w:rsidR="005F4B40" w:rsidRPr="00E80998" w14:paraId="2435E6E1" w14:textId="77777777">
        <w:tc>
          <w:tcPr>
            <w:tcW w:w="2696" w:type="dxa"/>
            <w:vMerge/>
            <w:vAlign w:val="center"/>
          </w:tcPr>
          <w:p w14:paraId="50618658" w14:textId="77777777" w:rsidR="005F4B40" w:rsidRPr="00E80998" w:rsidRDefault="005F4B40" w:rsidP="00BD22BA">
            <w:pPr>
              <w:spacing w:line="240" w:lineRule="auto"/>
              <w:rPr>
                <w:szCs w:val="22"/>
                <w:lang w:val="es-ES_tradnl"/>
              </w:rPr>
            </w:pPr>
          </w:p>
        </w:tc>
        <w:tc>
          <w:tcPr>
            <w:tcW w:w="4221" w:type="dxa"/>
            <w:vAlign w:val="center"/>
          </w:tcPr>
          <w:p w14:paraId="486BC73E" w14:textId="77777777" w:rsidR="005F4B40" w:rsidRPr="00E80998" w:rsidRDefault="00D24320" w:rsidP="00BD22BA">
            <w:pPr>
              <w:spacing w:line="240" w:lineRule="auto"/>
              <w:rPr>
                <w:szCs w:val="22"/>
                <w:lang w:val="es-ES_tradnl"/>
              </w:rPr>
            </w:pPr>
            <w:r w:rsidRPr="00E80998">
              <w:rPr>
                <w:szCs w:val="22"/>
                <w:lang w:val="es-ES_tradnl"/>
              </w:rPr>
              <w:t>Visión borrosa</w:t>
            </w:r>
          </w:p>
        </w:tc>
        <w:tc>
          <w:tcPr>
            <w:tcW w:w="2178" w:type="dxa"/>
            <w:vAlign w:val="center"/>
          </w:tcPr>
          <w:p w14:paraId="69C7773A" w14:textId="77777777" w:rsidR="005F4B40" w:rsidRPr="00E80998" w:rsidRDefault="00D24320" w:rsidP="00BD22BA">
            <w:pPr>
              <w:spacing w:line="240" w:lineRule="auto"/>
              <w:ind w:left="-18" w:firstLine="18"/>
              <w:rPr>
                <w:szCs w:val="22"/>
                <w:lang w:val="es-ES_tradnl"/>
              </w:rPr>
            </w:pPr>
            <w:r w:rsidRPr="00E80998">
              <w:rPr>
                <w:szCs w:val="22"/>
                <w:lang w:val="es-ES_tradnl"/>
              </w:rPr>
              <w:t>No conocida</w:t>
            </w:r>
            <w:r w:rsidRPr="00E80998">
              <w:rPr>
                <w:szCs w:val="22"/>
                <w:vertAlign w:val="superscript"/>
                <w:lang w:val="es-ES_tradnl"/>
              </w:rPr>
              <w:t>1</w:t>
            </w:r>
          </w:p>
        </w:tc>
      </w:tr>
      <w:tr w:rsidR="005F4B40" w:rsidRPr="00E80998" w14:paraId="40EDCB47" w14:textId="77777777">
        <w:tc>
          <w:tcPr>
            <w:tcW w:w="2696" w:type="dxa"/>
            <w:vMerge w:val="restart"/>
            <w:vAlign w:val="center"/>
          </w:tcPr>
          <w:p w14:paraId="42E7146A" w14:textId="77777777" w:rsidR="005F4B40" w:rsidRPr="00E80998" w:rsidRDefault="00D24320" w:rsidP="00BD22BA">
            <w:pPr>
              <w:spacing w:line="240" w:lineRule="auto"/>
              <w:rPr>
                <w:szCs w:val="22"/>
                <w:lang w:val="es-ES_tradnl"/>
              </w:rPr>
            </w:pPr>
            <w:r w:rsidRPr="00E80998">
              <w:rPr>
                <w:szCs w:val="22"/>
                <w:lang w:val="es-ES_tradnl"/>
              </w:rPr>
              <w:t>Trastornos cardiacos</w:t>
            </w:r>
          </w:p>
        </w:tc>
        <w:tc>
          <w:tcPr>
            <w:tcW w:w="4221" w:type="dxa"/>
            <w:vAlign w:val="center"/>
          </w:tcPr>
          <w:p w14:paraId="3606F5B5" w14:textId="77777777" w:rsidR="005F4B40" w:rsidRPr="00E80998" w:rsidRDefault="00D24320" w:rsidP="00BD22BA">
            <w:pPr>
              <w:spacing w:line="240" w:lineRule="auto"/>
              <w:rPr>
                <w:szCs w:val="22"/>
                <w:lang w:val="es-ES_tradnl"/>
              </w:rPr>
            </w:pPr>
            <w:r w:rsidRPr="00E80998">
              <w:rPr>
                <w:szCs w:val="22"/>
                <w:lang w:val="es-ES_tradnl"/>
              </w:rPr>
              <w:t>Palpitaciones</w:t>
            </w:r>
          </w:p>
        </w:tc>
        <w:tc>
          <w:tcPr>
            <w:tcW w:w="2178" w:type="dxa"/>
            <w:vAlign w:val="center"/>
          </w:tcPr>
          <w:p w14:paraId="440CFA5E" w14:textId="77777777" w:rsidR="005F4B40" w:rsidRPr="00E80998" w:rsidRDefault="00D24320" w:rsidP="00BD22BA">
            <w:pPr>
              <w:spacing w:line="240" w:lineRule="auto"/>
              <w:ind w:left="-18" w:firstLine="18"/>
              <w:rPr>
                <w:szCs w:val="22"/>
                <w:lang w:val="es-ES_tradnl"/>
              </w:rPr>
            </w:pPr>
            <w:r w:rsidRPr="00E80998">
              <w:rPr>
                <w:szCs w:val="22"/>
                <w:lang w:val="es-ES_tradnl"/>
              </w:rPr>
              <w:t>Poco frecuente</w:t>
            </w:r>
            <w:r w:rsidR="00BC2BDC" w:rsidRPr="00E80998">
              <w:rPr>
                <w:szCs w:val="22"/>
                <w:vertAlign w:val="superscript"/>
                <w:lang w:val="es-ES_tradnl"/>
              </w:rPr>
              <w:t>1</w:t>
            </w:r>
          </w:p>
        </w:tc>
      </w:tr>
      <w:tr w:rsidR="005F4B40" w:rsidRPr="00E80998" w14:paraId="7787AAF2" w14:textId="77777777">
        <w:tc>
          <w:tcPr>
            <w:tcW w:w="2696" w:type="dxa"/>
            <w:vMerge/>
            <w:vAlign w:val="center"/>
          </w:tcPr>
          <w:p w14:paraId="7D9C488B" w14:textId="77777777" w:rsidR="005F4B40" w:rsidRPr="00E80998" w:rsidRDefault="005F4B40" w:rsidP="00BD22BA">
            <w:pPr>
              <w:spacing w:line="240" w:lineRule="auto"/>
              <w:rPr>
                <w:szCs w:val="22"/>
                <w:lang w:val="es-ES_tradnl"/>
              </w:rPr>
            </w:pPr>
          </w:p>
        </w:tc>
        <w:tc>
          <w:tcPr>
            <w:tcW w:w="4221" w:type="dxa"/>
            <w:vAlign w:val="center"/>
          </w:tcPr>
          <w:p w14:paraId="6F97EFF5" w14:textId="77777777" w:rsidR="005F4B40" w:rsidRPr="00E80998" w:rsidRDefault="00D24320" w:rsidP="00BD22BA">
            <w:pPr>
              <w:spacing w:line="240" w:lineRule="auto"/>
              <w:rPr>
                <w:szCs w:val="22"/>
                <w:lang w:val="es-ES_tradnl"/>
              </w:rPr>
            </w:pPr>
            <w:r w:rsidRPr="00E80998">
              <w:rPr>
                <w:szCs w:val="22"/>
                <w:lang w:val="es-ES_tradnl"/>
              </w:rPr>
              <w:t>Taquicardia</w:t>
            </w:r>
          </w:p>
        </w:tc>
        <w:tc>
          <w:tcPr>
            <w:tcW w:w="2178" w:type="dxa"/>
            <w:vAlign w:val="center"/>
          </w:tcPr>
          <w:p w14:paraId="32DD86C3" w14:textId="77777777" w:rsidR="005F4B40" w:rsidRPr="00E80998" w:rsidRDefault="00D24320" w:rsidP="00BD22BA">
            <w:pPr>
              <w:spacing w:line="240" w:lineRule="auto"/>
              <w:ind w:left="-18" w:firstLine="18"/>
              <w:rPr>
                <w:szCs w:val="22"/>
                <w:lang w:val="es-ES_tradnl"/>
              </w:rPr>
            </w:pPr>
            <w:r w:rsidRPr="00E80998">
              <w:rPr>
                <w:szCs w:val="22"/>
                <w:lang w:val="es-ES_tradnl"/>
              </w:rPr>
              <w:t>Poco frecuente</w:t>
            </w:r>
          </w:p>
        </w:tc>
      </w:tr>
      <w:tr w:rsidR="000A3B35" w:rsidRPr="00E80998" w14:paraId="0F3AA5BF" w14:textId="77777777">
        <w:tc>
          <w:tcPr>
            <w:tcW w:w="2696" w:type="dxa"/>
            <w:vMerge/>
            <w:vAlign w:val="center"/>
          </w:tcPr>
          <w:p w14:paraId="2AB60A64" w14:textId="77777777" w:rsidR="000A3B35" w:rsidRPr="00E80998" w:rsidRDefault="000A3B35" w:rsidP="00BD22BA">
            <w:pPr>
              <w:spacing w:line="240" w:lineRule="auto"/>
              <w:rPr>
                <w:szCs w:val="22"/>
                <w:lang w:val="es-ES_tradnl"/>
              </w:rPr>
            </w:pPr>
          </w:p>
        </w:tc>
        <w:tc>
          <w:tcPr>
            <w:tcW w:w="4221" w:type="dxa"/>
            <w:vAlign w:val="center"/>
          </w:tcPr>
          <w:p w14:paraId="24B95733" w14:textId="77777777" w:rsidR="000A3B35" w:rsidRPr="00E80998" w:rsidRDefault="00D24320" w:rsidP="00BD22BA">
            <w:pPr>
              <w:spacing w:line="240" w:lineRule="auto"/>
              <w:rPr>
                <w:szCs w:val="22"/>
                <w:lang w:val="es-ES_tradnl"/>
              </w:rPr>
            </w:pPr>
            <w:r w:rsidRPr="00E80998">
              <w:rPr>
                <w:szCs w:val="22"/>
                <w:lang w:val="es-ES_tradnl"/>
              </w:rPr>
              <w:t>Fibrilación auricular</w:t>
            </w:r>
          </w:p>
        </w:tc>
        <w:tc>
          <w:tcPr>
            <w:tcW w:w="2178" w:type="dxa"/>
            <w:vAlign w:val="center"/>
          </w:tcPr>
          <w:p w14:paraId="75531432" w14:textId="77777777" w:rsidR="000A3B35" w:rsidRPr="00E80998" w:rsidRDefault="00D24320" w:rsidP="00BD22BA">
            <w:pPr>
              <w:spacing w:line="240" w:lineRule="auto"/>
              <w:ind w:left="-18" w:firstLine="18"/>
              <w:rPr>
                <w:szCs w:val="22"/>
                <w:lang w:val="es-ES_tradnl"/>
              </w:rPr>
            </w:pPr>
            <w:r w:rsidRPr="00E80998">
              <w:rPr>
                <w:szCs w:val="22"/>
                <w:lang w:val="es-ES_tradnl"/>
              </w:rPr>
              <w:t>Poco frecuente</w:t>
            </w:r>
          </w:p>
        </w:tc>
      </w:tr>
      <w:tr w:rsidR="000A3B35" w:rsidRPr="00E80998" w14:paraId="1D8BC0C4" w14:textId="77777777">
        <w:tc>
          <w:tcPr>
            <w:tcW w:w="2696" w:type="dxa"/>
            <w:vMerge/>
            <w:vAlign w:val="center"/>
          </w:tcPr>
          <w:p w14:paraId="57F5534C" w14:textId="77777777" w:rsidR="000A3B35" w:rsidRPr="00E80998" w:rsidRDefault="000A3B35" w:rsidP="00BD22BA">
            <w:pPr>
              <w:spacing w:line="240" w:lineRule="auto"/>
              <w:rPr>
                <w:szCs w:val="22"/>
                <w:lang w:val="es-ES_tradnl"/>
              </w:rPr>
            </w:pPr>
          </w:p>
        </w:tc>
        <w:tc>
          <w:tcPr>
            <w:tcW w:w="4221" w:type="dxa"/>
            <w:vAlign w:val="center"/>
          </w:tcPr>
          <w:p w14:paraId="79896C50" w14:textId="77777777" w:rsidR="000A3B35" w:rsidRPr="00E80998" w:rsidRDefault="00D24320" w:rsidP="00BD22BA">
            <w:pPr>
              <w:spacing w:line="240" w:lineRule="auto"/>
              <w:rPr>
                <w:szCs w:val="22"/>
                <w:lang w:val="es-ES_tradnl"/>
              </w:rPr>
            </w:pPr>
            <w:r w:rsidRPr="00E80998">
              <w:rPr>
                <w:szCs w:val="22"/>
                <w:lang w:val="es-ES_tradnl"/>
              </w:rPr>
              <w:t>Arritmias cardiacas (incluidas taquicardia supraventricular y extrasístoles)</w:t>
            </w:r>
          </w:p>
        </w:tc>
        <w:tc>
          <w:tcPr>
            <w:tcW w:w="2178" w:type="dxa"/>
            <w:vAlign w:val="center"/>
          </w:tcPr>
          <w:p w14:paraId="280D33DF" w14:textId="77777777" w:rsidR="000A3B35" w:rsidRPr="00E80998" w:rsidRDefault="00D24320" w:rsidP="00BD22BA">
            <w:pPr>
              <w:spacing w:line="240" w:lineRule="auto"/>
              <w:ind w:left="-18" w:firstLine="18"/>
              <w:rPr>
                <w:szCs w:val="22"/>
                <w:lang w:val="es-ES_tradnl"/>
              </w:rPr>
            </w:pPr>
            <w:r w:rsidRPr="00E80998">
              <w:rPr>
                <w:szCs w:val="22"/>
                <w:lang w:val="es-ES_tradnl"/>
              </w:rPr>
              <w:t>Rara</w:t>
            </w:r>
          </w:p>
        </w:tc>
      </w:tr>
      <w:tr w:rsidR="000A3B35" w:rsidRPr="00E80998" w14:paraId="01BDEF11" w14:textId="77777777">
        <w:tc>
          <w:tcPr>
            <w:tcW w:w="2696" w:type="dxa"/>
            <w:vMerge w:val="restart"/>
            <w:vAlign w:val="center"/>
          </w:tcPr>
          <w:p w14:paraId="156ECF03" w14:textId="77777777" w:rsidR="000A3B35" w:rsidRPr="00E80998" w:rsidRDefault="00D24320" w:rsidP="00BD22BA">
            <w:pPr>
              <w:spacing w:line="240" w:lineRule="auto"/>
              <w:rPr>
                <w:szCs w:val="22"/>
                <w:lang w:val="es-ES_tradnl"/>
              </w:rPr>
            </w:pPr>
            <w:r w:rsidRPr="00E80998">
              <w:rPr>
                <w:szCs w:val="22"/>
                <w:lang w:val="es-ES_tradnl"/>
              </w:rPr>
              <w:t>Trastornos respiratorios, torácicos y mediastínicos</w:t>
            </w:r>
            <w:r w:rsidR="000A3B35" w:rsidRPr="00E80998">
              <w:rPr>
                <w:szCs w:val="22"/>
                <w:lang w:val="es-ES_tradnl"/>
              </w:rPr>
              <w:t xml:space="preserve"> </w:t>
            </w:r>
          </w:p>
        </w:tc>
        <w:tc>
          <w:tcPr>
            <w:tcW w:w="4221" w:type="dxa"/>
            <w:vAlign w:val="center"/>
          </w:tcPr>
          <w:p w14:paraId="57085538" w14:textId="77777777" w:rsidR="000A3B35" w:rsidRPr="00E80998" w:rsidRDefault="00D24320" w:rsidP="00BD22BA">
            <w:pPr>
              <w:spacing w:line="240" w:lineRule="auto"/>
              <w:rPr>
                <w:szCs w:val="22"/>
                <w:lang w:val="es-ES_tradnl"/>
              </w:rPr>
            </w:pPr>
            <w:r w:rsidRPr="00E80998">
              <w:rPr>
                <w:szCs w:val="22"/>
                <w:lang w:val="es-ES_tradnl"/>
              </w:rPr>
              <w:t>Tos</w:t>
            </w:r>
          </w:p>
        </w:tc>
        <w:tc>
          <w:tcPr>
            <w:tcW w:w="2178" w:type="dxa"/>
            <w:vAlign w:val="center"/>
          </w:tcPr>
          <w:p w14:paraId="75BA28D8" w14:textId="77777777" w:rsidR="000A3B35" w:rsidRPr="00E80998" w:rsidRDefault="00D24320" w:rsidP="00BD22BA">
            <w:pPr>
              <w:keepNext/>
              <w:spacing w:line="240" w:lineRule="auto"/>
              <w:ind w:left="-18" w:firstLine="18"/>
              <w:rPr>
                <w:szCs w:val="22"/>
                <w:lang w:val="es-ES_tradnl"/>
              </w:rPr>
            </w:pPr>
            <w:r w:rsidRPr="00E80998">
              <w:rPr>
                <w:szCs w:val="22"/>
                <w:lang w:val="es-ES_tradnl"/>
              </w:rPr>
              <w:t>Frecuente</w:t>
            </w:r>
          </w:p>
        </w:tc>
      </w:tr>
      <w:tr w:rsidR="000A3B35" w:rsidRPr="00E80998" w14:paraId="2CCCB6D2" w14:textId="77777777">
        <w:tc>
          <w:tcPr>
            <w:tcW w:w="2696" w:type="dxa"/>
            <w:vMerge/>
            <w:vAlign w:val="center"/>
          </w:tcPr>
          <w:p w14:paraId="6E8917BE" w14:textId="77777777" w:rsidR="000A3B35" w:rsidRPr="00E80998" w:rsidRDefault="000A3B35" w:rsidP="00BD22BA">
            <w:pPr>
              <w:spacing w:line="240" w:lineRule="auto"/>
              <w:rPr>
                <w:szCs w:val="22"/>
                <w:lang w:val="es-ES_tradnl"/>
              </w:rPr>
            </w:pPr>
          </w:p>
        </w:tc>
        <w:tc>
          <w:tcPr>
            <w:tcW w:w="4221" w:type="dxa"/>
            <w:vAlign w:val="center"/>
          </w:tcPr>
          <w:p w14:paraId="1C60D98D" w14:textId="77777777" w:rsidR="000A3B35" w:rsidRPr="00E80998" w:rsidRDefault="00D24320" w:rsidP="00BD22BA">
            <w:pPr>
              <w:spacing w:line="240" w:lineRule="auto"/>
              <w:rPr>
                <w:szCs w:val="22"/>
                <w:lang w:val="es-ES_tradnl"/>
              </w:rPr>
            </w:pPr>
            <w:r w:rsidRPr="00E80998">
              <w:rPr>
                <w:szCs w:val="22"/>
                <w:lang w:val="es-ES_tradnl"/>
              </w:rPr>
              <w:t>Irritación de garganta</w:t>
            </w:r>
          </w:p>
        </w:tc>
        <w:tc>
          <w:tcPr>
            <w:tcW w:w="2178" w:type="dxa"/>
            <w:vAlign w:val="center"/>
          </w:tcPr>
          <w:p w14:paraId="4A86B4A3" w14:textId="77777777" w:rsidR="000A3B35" w:rsidRPr="00E80998" w:rsidRDefault="00D24320" w:rsidP="00BD22BA">
            <w:pPr>
              <w:keepNext/>
              <w:spacing w:line="240" w:lineRule="auto"/>
              <w:ind w:left="-18" w:firstLine="18"/>
              <w:rPr>
                <w:szCs w:val="22"/>
                <w:lang w:val="es-ES_tradnl"/>
              </w:rPr>
            </w:pPr>
            <w:r w:rsidRPr="00E80998">
              <w:rPr>
                <w:szCs w:val="22"/>
                <w:lang w:val="es-ES_tradnl"/>
              </w:rPr>
              <w:t>Frecuente</w:t>
            </w:r>
          </w:p>
        </w:tc>
      </w:tr>
      <w:tr w:rsidR="000A3B35" w:rsidRPr="00E80998" w14:paraId="55A2AC0F" w14:textId="77777777">
        <w:tc>
          <w:tcPr>
            <w:tcW w:w="2696" w:type="dxa"/>
            <w:vMerge/>
            <w:vAlign w:val="center"/>
          </w:tcPr>
          <w:p w14:paraId="448E5574" w14:textId="77777777" w:rsidR="000A3B35" w:rsidRPr="00E80998" w:rsidRDefault="000A3B35" w:rsidP="00BD22BA">
            <w:pPr>
              <w:spacing w:line="240" w:lineRule="auto"/>
              <w:rPr>
                <w:szCs w:val="22"/>
                <w:lang w:val="es-ES_tradnl"/>
              </w:rPr>
            </w:pPr>
          </w:p>
        </w:tc>
        <w:tc>
          <w:tcPr>
            <w:tcW w:w="4221" w:type="dxa"/>
            <w:vAlign w:val="center"/>
          </w:tcPr>
          <w:p w14:paraId="237121B4" w14:textId="77777777" w:rsidR="000A3B35" w:rsidRPr="00E80998" w:rsidRDefault="00D24320" w:rsidP="00BD22BA">
            <w:pPr>
              <w:spacing w:line="240" w:lineRule="auto"/>
              <w:rPr>
                <w:szCs w:val="22"/>
                <w:lang w:val="es-ES_tradnl"/>
              </w:rPr>
            </w:pPr>
            <w:r w:rsidRPr="00E80998">
              <w:rPr>
                <w:szCs w:val="22"/>
                <w:lang w:val="es-ES_tradnl"/>
              </w:rPr>
              <w:t>Ronquera/disfonía</w:t>
            </w:r>
          </w:p>
        </w:tc>
        <w:tc>
          <w:tcPr>
            <w:tcW w:w="2178" w:type="dxa"/>
            <w:vAlign w:val="center"/>
          </w:tcPr>
          <w:p w14:paraId="4626B2B5" w14:textId="77777777" w:rsidR="000A3B35" w:rsidRPr="00E80998" w:rsidRDefault="00D24320" w:rsidP="00BD22BA">
            <w:pPr>
              <w:keepNext/>
              <w:spacing w:line="240" w:lineRule="auto"/>
              <w:ind w:left="-18" w:firstLine="18"/>
              <w:rPr>
                <w:szCs w:val="22"/>
                <w:lang w:val="es-ES_tradnl"/>
              </w:rPr>
            </w:pPr>
            <w:r w:rsidRPr="00E80998">
              <w:rPr>
                <w:szCs w:val="22"/>
                <w:lang w:val="es-ES_tradnl"/>
              </w:rPr>
              <w:t>Frecuente</w:t>
            </w:r>
          </w:p>
        </w:tc>
      </w:tr>
      <w:tr w:rsidR="000A3B35" w:rsidRPr="00E80998" w14:paraId="65ED167C" w14:textId="77777777">
        <w:tc>
          <w:tcPr>
            <w:tcW w:w="2696" w:type="dxa"/>
            <w:vMerge/>
            <w:vAlign w:val="center"/>
          </w:tcPr>
          <w:p w14:paraId="5CAFA146" w14:textId="77777777" w:rsidR="000A3B35" w:rsidRPr="00E80998" w:rsidRDefault="000A3B35" w:rsidP="00BD22BA">
            <w:pPr>
              <w:spacing w:line="240" w:lineRule="auto"/>
              <w:rPr>
                <w:szCs w:val="22"/>
                <w:lang w:val="es-ES_tradnl"/>
              </w:rPr>
            </w:pPr>
          </w:p>
        </w:tc>
        <w:tc>
          <w:tcPr>
            <w:tcW w:w="4221" w:type="dxa"/>
            <w:vAlign w:val="center"/>
          </w:tcPr>
          <w:p w14:paraId="58CAF4DC" w14:textId="77777777" w:rsidR="000A3B35" w:rsidRPr="00E80998" w:rsidRDefault="00D24320" w:rsidP="00BD22BA">
            <w:pPr>
              <w:spacing w:line="240" w:lineRule="auto"/>
              <w:rPr>
                <w:szCs w:val="22"/>
                <w:lang w:val="es-ES_tradnl"/>
              </w:rPr>
            </w:pPr>
            <w:r w:rsidRPr="00E80998">
              <w:rPr>
                <w:szCs w:val="22"/>
                <w:lang w:val="es-ES_tradnl"/>
              </w:rPr>
              <w:t>Dolor orofaríngeo</w:t>
            </w:r>
          </w:p>
        </w:tc>
        <w:tc>
          <w:tcPr>
            <w:tcW w:w="2178" w:type="dxa"/>
            <w:vAlign w:val="center"/>
          </w:tcPr>
          <w:p w14:paraId="7D20947A" w14:textId="77777777" w:rsidR="000A3B35" w:rsidRPr="00E80998" w:rsidRDefault="00D24320" w:rsidP="00BD22BA">
            <w:pPr>
              <w:keepNext/>
              <w:spacing w:line="240" w:lineRule="auto"/>
              <w:ind w:left="-18" w:firstLine="18"/>
              <w:rPr>
                <w:szCs w:val="22"/>
                <w:lang w:val="es-ES_tradnl"/>
              </w:rPr>
            </w:pPr>
            <w:r w:rsidRPr="00E80998">
              <w:rPr>
                <w:szCs w:val="22"/>
                <w:lang w:val="es-ES_tradnl"/>
              </w:rPr>
              <w:t>Frecuente</w:t>
            </w:r>
          </w:p>
        </w:tc>
      </w:tr>
      <w:tr w:rsidR="000A3B35" w:rsidRPr="00E80998" w14:paraId="0C35562D" w14:textId="77777777">
        <w:tc>
          <w:tcPr>
            <w:tcW w:w="2696" w:type="dxa"/>
            <w:vMerge/>
            <w:vAlign w:val="center"/>
          </w:tcPr>
          <w:p w14:paraId="53849126" w14:textId="77777777" w:rsidR="000A3B35" w:rsidRPr="00E80998" w:rsidRDefault="000A3B35" w:rsidP="00BD22BA">
            <w:pPr>
              <w:spacing w:line="240" w:lineRule="auto"/>
              <w:rPr>
                <w:szCs w:val="22"/>
                <w:lang w:val="es-ES_tradnl"/>
              </w:rPr>
            </w:pPr>
          </w:p>
        </w:tc>
        <w:tc>
          <w:tcPr>
            <w:tcW w:w="4221" w:type="dxa"/>
            <w:vAlign w:val="center"/>
          </w:tcPr>
          <w:p w14:paraId="1FC1538C" w14:textId="77777777" w:rsidR="000A3B35" w:rsidRPr="00E80998" w:rsidRDefault="00D24320" w:rsidP="00BD22BA">
            <w:pPr>
              <w:spacing w:line="240" w:lineRule="auto"/>
              <w:rPr>
                <w:szCs w:val="22"/>
                <w:lang w:val="es-ES_tradnl"/>
              </w:rPr>
            </w:pPr>
            <w:r w:rsidRPr="00E80998">
              <w:rPr>
                <w:szCs w:val="22"/>
                <w:lang w:val="es-ES_tradnl"/>
              </w:rPr>
              <w:t>Rinitis alérgica</w:t>
            </w:r>
          </w:p>
        </w:tc>
        <w:tc>
          <w:tcPr>
            <w:tcW w:w="2178" w:type="dxa"/>
            <w:vAlign w:val="center"/>
          </w:tcPr>
          <w:p w14:paraId="56AED52F" w14:textId="77777777" w:rsidR="000A3B35"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0A3B35" w:rsidRPr="00E80998" w14:paraId="478FD7A0" w14:textId="77777777">
        <w:tc>
          <w:tcPr>
            <w:tcW w:w="2696" w:type="dxa"/>
            <w:vMerge/>
            <w:vAlign w:val="center"/>
          </w:tcPr>
          <w:p w14:paraId="7537B79D" w14:textId="77777777" w:rsidR="000A3B35" w:rsidRPr="00E80998" w:rsidRDefault="000A3B35" w:rsidP="00BD22BA">
            <w:pPr>
              <w:spacing w:line="240" w:lineRule="auto"/>
              <w:rPr>
                <w:szCs w:val="22"/>
                <w:lang w:val="es-ES_tradnl"/>
              </w:rPr>
            </w:pPr>
          </w:p>
        </w:tc>
        <w:tc>
          <w:tcPr>
            <w:tcW w:w="4221" w:type="dxa"/>
            <w:vAlign w:val="center"/>
          </w:tcPr>
          <w:p w14:paraId="758BF5DF" w14:textId="77777777" w:rsidR="000A3B35" w:rsidRPr="00E80998" w:rsidRDefault="00D24320" w:rsidP="00BD22BA">
            <w:pPr>
              <w:spacing w:line="240" w:lineRule="auto"/>
              <w:rPr>
                <w:szCs w:val="22"/>
                <w:lang w:val="es-ES_tradnl"/>
              </w:rPr>
            </w:pPr>
            <w:r w:rsidRPr="00E80998">
              <w:rPr>
                <w:szCs w:val="22"/>
                <w:lang w:val="es-ES_tradnl"/>
              </w:rPr>
              <w:t>Congestión nasal</w:t>
            </w:r>
          </w:p>
        </w:tc>
        <w:tc>
          <w:tcPr>
            <w:tcW w:w="2178" w:type="dxa"/>
            <w:vAlign w:val="center"/>
          </w:tcPr>
          <w:p w14:paraId="15646553" w14:textId="77777777" w:rsidR="000A3B35" w:rsidRPr="00E80998" w:rsidRDefault="00D24320" w:rsidP="00BD22BA">
            <w:pPr>
              <w:keepNext/>
              <w:spacing w:line="240" w:lineRule="auto"/>
              <w:ind w:left="-18" w:firstLine="18"/>
              <w:rPr>
                <w:szCs w:val="22"/>
                <w:lang w:val="es-ES_tradnl"/>
              </w:rPr>
            </w:pPr>
            <w:r w:rsidRPr="00E80998">
              <w:rPr>
                <w:szCs w:val="22"/>
                <w:lang w:val="es-ES_tradnl"/>
              </w:rPr>
              <w:t>Poco frecuente</w:t>
            </w:r>
          </w:p>
        </w:tc>
      </w:tr>
      <w:tr w:rsidR="000A3B35" w:rsidRPr="00E80998" w14:paraId="711233C4" w14:textId="77777777">
        <w:tc>
          <w:tcPr>
            <w:tcW w:w="2696" w:type="dxa"/>
            <w:vMerge/>
            <w:vAlign w:val="center"/>
          </w:tcPr>
          <w:p w14:paraId="744FF0FC" w14:textId="77777777" w:rsidR="000A3B35" w:rsidRPr="00E80998" w:rsidRDefault="000A3B35" w:rsidP="00BD22BA">
            <w:pPr>
              <w:spacing w:line="240" w:lineRule="auto"/>
              <w:rPr>
                <w:szCs w:val="22"/>
                <w:lang w:val="es-ES_tradnl"/>
              </w:rPr>
            </w:pPr>
          </w:p>
        </w:tc>
        <w:tc>
          <w:tcPr>
            <w:tcW w:w="4221" w:type="dxa"/>
            <w:vAlign w:val="center"/>
          </w:tcPr>
          <w:p w14:paraId="39DCE7E9" w14:textId="77777777" w:rsidR="000A3B35" w:rsidRPr="00E80998" w:rsidRDefault="00D24320" w:rsidP="00BD22BA">
            <w:pPr>
              <w:spacing w:line="240" w:lineRule="auto"/>
              <w:rPr>
                <w:szCs w:val="22"/>
                <w:lang w:val="es-ES_tradnl"/>
              </w:rPr>
            </w:pPr>
            <w:r w:rsidRPr="00E80998">
              <w:rPr>
                <w:szCs w:val="22"/>
                <w:lang w:val="es-ES_tradnl"/>
              </w:rPr>
              <w:t>Broncospasmo paradójico</w:t>
            </w:r>
          </w:p>
        </w:tc>
        <w:tc>
          <w:tcPr>
            <w:tcW w:w="2178" w:type="dxa"/>
            <w:vAlign w:val="center"/>
          </w:tcPr>
          <w:p w14:paraId="6AB9B2EE" w14:textId="77777777" w:rsidR="000A3B35" w:rsidRPr="00E80998" w:rsidRDefault="000A3B35" w:rsidP="00BD22BA">
            <w:pPr>
              <w:keepNext/>
              <w:spacing w:line="240" w:lineRule="auto"/>
              <w:ind w:left="-18" w:firstLine="18"/>
              <w:rPr>
                <w:szCs w:val="22"/>
                <w:lang w:val="es-ES_tradnl"/>
              </w:rPr>
            </w:pPr>
            <w:r w:rsidRPr="00E80998">
              <w:rPr>
                <w:szCs w:val="22"/>
                <w:lang w:val="es-ES_tradnl"/>
              </w:rPr>
              <w:t>Rar</w:t>
            </w:r>
            <w:r w:rsidR="00D24320" w:rsidRPr="00E80998">
              <w:rPr>
                <w:szCs w:val="22"/>
                <w:lang w:val="es-ES_tradnl"/>
              </w:rPr>
              <w:t>a</w:t>
            </w:r>
            <w:r w:rsidR="00BC2BDC" w:rsidRPr="00E80998">
              <w:rPr>
                <w:szCs w:val="22"/>
                <w:vertAlign w:val="superscript"/>
                <w:lang w:val="es-ES_tradnl"/>
              </w:rPr>
              <w:t>1</w:t>
            </w:r>
          </w:p>
        </w:tc>
      </w:tr>
      <w:tr w:rsidR="000A3B35" w:rsidRPr="00E80998" w14:paraId="3B10EA64" w14:textId="77777777">
        <w:tc>
          <w:tcPr>
            <w:tcW w:w="2696" w:type="dxa"/>
            <w:vMerge w:val="restart"/>
            <w:vAlign w:val="center"/>
          </w:tcPr>
          <w:p w14:paraId="6258E834" w14:textId="77777777" w:rsidR="000A3B35" w:rsidRPr="00E80998" w:rsidRDefault="00D24320" w:rsidP="00BD22BA">
            <w:pPr>
              <w:spacing w:line="240" w:lineRule="auto"/>
              <w:rPr>
                <w:szCs w:val="22"/>
                <w:lang w:val="es-ES_tradnl"/>
              </w:rPr>
            </w:pPr>
            <w:r w:rsidRPr="00E80998">
              <w:rPr>
                <w:szCs w:val="22"/>
                <w:lang w:val="es-ES_tradnl"/>
              </w:rPr>
              <w:t>Trastornos gastrointestinales</w:t>
            </w:r>
          </w:p>
        </w:tc>
        <w:tc>
          <w:tcPr>
            <w:tcW w:w="4221" w:type="dxa"/>
            <w:vAlign w:val="center"/>
          </w:tcPr>
          <w:p w14:paraId="07D0F26E" w14:textId="77777777" w:rsidR="000A3B35" w:rsidRPr="00E80998" w:rsidRDefault="00D24320" w:rsidP="00BD22BA">
            <w:pPr>
              <w:spacing w:line="240" w:lineRule="auto"/>
              <w:rPr>
                <w:szCs w:val="22"/>
                <w:lang w:val="es-ES_tradnl"/>
              </w:rPr>
            </w:pPr>
            <w:r w:rsidRPr="00E80998">
              <w:rPr>
                <w:szCs w:val="22"/>
                <w:lang w:val="es-ES_tradnl"/>
              </w:rPr>
              <w:t>Dolor abdominal alto</w:t>
            </w:r>
          </w:p>
        </w:tc>
        <w:tc>
          <w:tcPr>
            <w:tcW w:w="2178" w:type="dxa"/>
            <w:vAlign w:val="center"/>
          </w:tcPr>
          <w:p w14:paraId="75F109C6" w14:textId="77777777" w:rsidR="000A3B35" w:rsidRPr="00E80998" w:rsidRDefault="00D24320" w:rsidP="00BD22BA">
            <w:pPr>
              <w:spacing w:line="240" w:lineRule="auto"/>
              <w:ind w:left="-18" w:firstLine="18"/>
              <w:rPr>
                <w:szCs w:val="22"/>
                <w:lang w:val="es-ES_tradnl"/>
              </w:rPr>
            </w:pPr>
            <w:r w:rsidRPr="00E80998">
              <w:rPr>
                <w:szCs w:val="22"/>
                <w:lang w:val="es-ES_tradnl"/>
              </w:rPr>
              <w:t>Poco frecuente</w:t>
            </w:r>
          </w:p>
        </w:tc>
      </w:tr>
      <w:tr w:rsidR="000A3B35" w:rsidRPr="00E80998" w14:paraId="3E2E7273" w14:textId="77777777">
        <w:tc>
          <w:tcPr>
            <w:tcW w:w="2696" w:type="dxa"/>
            <w:vMerge/>
            <w:vAlign w:val="center"/>
          </w:tcPr>
          <w:p w14:paraId="12FCC2BE" w14:textId="77777777" w:rsidR="000A3B35" w:rsidRPr="00E80998" w:rsidRDefault="000A3B35" w:rsidP="00BD22BA">
            <w:pPr>
              <w:spacing w:line="240" w:lineRule="auto"/>
              <w:rPr>
                <w:szCs w:val="22"/>
                <w:lang w:val="es-ES_tradnl"/>
              </w:rPr>
            </w:pPr>
          </w:p>
        </w:tc>
        <w:tc>
          <w:tcPr>
            <w:tcW w:w="4221" w:type="dxa"/>
            <w:vAlign w:val="center"/>
          </w:tcPr>
          <w:p w14:paraId="05C7A049" w14:textId="77777777" w:rsidR="000A3B35" w:rsidRPr="00E80998" w:rsidRDefault="00D24320" w:rsidP="00BD22BA">
            <w:pPr>
              <w:spacing w:line="240" w:lineRule="auto"/>
              <w:rPr>
                <w:szCs w:val="22"/>
                <w:lang w:val="es-ES_tradnl"/>
              </w:rPr>
            </w:pPr>
            <w:r w:rsidRPr="00E80998">
              <w:rPr>
                <w:szCs w:val="22"/>
                <w:lang w:val="es-ES_tradnl"/>
              </w:rPr>
              <w:t>Dispepsia</w:t>
            </w:r>
          </w:p>
        </w:tc>
        <w:tc>
          <w:tcPr>
            <w:tcW w:w="2178" w:type="dxa"/>
            <w:vAlign w:val="center"/>
          </w:tcPr>
          <w:p w14:paraId="565CB8E8" w14:textId="77777777" w:rsidR="000A3B35" w:rsidRPr="00E80998" w:rsidRDefault="00D24320" w:rsidP="00BD22BA">
            <w:pPr>
              <w:spacing w:line="240" w:lineRule="auto"/>
              <w:rPr>
                <w:szCs w:val="22"/>
                <w:lang w:val="es-ES_tradnl"/>
              </w:rPr>
            </w:pPr>
            <w:r w:rsidRPr="00E80998">
              <w:rPr>
                <w:szCs w:val="22"/>
                <w:lang w:val="es-ES_tradnl"/>
              </w:rPr>
              <w:t>Poco frecuente</w:t>
            </w:r>
          </w:p>
        </w:tc>
      </w:tr>
      <w:tr w:rsidR="000A3B35" w:rsidRPr="00E80998" w14:paraId="0C5FFDEE" w14:textId="77777777">
        <w:tc>
          <w:tcPr>
            <w:tcW w:w="2696" w:type="dxa"/>
            <w:vAlign w:val="center"/>
          </w:tcPr>
          <w:p w14:paraId="16E97B46" w14:textId="77777777" w:rsidR="000A3B35" w:rsidRPr="00E80998" w:rsidRDefault="00D24320" w:rsidP="00BD22BA">
            <w:pPr>
              <w:spacing w:line="240" w:lineRule="auto"/>
              <w:rPr>
                <w:szCs w:val="22"/>
                <w:lang w:val="es-ES_tradnl"/>
              </w:rPr>
            </w:pPr>
            <w:r w:rsidRPr="00E80998">
              <w:rPr>
                <w:szCs w:val="22"/>
                <w:lang w:val="es-ES_tradnl"/>
              </w:rPr>
              <w:t>Trastornos de la piel y del tejido subcutáneo</w:t>
            </w:r>
            <w:r w:rsidR="000A3B35" w:rsidRPr="00E80998">
              <w:rPr>
                <w:szCs w:val="22"/>
                <w:lang w:val="es-ES_tradnl"/>
              </w:rPr>
              <w:t xml:space="preserve"> </w:t>
            </w:r>
          </w:p>
        </w:tc>
        <w:tc>
          <w:tcPr>
            <w:tcW w:w="4221" w:type="dxa"/>
            <w:vAlign w:val="center"/>
          </w:tcPr>
          <w:p w14:paraId="162AE993" w14:textId="77777777" w:rsidR="000A3B35" w:rsidRPr="00E80998" w:rsidRDefault="00D24320" w:rsidP="00BD22BA">
            <w:pPr>
              <w:spacing w:line="240" w:lineRule="auto"/>
              <w:rPr>
                <w:szCs w:val="22"/>
                <w:lang w:val="es-ES_tradnl"/>
              </w:rPr>
            </w:pPr>
            <w:r w:rsidRPr="00E80998">
              <w:rPr>
                <w:szCs w:val="22"/>
                <w:lang w:val="es-ES_tradnl"/>
              </w:rPr>
              <w:t>Dermatitis de contacto</w:t>
            </w:r>
          </w:p>
        </w:tc>
        <w:tc>
          <w:tcPr>
            <w:tcW w:w="2178" w:type="dxa"/>
            <w:vAlign w:val="center"/>
          </w:tcPr>
          <w:p w14:paraId="074F6846" w14:textId="77777777" w:rsidR="000A3B35" w:rsidRPr="00E80998" w:rsidRDefault="00D24320" w:rsidP="00BD22BA">
            <w:pPr>
              <w:spacing w:line="240" w:lineRule="auto"/>
              <w:rPr>
                <w:szCs w:val="22"/>
                <w:lang w:val="es-ES_tradnl"/>
              </w:rPr>
            </w:pPr>
            <w:r w:rsidRPr="00E80998">
              <w:rPr>
                <w:szCs w:val="22"/>
                <w:lang w:val="es-ES_tradnl"/>
              </w:rPr>
              <w:t>Poco frecuente</w:t>
            </w:r>
          </w:p>
        </w:tc>
      </w:tr>
      <w:tr w:rsidR="000A3B35" w:rsidRPr="00E80998" w14:paraId="64EC39D3" w14:textId="77777777">
        <w:tc>
          <w:tcPr>
            <w:tcW w:w="2696" w:type="dxa"/>
            <w:vMerge w:val="restart"/>
            <w:vAlign w:val="center"/>
          </w:tcPr>
          <w:p w14:paraId="599D4549" w14:textId="77777777" w:rsidR="000A3B35" w:rsidRPr="00E80998" w:rsidRDefault="00D24320" w:rsidP="00BD22BA">
            <w:pPr>
              <w:spacing w:line="240" w:lineRule="auto"/>
              <w:rPr>
                <w:szCs w:val="22"/>
                <w:lang w:val="es-ES_tradnl"/>
              </w:rPr>
            </w:pPr>
            <w:r w:rsidRPr="00E80998">
              <w:rPr>
                <w:szCs w:val="22"/>
                <w:lang w:val="es-ES_tradnl"/>
              </w:rPr>
              <w:t>Trastornos musculoesqueléticos y del tejido conjuntivo</w:t>
            </w:r>
          </w:p>
        </w:tc>
        <w:tc>
          <w:tcPr>
            <w:tcW w:w="4221" w:type="dxa"/>
            <w:vAlign w:val="center"/>
          </w:tcPr>
          <w:p w14:paraId="0177F9B5" w14:textId="77777777" w:rsidR="000A3B35" w:rsidRPr="00E80998" w:rsidRDefault="00D24320" w:rsidP="00BD22BA">
            <w:pPr>
              <w:spacing w:line="240" w:lineRule="auto"/>
              <w:rPr>
                <w:szCs w:val="22"/>
                <w:lang w:val="es-ES_tradnl"/>
              </w:rPr>
            </w:pPr>
            <w:r w:rsidRPr="00E80998">
              <w:rPr>
                <w:szCs w:val="22"/>
                <w:lang w:val="es-ES_tradnl"/>
              </w:rPr>
              <w:t>Dolor de espalda</w:t>
            </w:r>
          </w:p>
        </w:tc>
        <w:tc>
          <w:tcPr>
            <w:tcW w:w="2178" w:type="dxa"/>
            <w:vAlign w:val="center"/>
          </w:tcPr>
          <w:p w14:paraId="72B355B7" w14:textId="77777777" w:rsidR="000A3B35" w:rsidRPr="00E80998" w:rsidRDefault="00D24320" w:rsidP="00BD22BA">
            <w:pPr>
              <w:spacing w:line="240" w:lineRule="auto"/>
              <w:rPr>
                <w:szCs w:val="22"/>
                <w:lang w:val="es-ES_tradnl"/>
              </w:rPr>
            </w:pPr>
            <w:r w:rsidRPr="00E80998">
              <w:rPr>
                <w:szCs w:val="22"/>
                <w:lang w:val="es-ES_tradnl"/>
              </w:rPr>
              <w:t>Frecuente</w:t>
            </w:r>
          </w:p>
        </w:tc>
      </w:tr>
      <w:tr w:rsidR="000A3B35" w:rsidRPr="00E80998" w14:paraId="2D4A7203" w14:textId="77777777">
        <w:tc>
          <w:tcPr>
            <w:tcW w:w="2696" w:type="dxa"/>
            <w:vMerge/>
            <w:vAlign w:val="center"/>
          </w:tcPr>
          <w:p w14:paraId="5573520E" w14:textId="77777777" w:rsidR="000A3B35" w:rsidRPr="00E80998" w:rsidRDefault="000A3B35" w:rsidP="00BD22BA">
            <w:pPr>
              <w:spacing w:line="240" w:lineRule="auto"/>
              <w:rPr>
                <w:szCs w:val="22"/>
                <w:lang w:val="es-ES_tradnl"/>
              </w:rPr>
            </w:pPr>
          </w:p>
        </w:tc>
        <w:tc>
          <w:tcPr>
            <w:tcW w:w="4221" w:type="dxa"/>
            <w:vAlign w:val="center"/>
          </w:tcPr>
          <w:p w14:paraId="441FCD56" w14:textId="77777777" w:rsidR="000A3B35" w:rsidRPr="00E80998" w:rsidRDefault="00D24320" w:rsidP="00BD22BA">
            <w:pPr>
              <w:spacing w:line="240" w:lineRule="auto"/>
              <w:rPr>
                <w:szCs w:val="22"/>
                <w:lang w:val="es-ES_tradnl"/>
              </w:rPr>
            </w:pPr>
            <w:r w:rsidRPr="00E80998">
              <w:rPr>
                <w:szCs w:val="22"/>
                <w:lang w:val="es-ES_tradnl"/>
              </w:rPr>
              <w:t>Mialgias</w:t>
            </w:r>
          </w:p>
        </w:tc>
        <w:tc>
          <w:tcPr>
            <w:tcW w:w="2178" w:type="dxa"/>
            <w:vAlign w:val="center"/>
          </w:tcPr>
          <w:p w14:paraId="13152573" w14:textId="77777777" w:rsidR="000A3B35" w:rsidRPr="00E80998" w:rsidRDefault="00D24320" w:rsidP="00BD22BA">
            <w:pPr>
              <w:spacing w:line="240" w:lineRule="auto"/>
              <w:rPr>
                <w:szCs w:val="22"/>
                <w:lang w:val="es-ES_tradnl"/>
              </w:rPr>
            </w:pPr>
            <w:r w:rsidRPr="00E80998">
              <w:rPr>
                <w:szCs w:val="22"/>
                <w:lang w:val="es-ES_tradnl"/>
              </w:rPr>
              <w:t>Frecuente</w:t>
            </w:r>
          </w:p>
        </w:tc>
      </w:tr>
      <w:tr w:rsidR="000A3B35" w:rsidRPr="00E80998" w14:paraId="6A4E6D4A" w14:textId="77777777">
        <w:tc>
          <w:tcPr>
            <w:tcW w:w="2696" w:type="dxa"/>
            <w:vMerge/>
            <w:vAlign w:val="center"/>
          </w:tcPr>
          <w:p w14:paraId="1C04B0A3" w14:textId="77777777" w:rsidR="000A3B35" w:rsidRPr="00E80998" w:rsidRDefault="000A3B35" w:rsidP="00BD22BA">
            <w:pPr>
              <w:spacing w:line="240" w:lineRule="auto"/>
              <w:rPr>
                <w:szCs w:val="22"/>
                <w:lang w:val="es-ES_tradnl"/>
              </w:rPr>
            </w:pPr>
          </w:p>
        </w:tc>
        <w:tc>
          <w:tcPr>
            <w:tcW w:w="4221" w:type="dxa"/>
            <w:vAlign w:val="center"/>
          </w:tcPr>
          <w:p w14:paraId="7AF924FE" w14:textId="77777777" w:rsidR="000A3B35" w:rsidRPr="00E80998" w:rsidRDefault="00D24320" w:rsidP="00BD22BA">
            <w:pPr>
              <w:spacing w:line="240" w:lineRule="auto"/>
              <w:rPr>
                <w:szCs w:val="22"/>
                <w:lang w:val="es-ES_tradnl"/>
              </w:rPr>
            </w:pPr>
            <w:r w:rsidRPr="00E80998">
              <w:rPr>
                <w:szCs w:val="22"/>
                <w:lang w:val="es-ES_tradnl"/>
              </w:rPr>
              <w:t>Dolor en una extremidad</w:t>
            </w:r>
          </w:p>
        </w:tc>
        <w:tc>
          <w:tcPr>
            <w:tcW w:w="2178" w:type="dxa"/>
            <w:vAlign w:val="center"/>
          </w:tcPr>
          <w:p w14:paraId="430D24ED" w14:textId="77777777" w:rsidR="000A3B35" w:rsidRPr="00E80998" w:rsidRDefault="00D24320" w:rsidP="00BD22BA">
            <w:pPr>
              <w:spacing w:line="240" w:lineRule="auto"/>
              <w:rPr>
                <w:szCs w:val="22"/>
                <w:lang w:val="es-ES_tradnl"/>
              </w:rPr>
            </w:pPr>
            <w:r w:rsidRPr="00E80998">
              <w:rPr>
                <w:szCs w:val="22"/>
                <w:lang w:val="es-ES_tradnl"/>
              </w:rPr>
              <w:t>Poco frecuente</w:t>
            </w:r>
          </w:p>
        </w:tc>
      </w:tr>
      <w:tr w:rsidR="000A3B35" w:rsidRPr="00E80998" w14:paraId="1542BAC3" w14:textId="77777777">
        <w:tc>
          <w:tcPr>
            <w:tcW w:w="2696" w:type="dxa"/>
            <w:vAlign w:val="center"/>
          </w:tcPr>
          <w:p w14:paraId="5DC39DE0" w14:textId="77777777" w:rsidR="000A3B35" w:rsidRPr="00E80998" w:rsidRDefault="00D24320" w:rsidP="00BD22BA">
            <w:pPr>
              <w:spacing w:line="240" w:lineRule="auto"/>
              <w:rPr>
                <w:szCs w:val="22"/>
                <w:lang w:val="es-ES_tradnl"/>
              </w:rPr>
            </w:pPr>
            <w:r w:rsidRPr="00E80998">
              <w:rPr>
                <w:szCs w:val="22"/>
                <w:lang w:val="es-ES_tradnl"/>
              </w:rPr>
              <w:t>Lesiones traumáticas, intoxicaciones y complicaciones de procedimientos terapéuticos</w:t>
            </w:r>
          </w:p>
        </w:tc>
        <w:tc>
          <w:tcPr>
            <w:tcW w:w="4221" w:type="dxa"/>
            <w:vAlign w:val="center"/>
          </w:tcPr>
          <w:p w14:paraId="348C8D17" w14:textId="77777777" w:rsidR="000A3B35" w:rsidRPr="00E80998" w:rsidRDefault="00D24320" w:rsidP="00BD22BA">
            <w:pPr>
              <w:spacing w:line="240" w:lineRule="auto"/>
              <w:rPr>
                <w:szCs w:val="22"/>
                <w:lang w:val="es-ES_tradnl"/>
              </w:rPr>
            </w:pPr>
            <w:r w:rsidRPr="00E80998">
              <w:rPr>
                <w:szCs w:val="22"/>
                <w:lang w:val="es-ES_tradnl"/>
              </w:rPr>
              <w:t>Laceración</w:t>
            </w:r>
          </w:p>
        </w:tc>
        <w:tc>
          <w:tcPr>
            <w:tcW w:w="2178" w:type="dxa"/>
            <w:vAlign w:val="center"/>
          </w:tcPr>
          <w:p w14:paraId="0F0D88B8" w14:textId="77777777" w:rsidR="000A3B35" w:rsidRPr="00E80998" w:rsidRDefault="00D24320" w:rsidP="00BD22BA">
            <w:pPr>
              <w:spacing w:line="240" w:lineRule="auto"/>
              <w:rPr>
                <w:szCs w:val="22"/>
                <w:lang w:val="es-ES_tradnl"/>
              </w:rPr>
            </w:pPr>
            <w:r w:rsidRPr="00E80998">
              <w:rPr>
                <w:szCs w:val="22"/>
                <w:lang w:val="es-ES_tradnl"/>
              </w:rPr>
              <w:t>Poco frecuente</w:t>
            </w:r>
          </w:p>
        </w:tc>
      </w:tr>
    </w:tbl>
    <w:p w14:paraId="3C037BFE" w14:textId="77777777" w:rsidR="00381A00" w:rsidRPr="00E80998" w:rsidRDefault="00D24320" w:rsidP="00E80998">
      <w:pPr>
        <w:pStyle w:val="Prrafodelista1"/>
        <w:numPr>
          <w:ilvl w:val="0"/>
          <w:numId w:val="18"/>
        </w:numPr>
        <w:tabs>
          <w:tab w:val="clear" w:pos="567"/>
        </w:tabs>
        <w:autoSpaceDE w:val="0"/>
        <w:autoSpaceDN w:val="0"/>
        <w:adjustRightInd w:val="0"/>
        <w:spacing w:line="240" w:lineRule="auto"/>
        <w:jc w:val="both"/>
        <w:rPr>
          <w:szCs w:val="22"/>
          <w:lang w:val="es-ES_tradnl"/>
        </w:rPr>
      </w:pPr>
      <w:r w:rsidRPr="00E80998">
        <w:rPr>
          <w:szCs w:val="22"/>
          <w:lang w:val="es-ES_tradnl"/>
        </w:rPr>
        <w:t>Incluye candidiasis oral, infección fúngica oral, candidiasis orofaríngea y orofaringitis fúngica</w:t>
      </w:r>
    </w:p>
    <w:p w14:paraId="6CB89F1B" w14:textId="77777777" w:rsidR="00C64679" w:rsidRPr="00E80998" w:rsidRDefault="00D24320" w:rsidP="00E80998">
      <w:pPr>
        <w:pStyle w:val="Prrafodelista1"/>
        <w:numPr>
          <w:ilvl w:val="0"/>
          <w:numId w:val="19"/>
        </w:numPr>
        <w:tabs>
          <w:tab w:val="clear" w:pos="567"/>
        </w:tabs>
        <w:autoSpaceDE w:val="0"/>
        <w:autoSpaceDN w:val="0"/>
        <w:adjustRightInd w:val="0"/>
        <w:spacing w:line="240" w:lineRule="auto"/>
        <w:jc w:val="both"/>
        <w:rPr>
          <w:szCs w:val="22"/>
          <w:lang w:val="es-ES_tradnl"/>
        </w:rPr>
      </w:pPr>
      <w:r w:rsidRPr="00E80998">
        <w:rPr>
          <w:szCs w:val="22"/>
          <w:lang w:val="es-ES_tradnl"/>
        </w:rPr>
        <w:t>Ver sección 4.4</w:t>
      </w:r>
    </w:p>
    <w:p w14:paraId="01BCB4DD" w14:textId="77777777" w:rsidR="00381A00" w:rsidRPr="00E80998" w:rsidRDefault="00D24320" w:rsidP="00E80998">
      <w:pPr>
        <w:pStyle w:val="Prrafodelista1"/>
        <w:numPr>
          <w:ilvl w:val="0"/>
          <w:numId w:val="19"/>
        </w:numPr>
        <w:tabs>
          <w:tab w:val="clear" w:pos="567"/>
        </w:tabs>
        <w:autoSpaceDE w:val="0"/>
        <w:autoSpaceDN w:val="0"/>
        <w:adjustRightInd w:val="0"/>
        <w:spacing w:line="240" w:lineRule="auto"/>
        <w:jc w:val="both"/>
        <w:rPr>
          <w:szCs w:val="22"/>
          <w:lang w:val="es-ES_tradnl"/>
        </w:rPr>
      </w:pPr>
      <w:r w:rsidRPr="00E80998">
        <w:rPr>
          <w:szCs w:val="22"/>
          <w:lang w:val="es-ES_tradnl"/>
        </w:rPr>
        <w:t>Ver sección 4.5</w:t>
      </w:r>
    </w:p>
    <w:p w14:paraId="3F73450C" w14:textId="77777777" w:rsidR="00BC2BDC" w:rsidRPr="00E80998" w:rsidRDefault="00BC2BDC" w:rsidP="00BD22BA">
      <w:pPr>
        <w:pStyle w:val="Prrafodelista1"/>
        <w:tabs>
          <w:tab w:val="clear" w:pos="567"/>
        </w:tabs>
        <w:autoSpaceDE w:val="0"/>
        <w:autoSpaceDN w:val="0"/>
        <w:adjustRightInd w:val="0"/>
        <w:spacing w:line="240" w:lineRule="auto"/>
        <w:jc w:val="both"/>
        <w:rPr>
          <w:szCs w:val="22"/>
          <w:lang w:val="es-ES_tradnl"/>
        </w:rPr>
      </w:pPr>
    </w:p>
    <w:p w14:paraId="442CB122" w14:textId="77777777" w:rsidR="00DC512D" w:rsidRPr="00E80998" w:rsidRDefault="00D24320" w:rsidP="006F3FB2">
      <w:pPr>
        <w:keepNext/>
        <w:autoSpaceDE w:val="0"/>
        <w:autoSpaceDN w:val="0"/>
        <w:adjustRightInd w:val="0"/>
        <w:spacing w:line="240" w:lineRule="auto"/>
        <w:jc w:val="both"/>
        <w:rPr>
          <w:szCs w:val="22"/>
          <w:u w:val="single"/>
          <w:lang w:val="es-ES_tradnl"/>
        </w:rPr>
      </w:pPr>
      <w:r w:rsidRPr="00E80998">
        <w:rPr>
          <w:szCs w:val="22"/>
          <w:u w:val="single"/>
          <w:lang w:val="es-ES_tradnl"/>
        </w:rPr>
        <w:t>Descripción de reacciones adversas seleccionadas</w:t>
      </w:r>
    </w:p>
    <w:p w14:paraId="019432AF" w14:textId="77777777" w:rsidR="00655F92" w:rsidRPr="00E80998" w:rsidRDefault="00655F92" w:rsidP="006F3FB2">
      <w:pPr>
        <w:keepNext/>
        <w:autoSpaceDE w:val="0"/>
        <w:autoSpaceDN w:val="0"/>
        <w:adjustRightInd w:val="0"/>
        <w:spacing w:line="240" w:lineRule="auto"/>
        <w:jc w:val="both"/>
        <w:rPr>
          <w:szCs w:val="22"/>
          <w:u w:val="single"/>
          <w:lang w:val="es-ES_tradnl"/>
        </w:rPr>
      </w:pPr>
    </w:p>
    <w:p w14:paraId="2D690212" w14:textId="77777777" w:rsidR="00655F92" w:rsidRPr="00E80998" w:rsidRDefault="00D24320" w:rsidP="00BD22BA">
      <w:pPr>
        <w:keepNext/>
        <w:spacing w:line="240" w:lineRule="auto"/>
        <w:rPr>
          <w:i/>
          <w:szCs w:val="22"/>
          <w:lang w:val="es-ES_tradnl"/>
        </w:rPr>
      </w:pPr>
      <w:r w:rsidRPr="00E80998">
        <w:rPr>
          <w:i/>
          <w:szCs w:val="22"/>
          <w:lang w:val="es-ES_tradnl"/>
        </w:rPr>
        <w:t>Efectos específicos del tratamiento con agonistas β</w:t>
      </w:r>
      <w:r w:rsidRPr="00E80998">
        <w:rPr>
          <w:i/>
          <w:szCs w:val="22"/>
          <w:vertAlign w:val="subscript"/>
          <w:lang w:val="es-ES_tradnl"/>
        </w:rPr>
        <w:t>2</w:t>
      </w:r>
      <w:r w:rsidRPr="00E80998">
        <w:rPr>
          <w:i/>
          <w:szCs w:val="22"/>
          <w:lang w:val="es-ES_tradnl"/>
        </w:rPr>
        <w:t> </w:t>
      </w:r>
    </w:p>
    <w:p w14:paraId="3081439C" w14:textId="77777777" w:rsidR="00655F92" w:rsidRPr="00E80998" w:rsidRDefault="00655F92" w:rsidP="00BD22BA">
      <w:pPr>
        <w:autoSpaceDE w:val="0"/>
        <w:autoSpaceDN w:val="0"/>
        <w:adjustRightInd w:val="0"/>
        <w:spacing w:line="240" w:lineRule="auto"/>
        <w:jc w:val="both"/>
        <w:rPr>
          <w:szCs w:val="22"/>
          <w:u w:val="single"/>
          <w:lang w:val="es-ES_tradnl"/>
        </w:rPr>
      </w:pPr>
    </w:p>
    <w:p w14:paraId="6A0B7932" w14:textId="77777777" w:rsidR="008F0109" w:rsidRPr="00E80998" w:rsidRDefault="00D24320" w:rsidP="00BD22BA">
      <w:pPr>
        <w:keepNext/>
        <w:spacing w:line="240" w:lineRule="auto"/>
        <w:rPr>
          <w:szCs w:val="22"/>
          <w:lang w:val="es-ES_tradnl"/>
        </w:rPr>
      </w:pPr>
      <w:r w:rsidRPr="00E80998">
        <w:rPr>
          <w:szCs w:val="22"/>
          <w:lang w:val="es-ES_tradnl"/>
        </w:rPr>
        <w:t>Se han notificado los efectos farmacológicos del tratamiento con agonistas β</w:t>
      </w:r>
      <w:r w:rsidRPr="00E80998">
        <w:rPr>
          <w:szCs w:val="22"/>
          <w:vertAlign w:val="subscript"/>
          <w:lang w:val="es-ES_tradnl"/>
        </w:rPr>
        <w:t>2</w:t>
      </w:r>
      <w:r w:rsidRPr="00E80998">
        <w:rPr>
          <w:szCs w:val="22"/>
          <w:lang w:val="es-ES_tradnl"/>
        </w:rPr>
        <w:t>, como temblor, palpitaciones y cefalea, pero tienden a ser transitorios y a disminuir con el tratamiento regular.</w:t>
      </w:r>
    </w:p>
    <w:p w14:paraId="55355A3A" w14:textId="77777777" w:rsidR="00655F92" w:rsidRPr="00E80998" w:rsidRDefault="00655F92" w:rsidP="00BD22BA">
      <w:pPr>
        <w:keepNext/>
        <w:spacing w:line="240" w:lineRule="auto"/>
        <w:rPr>
          <w:szCs w:val="22"/>
          <w:lang w:val="es-ES_tradnl"/>
        </w:rPr>
      </w:pPr>
    </w:p>
    <w:p w14:paraId="7AD34A2B" w14:textId="77777777" w:rsidR="00655F92" w:rsidRPr="00E80998" w:rsidRDefault="00D24320" w:rsidP="00BD22BA">
      <w:pPr>
        <w:keepNext/>
        <w:spacing w:line="240" w:lineRule="auto"/>
        <w:rPr>
          <w:szCs w:val="22"/>
          <w:lang w:val="es-ES_tradnl"/>
        </w:rPr>
      </w:pPr>
      <w:r w:rsidRPr="00E80998">
        <w:rPr>
          <w:i/>
          <w:szCs w:val="22"/>
          <w:lang w:val="es-ES_tradnl"/>
        </w:rPr>
        <w:t>Broncospasmo paradójico</w:t>
      </w:r>
    </w:p>
    <w:p w14:paraId="16D1516E" w14:textId="77777777" w:rsidR="008F0109" w:rsidRPr="00E80998" w:rsidRDefault="008F0109" w:rsidP="00BD22BA">
      <w:pPr>
        <w:spacing w:line="240" w:lineRule="auto"/>
        <w:rPr>
          <w:szCs w:val="22"/>
          <w:lang w:val="es-ES_tradnl"/>
        </w:rPr>
      </w:pPr>
    </w:p>
    <w:p w14:paraId="772D9B89" w14:textId="77777777" w:rsidR="008F0109" w:rsidRPr="00E80998" w:rsidRDefault="00D24320" w:rsidP="00BD22BA">
      <w:pPr>
        <w:spacing w:line="240" w:lineRule="auto"/>
        <w:rPr>
          <w:szCs w:val="22"/>
          <w:lang w:val="es-ES_tradnl"/>
        </w:rPr>
      </w:pPr>
      <w:r w:rsidRPr="00E80998">
        <w:rPr>
          <w:szCs w:val="22"/>
          <w:lang w:val="es-ES_tradnl"/>
        </w:rPr>
        <w:t>Se puede producir un broncospasmo paradójico con un aumento inmediato de las sibilancias y la disnea tras la administración de la dosis (ver sección 4.4).</w:t>
      </w:r>
    </w:p>
    <w:p w14:paraId="2BB4C7EA" w14:textId="77777777" w:rsidR="00655F92" w:rsidRPr="00E80998" w:rsidRDefault="00655F92" w:rsidP="00BD22BA">
      <w:pPr>
        <w:spacing w:line="240" w:lineRule="auto"/>
        <w:rPr>
          <w:szCs w:val="22"/>
          <w:lang w:val="es-ES_tradnl"/>
        </w:rPr>
      </w:pPr>
    </w:p>
    <w:p w14:paraId="51661A46" w14:textId="77777777" w:rsidR="00655F92" w:rsidRPr="00E80998" w:rsidRDefault="00D24320" w:rsidP="00BD22BA">
      <w:pPr>
        <w:spacing w:line="240" w:lineRule="auto"/>
        <w:rPr>
          <w:szCs w:val="22"/>
          <w:lang w:val="es-ES_tradnl"/>
        </w:rPr>
      </w:pPr>
      <w:r w:rsidRPr="00E80998">
        <w:rPr>
          <w:i/>
          <w:szCs w:val="22"/>
          <w:lang w:val="es-ES_tradnl"/>
        </w:rPr>
        <w:t>Efectos del tratamiento con corticosteroides inhalados</w:t>
      </w:r>
    </w:p>
    <w:p w14:paraId="550AC718" w14:textId="77777777" w:rsidR="008F0109" w:rsidRPr="00E80998" w:rsidRDefault="008F0109" w:rsidP="00BD22BA">
      <w:pPr>
        <w:spacing w:line="240" w:lineRule="auto"/>
        <w:jc w:val="both"/>
        <w:rPr>
          <w:szCs w:val="22"/>
          <w:lang w:val="es-ES_tradnl"/>
        </w:rPr>
      </w:pPr>
    </w:p>
    <w:p w14:paraId="1984D17E" w14:textId="77777777" w:rsidR="008F0109" w:rsidRPr="00E80998" w:rsidRDefault="00D24320" w:rsidP="00BD22BA">
      <w:pPr>
        <w:spacing w:line="240" w:lineRule="auto"/>
        <w:jc w:val="both"/>
        <w:rPr>
          <w:szCs w:val="22"/>
          <w:lang w:val="es-ES_tradnl"/>
        </w:rPr>
      </w:pPr>
      <w:r w:rsidRPr="00E80998">
        <w:rPr>
          <w:szCs w:val="22"/>
          <w:lang w:val="es-ES_tradnl"/>
        </w:rPr>
        <w:t>Debido al componente de propionato de fluticasona, en algunos pacientes pueden aparecer ronquera y candidiasis en la boca y en la garganta y, raramente, en el esófago (ver sección 4.4).</w:t>
      </w:r>
      <w:r w:rsidR="008F0109" w:rsidRPr="00E80998">
        <w:rPr>
          <w:i/>
          <w:szCs w:val="22"/>
          <w:lang w:val="es-ES_tradnl"/>
        </w:rPr>
        <w:t xml:space="preserve"> </w:t>
      </w:r>
    </w:p>
    <w:p w14:paraId="17658639" w14:textId="77777777" w:rsidR="008F0109" w:rsidRPr="00E80998" w:rsidRDefault="008F0109" w:rsidP="00BD22BA">
      <w:pPr>
        <w:spacing w:line="240" w:lineRule="auto"/>
        <w:jc w:val="both"/>
        <w:rPr>
          <w:szCs w:val="22"/>
          <w:lang w:val="es-ES_tradnl"/>
        </w:rPr>
      </w:pPr>
    </w:p>
    <w:p w14:paraId="2CDAFC12" w14:textId="77777777" w:rsidR="008F0109" w:rsidRPr="00E80998" w:rsidRDefault="00D24320" w:rsidP="00BD22BA">
      <w:pPr>
        <w:spacing w:line="240" w:lineRule="auto"/>
        <w:jc w:val="both"/>
        <w:rPr>
          <w:szCs w:val="22"/>
          <w:u w:val="single"/>
          <w:lang w:val="es-ES_tradnl"/>
        </w:rPr>
      </w:pPr>
      <w:r w:rsidRPr="00E80998">
        <w:rPr>
          <w:szCs w:val="22"/>
          <w:u w:val="single"/>
          <w:lang w:val="es-ES_tradnl"/>
        </w:rPr>
        <w:t>Población pediátrica</w:t>
      </w:r>
    </w:p>
    <w:p w14:paraId="6804FD54" w14:textId="77777777" w:rsidR="008F0109" w:rsidRPr="00E80998" w:rsidRDefault="008F0109" w:rsidP="00BD22BA">
      <w:pPr>
        <w:spacing w:line="240" w:lineRule="auto"/>
        <w:jc w:val="both"/>
        <w:rPr>
          <w:szCs w:val="22"/>
          <w:lang w:val="es-ES_tradnl"/>
        </w:rPr>
      </w:pPr>
    </w:p>
    <w:p w14:paraId="22776199" w14:textId="3766CE84" w:rsidR="008344CE" w:rsidRPr="00E80998" w:rsidDel="00F23C28" w:rsidRDefault="00D24320" w:rsidP="00BD22BA">
      <w:pPr>
        <w:pStyle w:val="Default"/>
        <w:rPr>
          <w:del w:id="10" w:author="translator" w:date="2025-10-14T11:22:00Z"/>
          <w:color w:val="auto"/>
          <w:sz w:val="22"/>
          <w:szCs w:val="22"/>
          <w:lang w:val="es-ES_tradnl"/>
        </w:rPr>
      </w:pPr>
      <w:del w:id="11" w:author="translator" w:date="2025-10-14T11:22:00Z">
        <w:r w:rsidRPr="00E80998" w:rsidDel="00F23C28">
          <w:rPr>
            <w:color w:val="auto"/>
            <w:sz w:val="22"/>
            <w:szCs w:val="22"/>
            <w:lang w:val="es-ES_tradnl"/>
          </w:rPr>
          <w:delText>No se ha establecido la seguridad y eficacia de Seffalair Spiromax en pacientes pediátricos menores de 12 años.</w:delText>
        </w:r>
        <w:r w:rsidR="008344CE" w:rsidRPr="00E80998" w:rsidDel="00F23C28">
          <w:rPr>
            <w:color w:val="auto"/>
            <w:sz w:val="22"/>
            <w:szCs w:val="22"/>
            <w:lang w:val="es-ES_tradnl"/>
          </w:rPr>
          <w:delText xml:space="preserve"> </w:delText>
        </w:r>
      </w:del>
    </w:p>
    <w:p w14:paraId="58E7FB81" w14:textId="4B8D2E0B" w:rsidR="008344CE" w:rsidRDefault="00F23C28" w:rsidP="00BD22BA">
      <w:pPr>
        <w:pStyle w:val="Default"/>
        <w:rPr>
          <w:ins w:id="12" w:author="translator" w:date="2025-10-14T11:24:00Z"/>
          <w:color w:val="auto"/>
          <w:sz w:val="22"/>
          <w:szCs w:val="22"/>
          <w:lang w:val="es-ES_tradnl"/>
        </w:rPr>
      </w:pPr>
      <w:ins w:id="13" w:author="translator" w:date="2025-10-14T11:23:00Z">
        <w:r>
          <w:rPr>
            <w:color w:val="auto"/>
            <w:sz w:val="22"/>
            <w:szCs w:val="22"/>
            <w:lang w:val="es-ES_tradnl"/>
          </w:rPr>
          <w:t xml:space="preserve">Se prevé que la frecuencia, el tipo y la intensidad de las reacciones adversas en adolescentes </w:t>
        </w:r>
      </w:ins>
      <w:ins w:id="14" w:author="translator" w:date="2025-10-14T11:24:00Z">
        <w:r>
          <w:rPr>
            <w:color w:val="auto"/>
            <w:sz w:val="22"/>
            <w:szCs w:val="22"/>
            <w:lang w:val="es-ES_tradnl"/>
          </w:rPr>
          <w:t xml:space="preserve">de </w:t>
        </w:r>
      </w:ins>
      <w:ins w:id="15" w:author="translator" w:date="2025-10-14T11:23:00Z">
        <w:r>
          <w:rPr>
            <w:color w:val="auto"/>
            <w:sz w:val="22"/>
            <w:szCs w:val="22"/>
            <w:lang w:val="es-ES_tradnl"/>
          </w:rPr>
          <w:t>edad igual o superior a 12 años</w:t>
        </w:r>
      </w:ins>
      <w:ins w:id="16" w:author="translator" w:date="2025-10-14T11:24:00Z">
        <w:r>
          <w:rPr>
            <w:color w:val="auto"/>
            <w:sz w:val="22"/>
            <w:szCs w:val="22"/>
            <w:lang w:val="es-ES_tradnl"/>
          </w:rPr>
          <w:t xml:space="preserve"> sean iguales que en adultos.</w:t>
        </w:r>
      </w:ins>
    </w:p>
    <w:p w14:paraId="134976B0" w14:textId="77777777" w:rsidR="00F23C28" w:rsidRPr="00E80998" w:rsidRDefault="00F23C28" w:rsidP="00BD22BA">
      <w:pPr>
        <w:pStyle w:val="Default"/>
        <w:rPr>
          <w:color w:val="auto"/>
          <w:sz w:val="22"/>
          <w:szCs w:val="22"/>
          <w:lang w:val="es-ES_tradnl"/>
        </w:rPr>
      </w:pPr>
    </w:p>
    <w:p w14:paraId="56A8644C" w14:textId="447ECE31" w:rsidR="008344CE" w:rsidRPr="00E80998" w:rsidRDefault="00D24320" w:rsidP="00BD22BA">
      <w:pPr>
        <w:autoSpaceDE w:val="0"/>
        <w:autoSpaceDN w:val="0"/>
        <w:adjustRightInd w:val="0"/>
        <w:spacing w:line="240" w:lineRule="auto"/>
        <w:rPr>
          <w:szCs w:val="22"/>
          <w:lang w:val="es-ES_tradnl"/>
        </w:rPr>
      </w:pPr>
      <w:r w:rsidRPr="00E80998">
        <w:rPr>
          <w:szCs w:val="22"/>
          <w:lang w:val="es-ES_tradnl"/>
        </w:rPr>
        <w:t>Los corticosteroides inhalados, incluido el propionato de fluticasona, un componente de Seffalair Spiromax, pu</w:t>
      </w:r>
      <w:r w:rsidR="00393A7B" w:rsidRPr="00E80998">
        <w:rPr>
          <w:szCs w:val="22"/>
          <w:lang w:val="es-ES_tradnl"/>
        </w:rPr>
        <w:t>eden provocar una disminución de</w:t>
      </w:r>
      <w:r w:rsidRPr="00E80998">
        <w:rPr>
          <w:szCs w:val="22"/>
          <w:lang w:val="es-ES_tradnl"/>
        </w:rPr>
        <w:t xml:space="preserve"> la velocidad de crecimiento </w:t>
      </w:r>
      <w:r w:rsidR="00393A7B" w:rsidRPr="00E80998">
        <w:rPr>
          <w:szCs w:val="22"/>
          <w:lang w:val="es-ES_tradnl"/>
        </w:rPr>
        <w:t>en</w:t>
      </w:r>
      <w:r w:rsidRPr="00E80998">
        <w:rPr>
          <w:szCs w:val="22"/>
          <w:lang w:val="es-ES_tradnl"/>
        </w:rPr>
        <w:t xml:space="preserve"> los adolescentes (ver sección </w:t>
      </w:r>
      <w:r w:rsidR="00393A7B" w:rsidRPr="00F23C28">
        <w:rPr>
          <w:bCs/>
          <w:szCs w:val="22"/>
          <w:lang w:val="es-ES_tradnl"/>
          <w:rPrChange w:id="17" w:author="translator" w:date="2025-10-14T11:25:00Z">
            <w:rPr>
              <w:b/>
              <w:szCs w:val="22"/>
              <w:lang w:val="es-ES_tradnl"/>
            </w:rPr>
          </w:rPrChange>
        </w:rPr>
        <w:t>4.4</w:t>
      </w:r>
      <w:del w:id="18" w:author="translator" w:date="2025-10-14T11:25:00Z">
        <w:r w:rsidR="00393A7B" w:rsidRPr="00F23C28" w:rsidDel="00F23C28">
          <w:rPr>
            <w:bCs/>
            <w:szCs w:val="22"/>
            <w:lang w:val="es-ES_tradnl"/>
            <w:rPrChange w:id="19" w:author="translator" w:date="2025-10-14T11:25:00Z">
              <w:rPr>
                <w:b/>
                <w:szCs w:val="22"/>
                <w:lang w:val="es-ES_tradnl"/>
              </w:rPr>
            </w:rPrChange>
          </w:rPr>
          <w:delText> </w:delText>
        </w:r>
        <w:r w:rsidRPr="00F23C28" w:rsidDel="00F23C28">
          <w:rPr>
            <w:bCs/>
            <w:noProof/>
            <w:lang w:val="es-ES_tradnl"/>
            <w:rPrChange w:id="20" w:author="translator" w:date="2025-10-14T11:25:00Z">
              <w:rPr>
                <w:b/>
                <w:noProof/>
                <w:lang w:val="es-ES_tradnl"/>
              </w:rPr>
            </w:rPrChange>
          </w:rPr>
          <w:delText>Advertencias y precauciones especiales de empleo</w:delText>
        </w:r>
      </w:del>
      <w:r w:rsidRPr="00E80998">
        <w:rPr>
          <w:noProof/>
          <w:lang w:val="es-ES_tradnl"/>
        </w:rPr>
        <w:t>).</w:t>
      </w:r>
      <w:r w:rsidR="008344CE" w:rsidRPr="00E80998">
        <w:rPr>
          <w:szCs w:val="22"/>
          <w:lang w:val="es-ES_tradnl"/>
        </w:rPr>
        <w:t xml:space="preserve"> </w:t>
      </w:r>
      <w:r w:rsidRPr="00E80998">
        <w:rPr>
          <w:szCs w:val="22"/>
          <w:lang w:val="es-ES_tradnl"/>
        </w:rPr>
        <w:t>Se debe monitorizar sistemáticamente el crecimiento de los pacientes pediátricos tratados con corticosteroides inhalados por vía oral, incluido salmeterol/propionato de fluticasona.</w:t>
      </w:r>
      <w:r w:rsidR="008344CE" w:rsidRPr="00E80998">
        <w:rPr>
          <w:szCs w:val="22"/>
          <w:lang w:val="es-ES_tradnl"/>
        </w:rPr>
        <w:t xml:space="preserve"> </w:t>
      </w:r>
      <w:r w:rsidRPr="00E80998">
        <w:rPr>
          <w:szCs w:val="22"/>
          <w:lang w:val="es-ES_tradnl"/>
        </w:rPr>
        <w:t xml:space="preserve">Para minimizar los efectos sistémicos de los corticosteroides inhalados por vía oral, incluido salmeterol/propionato de fluticasona, </w:t>
      </w:r>
      <w:r w:rsidR="00393A7B" w:rsidRPr="00E80998">
        <w:rPr>
          <w:szCs w:val="22"/>
          <w:lang w:val="es-ES_tradnl"/>
        </w:rPr>
        <w:t xml:space="preserve">se debe </w:t>
      </w:r>
      <w:r w:rsidRPr="00E80998">
        <w:rPr>
          <w:szCs w:val="22"/>
          <w:lang w:val="es-ES_tradnl"/>
        </w:rPr>
        <w:t>reducir gradualmente la pauta de dosificación de cada paciente a la pauta más baja que controle eficazmente sus síntomas.</w:t>
      </w:r>
    </w:p>
    <w:p w14:paraId="151C88AF" w14:textId="77777777" w:rsidR="00B45057" w:rsidRPr="00E80998" w:rsidRDefault="00B45057" w:rsidP="00BD22BA">
      <w:pPr>
        <w:autoSpaceDE w:val="0"/>
        <w:autoSpaceDN w:val="0"/>
        <w:adjustRightInd w:val="0"/>
        <w:spacing w:line="240" w:lineRule="auto"/>
        <w:rPr>
          <w:szCs w:val="22"/>
          <w:u w:val="single"/>
          <w:lang w:val="es-ES_tradnl"/>
        </w:rPr>
      </w:pPr>
    </w:p>
    <w:p w14:paraId="02B46996" w14:textId="77777777" w:rsidR="00033D26" w:rsidRPr="00E80998" w:rsidRDefault="00D24320" w:rsidP="00BD22BA">
      <w:pPr>
        <w:autoSpaceDE w:val="0"/>
        <w:autoSpaceDN w:val="0"/>
        <w:adjustRightInd w:val="0"/>
        <w:spacing w:line="240" w:lineRule="auto"/>
        <w:rPr>
          <w:szCs w:val="22"/>
          <w:u w:val="single"/>
          <w:lang w:val="es-ES_tradnl"/>
        </w:rPr>
      </w:pPr>
      <w:r w:rsidRPr="00E80998">
        <w:rPr>
          <w:szCs w:val="22"/>
          <w:u w:val="single"/>
          <w:lang w:val="es-ES_tradnl"/>
        </w:rPr>
        <w:t>Notificación de sospechas de reacciones adversas</w:t>
      </w:r>
    </w:p>
    <w:p w14:paraId="5E4341F5" w14:textId="77777777" w:rsidR="00953977" w:rsidRPr="00E80998" w:rsidRDefault="00953977" w:rsidP="00BD22BA">
      <w:pPr>
        <w:autoSpaceDE w:val="0"/>
        <w:autoSpaceDN w:val="0"/>
        <w:adjustRightInd w:val="0"/>
        <w:spacing w:line="240" w:lineRule="auto"/>
        <w:rPr>
          <w:szCs w:val="22"/>
          <w:u w:val="single"/>
          <w:lang w:val="es-ES_tradnl"/>
        </w:rPr>
      </w:pPr>
    </w:p>
    <w:p w14:paraId="55464320" w14:textId="6744C67E" w:rsidR="00033D26" w:rsidRPr="00E80998" w:rsidRDefault="00D24320" w:rsidP="00BD22BA">
      <w:pPr>
        <w:autoSpaceDE w:val="0"/>
        <w:autoSpaceDN w:val="0"/>
        <w:adjustRightInd w:val="0"/>
        <w:spacing w:line="240" w:lineRule="auto"/>
        <w:rPr>
          <w:szCs w:val="22"/>
          <w:lang w:val="es-ES_tradnl"/>
        </w:rPr>
      </w:pPr>
      <w:r w:rsidRPr="00E80998">
        <w:rPr>
          <w:lang w:val="es-ES_tradnl"/>
        </w:rPr>
        <w:t>Es importante notificar sospechas de reacciones adversas al medicamento tras su autorización.</w:t>
      </w:r>
      <w:r w:rsidR="00033D26" w:rsidRPr="00E80998">
        <w:rPr>
          <w:szCs w:val="22"/>
          <w:lang w:val="es-ES_tradnl"/>
        </w:rPr>
        <w:t xml:space="preserve"> </w:t>
      </w:r>
      <w:r w:rsidRPr="00E80998">
        <w:rPr>
          <w:lang w:val="es-ES_tradnl"/>
        </w:rPr>
        <w:t>Ello permite una supervisión continuada de la relación beneficio/riesgo del medicamento</w:t>
      </w:r>
      <w:r w:rsidRPr="00E80998">
        <w:rPr>
          <w:szCs w:val="22"/>
          <w:lang w:val="es-ES_tradnl"/>
        </w:rPr>
        <w:t>.</w:t>
      </w:r>
      <w:r w:rsidR="00033D26" w:rsidRPr="00E80998">
        <w:rPr>
          <w:szCs w:val="22"/>
          <w:lang w:val="es-ES_tradnl"/>
        </w:rPr>
        <w:t xml:space="preserve"> </w:t>
      </w:r>
      <w:r w:rsidRPr="00E80998">
        <w:rPr>
          <w:lang w:val="es-ES_tradnl"/>
        </w:rPr>
        <w:t xml:space="preserve">Se invita a los profesionales sanitarios a notificar las sospechas de reacciones adversas a través </w:t>
      </w:r>
      <w:r w:rsidRPr="00E80998">
        <w:rPr>
          <w:highlight w:val="lightGray"/>
          <w:lang w:val="es-ES_tradnl"/>
        </w:rPr>
        <w:t xml:space="preserve">del sistema nacional de notificación incluido en el </w:t>
      </w:r>
      <w:r w:rsidR="00C32301">
        <w:fldChar w:fldCharType="begin"/>
      </w:r>
      <w:ins w:id="21" w:author="translator" w:date="2025-10-20T17:16:00Z">
        <w:r w:rsidR="00C32301">
          <w:instrText>HYPERLINK "https://www.ema.europa.eu/en/documents/template-form/qrd-appendix-v-adverse-drug-reaction-reporting-details_en.docx"</w:instrText>
        </w:r>
      </w:ins>
      <w:del w:id="22" w:author="translator" w:date="2025-10-20T17:16:00Z">
        <w:r w:rsidR="00C32301" w:rsidDel="00C32301">
          <w:delInstrText xml:space="preserve"> HYPERLINK "http://www.ema.europa.eu/docs/en_GB/document_library/Template_or_form/2013/03/WC500139752.doc" </w:delInstrText>
        </w:r>
      </w:del>
      <w:r w:rsidR="00C32301">
        <w:fldChar w:fldCharType="separate"/>
      </w:r>
      <w:r w:rsidRPr="00E80998">
        <w:rPr>
          <w:rStyle w:val="Hyperlink"/>
          <w:szCs w:val="22"/>
          <w:highlight w:val="lightGray"/>
          <w:lang w:val="es-ES_tradnl"/>
        </w:rPr>
        <w:t>Apéndice V</w:t>
      </w:r>
      <w:r w:rsidR="00C32301">
        <w:rPr>
          <w:rStyle w:val="Hyperlink"/>
          <w:szCs w:val="22"/>
          <w:highlight w:val="lightGray"/>
          <w:lang w:val="es-ES_tradnl"/>
        </w:rPr>
        <w:fldChar w:fldCharType="end"/>
      </w:r>
      <w:r w:rsidRPr="00E80998">
        <w:rPr>
          <w:szCs w:val="22"/>
          <w:lang w:val="es-ES_tradnl"/>
        </w:rPr>
        <w:t>.</w:t>
      </w:r>
    </w:p>
    <w:p w14:paraId="0389FB6B" w14:textId="77777777" w:rsidR="00CA56E8" w:rsidRPr="00E80998" w:rsidRDefault="00CA56E8" w:rsidP="00BD22BA">
      <w:pPr>
        <w:autoSpaceDE w:val="0"/>
        <w:autoSpaceDN w:val="0"/>
        <w:adjustRightInd w:val="0"/>
        <w:spacing w:line="240" w:lineRule="auto"/>
        <w:rPr>
          <w:szCs w:val="22"/>
          <w:lang w:val="es-ES_tradnl"/>
        </w:rPr>
      </w:pPr>
    </w:p>
    <w:p w14:paraId="5F7EF4B6"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4.9</w:t>
      </w:r>
      <w:r w:rsidRPr="00E80998">
        <w:rPr>
          <w:b/>
          <w:noProof/>
          <w:szCs w:val="22"/>
          <w:lang w:val="es-ES_tradnl"/>
        </w:rPr>
        <w:tab/>
      </w:r>
      <w:r w:rsidR="00D24320" w:rsidRPr="00E80998">
        <w:rPr>
          <w:b/>
          <w:noProof/>
          <w:szCs w:val="22"/>
          <w:lang w:val="es-ES_tradnl"/>
        </w:rPr>
        <w:t>Sobredosis</w:t>
      </w:r>
    </w:p>
    <w:p w14:paraId="247ED6D7" w14:textId="77777777" w:rsidR="00812D16" w:rsidRPr="00E80998" w:rsidRDefault="00812D16" w:rsidP="00BD22BA">
      <w:pPr>
        <w:spacing w:line="240" w:lineRule="auto"/>
        <w:rPr>
          <w:noProof/>
          <w:szCs w:val="22"/>
          <w:lang w:val="es-ES_tradnl"/>
        </w:rPr>
      </w:pPr>
    </w:p>
    <w:p w14:paraId="3104BF16" w14:textId="77777777" w:rsidR="00AB3A09" w:rsidRPr="00E80998" w:rsidRDefault="00D24320" w:rsidP="00BD22BA">
      <w:pPr>
        <w:spacing w:line="240" w:lineRule="auto"/>
        <w:rPr>
          <w:szCs w:val="22"/>
          <w:lang w:val="es-ES_tradnl"/>
        </w:rPr>
      </w:pPr>
      <w:r w:rsidRPr="00E80998">
        <w:rPr>
          <w:szCs w:val="22"/>
          <w:lang w:val="es-ES_tradnl"/>
        </w:rPr>
        <w:t xml:space="preserve">No se dispone de datos procedentes de ensayos clínicos relativos a la sobredosis de </w:t>
      </w:r>
      <w:r w:rsidRPr="00E80998">
        <w:rPr>
          <w:noProof/>
          <w:szCs w:val="22"/>
          <w:lang w:val="es-ES_tradnl"/>
        </w:rPr>
        <w:t>Seffalair</w:t>
      </w:r>
      <w:r w:rsidRPr="00E80998">
        <w:rPr>
          <w:szCs w:val="22"/>
          <w:lang w:val="es-ES_tradnl"/>
        </w:rPr>
        <w:t xml:space="preserve"> Spiromax, pero a continuación se indican los datos acerca de la sobredosis de ambos principios activos:</w:t>
      </w:r>
    </w:p>
    <w:p w14:paraId="1E2385B0" w14:textId="77777777" w:rsidR="00AB3A09" w:rsidRPr="00E80998" w:rsidRDefault="00AB3A09" w:rsidP="00BD22BA">
      <w:pPr>
        <w:spacing w:line="240" w:lineRule="auto"/>
        <w:rPr>
          <w:szCs w:val="22"/>
          <w:lang w:val="es-ES_tradnl"/>
        </w:rPr>
      </w:pPr>
    </w:p>
    <w:p w14:paraId="53CC6A7B" w14:textId="77777777" w:rsidR="00AB3A09" w:rsidRPr="00E80998" w:rsidRDefault="00D24320" w:rsidP="00BD22BA">
      <w:pPr>
        <w:spacing w:line="240" w:lineRule="auto"/>
        <w:rPr>
          <w:szCs w:val="22"/>
          <w:u w:val="single"/>
          <w:lang w:val="es-ES_tradnl"/>
        </w:rPr>
      </w:pPr>
      <w:r w:rsidRPr="00E80998">
        <w:rPr>
          <w:szCs w:val="22"/>
          <w:u w:val="single"/>
          <w:lang w:val="es-ES_tradnl"/>
        </w:rPr>
        <w:t>Salmeterol</w:t>
      </w:r>
    </w:p>
    <w:p w14:paraId="641DDDB4" w14:textId="77777777" w:rsidR="00187A07" w:rsidRPr="00E80998" w:rsidRDefault="00187A07" w:rsidP="00BD22BA">
      <w:pPr>
        <w:spacing w:line="240" w:lineRule="auto"/>
        <w:rPr>
          <w:szCs w:val="22"/>
          <w:u w:val="single"/>
          <w:lang w:val="es-ES_tradnl"/>
        </w:rPr>
      </w:pPr>
    </w:p>
    <w:p w14:paraId="68CF273E" w14:textId="77777777" w:rsidR="00AB3A09" w:rsidRPr="00E80998" w:rsidRDefault="00D24320" w:rsidP="00BD22BA">
      <w:pPr>
        <w:spacing w:line="240" w:lineRule="auto"/>
        <w:rPr>
          <w:szCs w:val="22"/>
          <w:lang w:val="es-ES_tradnl"/>
        </w:rPr>
      </w:pPr>
      <w:r w:rsidRPr="00E80998">
        <w:rPr>
          <w:szCs w:val="22"/>
          <w:lang w:val="es-ES_tradnl"/>
        </w:rPr>
        <w:t>Los signos y síntomas de la sobredosis de salmeterol son mareo, aumento de la presión arterial sistólica, temblor, cefalea y taquicardia.</w:t>
      </w:r>
      <w:r w:rsidR="00AB3A09" w:rsidRPr="00E80998">
        <w:rPr>
          <w:szCs w:val="22"/>
          <w:lang w:val="es-ES_tradnl"/>
        </w:rPr>
        <w:t xml:space="preserve"> </w:t>
      </w:r>
      <w:r w:rsidRPr="00E80998">
        <w:rPr>
          <w:szCs w:val="22"/>
          <w:lang w:val="es-ES_tradnl"/>
        </w:rPr>
        <w:t>Si es necesario retirar el tratamiento con salmeterol/propionato de fluticasona debido a una sobredosis del componente agonista β</w:t>
      </w:r>
      <w:r w:rsidRPr="00E80998">
        <w:rPr>
          <w:szCs w:val="22"/>
          <w:vertAlign w:val="subscript"/>
          <w:lang w:val="es-ES_tradnl"/>
        </w:rPr>
        <w:t>2</w:t>
      </w:r>
      <w:r w:rsidRPr="00E80998">
        <w:rPr>
          <w:szCs w:val="22"/>
          <w:lang w:val="es-ES_tradnl"/>
        </w:rPr>
        <w:t xml:space="preserve"> del medicamento, se debe considerar la administración de terapia sustitutiva esteroidea apropiada.</w:t>
      </w:r>
      <w:r w:rsidR="00AB3A09" w:rsidRPr="00E80998">
        <w:rPr>
          <w:szCs w:val="22"/>
          <w:lang w:val="es-ES_tradnl"/>
        </w:rPr>
        <w:t xml:space="preserve"> </w:t>
      </w:r>
      <w:r w:rsidRPr="00E80998">
        <w:rPr>
          <w:szCs w:val="22"/>
          <w:lang w:val="es-ES_tradnl"/>
        </w:rPr>
        <w:t>Además, se puede producir hipopotasemia, por lo que es necesario monitorizar los niveles séricos de potasio.</w:t>
      </w:r>
      <w:r w:rsidR="00AB3A09" w:rsidRPr="00E80998">
        <w:rPr>
          <w:szCs w:val="22"/>
          <w:lang w:val="es-ES_tradnl"/>
        </w:rPr>
        <w:t xml:space="preserve"> </w:t>
      </w:r>
      <w:r w:rsidRPr="00E80998">
        <w:rPr>
          <w:szCs w:val="22"/>
          <w:lang w:val="es-ES_tradnl"/>
        </w:rPr>
        <w:t>Se debe considerar la reposición de potasio.</w:t>
      </w:r>
    </w:p>
    <w:p w14:paraId="6E216218" w14:textId="77777777" w:rsidR="00AB3A09" w:rsidRPr="00E80998" w:rsidRDefault="00AB3A09" w:rsidP="00BD22BA">
      <w:pPr>
        <w:spacing w:line="240" w:lineRule="auto"/>
        <w:rPr>
          <w:szCs w:val="22"/>
          <w:lang w:val="es-ES_tradnl"/>
        </w:rPr>
      </w:pPr>
    </w:p>
    <w:p w14:paraId="11BD1421" w14:textId="77777777" w:rsidR="00AB3A09" w:rsidRPr="00E80998" w:rsidRDefault="00D24320" w:rsidP="00BD22BA">
      <w:pPr>
        <w:spacing w:line="240" w:lineRule="auto"/>
        <w:rPr>
          <w:szCs w:val="22"/>
          <w:u w:val="single"/>
          <w:lang w:val="es-ES_tradnl"/>
        </w:rPr>
      </w:pPr>
      <w:r w:rsidRPr="00E80998">
        <w:rPr>
          <w:szCs w:val="22"/>
          <w:u w:val="single"/>
          <w:lang w:val="es-ES_tradnl"/>
        </w:rPr>
        <w:t>Propionato de fluticasona</w:t>
      </w:r>
      <w:r w:rsidR="00AB3A09" w:rsidRPr="00E80998">
        <w:rPr>
          <w:szCs w:val="22"/>
          <w:u w:val="single"/>
          <w:lang w:val="es-ES_tradnl"/>
        </w:rPr>
        <w:t xml:space="preserve"> </w:t>
      </w:r>
    </w:p>
    <w:p w14:paraId="1DB9EE90" w14:textId="77777777" w:rsidR="00187A07" w:rsidRPr="00E80998" w:rsidRDefault="00187A07" w:rsidP="00BD22BA">
      <w:pPr>
        <w:spacing w:line="240" w:lineRule="auto"/>
        <w:rPr>
          <w:szCs w:val="22"/>
          <w:u w:val="single"/>
          <w:lang w:val="es-ES_tradnl"/>
        </w:rPr>
      </w:pPr>
    </w:p>
    <w:p w14:paraId="0101C31D" w14:textId="77777777" w:rsidR="007B1BFE" w:rsidRPr="00E80998" w:rsidRDefault="00D24320" w:rsidP="00BD22BA">
      <w:pPr>
        <w:spacing w:line="240" w:lineRule="auto"/>
        <w:rPr>
          <w:szCs w:val="22"/>
          <w:lang w:val="es-ES_tradnl"/>
        </w:rPr>
      </w:pPr>
      <w:r w:rsidRPr="00E80998">
        <w:rPr>
          <w:i/>
          <w:szCs w:val="22"/>
          <w:lang w:val="es-ES_tradnl"/>
        </w:rPr>
        <w:t>Aguda</w:t>
      </w:r>
      <w:r w:rsidR="00AB3A09" w:rsidRPr="00E80998">
        <w:rPr>
          <w:szCs w:val="22"/>
          <w:lang w:val="es-ES_tradnl"/>
        </w:rPr>
        <w:t xml:space="preserve"> </w:t>
      </w:r>
    </w:p>
    <w:p w14:paraId="3BA6D6E0" w14:textId="77777777" w:rsidR="00AB3A09" w:rsidRPr="00E80998" w:rsidRDefault="00D24320" w:rsidP="00BD22BA">
      <w:pPr>
        <w:spacing w:line="240" w:lineRule="auto"/>
        <w:rPr>
          <w:szCs w:val="22"/>
          <w:lang w:val="es-ES_tradnl"/>
        </w:rPr>
      </w:pPr>
      <w:r w:rsidRPr="00E80998">
        <w:rPr>
          <w:szCs w:val="22"/>
          <w:lang w:val="es-ES_tradnl"/>
        </w:rPr>
        <w:t>La inhalación aguda de dosis de propionato de fluticasona superiores a las recomendadas puede provocar una supresión temporal de la función adrenal.</w:t>
      </w:r>
      <w:r w:rsidR="00AB3A09" w:rsidRPr="00E80998">
        <w:rPr>
          <w:szCs w:val="22"/>
          <w:lang w:val="es-ES_tradnl"/>
        </w:rPr>
        <w:t xml:space="preserve"> </w:t>
      </w:r>
      <w:r w:rsidRPr="00E80998">
        <w:rPr>
          <w:szCs w:val="22"/>
          <w:lang w:val="es-ES_tradnl"/>
        </w:rPr>
        <w:t>Esto no necesita medidas de emergencia, ya que la función adrenal se recupera en pocos días, según indican las mediciones del cortisol plasmático.</w:t>
      </w:r>
    </w:p>
    <w:p w14:paraId="0A8E10B8" w14:textId="77777777" w:rsidR="00AB3A09" w:rsidRPr="00E80998" w:rsidRDefault="00AB3A09" w:rsidP="00BD22BA">
      <w:pPr>
        <w:spacing w:line="240" w:lineRule="auto"/>
        <w:rPr>
          <w:szCs w:val="22"/>
          <w:lang w:val="es-ES_tradnl"/>
        </w:rPr>
      </w:pPr>
    </w:p>
    <w:p w14:paraId="07240A69" w14:textId="77777777" w:rsidR="007B1BFE" w:rsidRPr="00E80998" w:rsidRDefault="00D24320" w:rsidP="006F3FB2">
      <w:pPr>
        <w:keepNext/>
        <w:spacing w:line="240" w:lineRule="auto"/>
        <w:rPr>
          <w:b/>
          <w:i/>
          <w:szCs w:val="22"/>
          <w:lang w:val="es-ES_tradnl"/>
        </w:rPr>
      </w:pPr>
      <w:r w:rsidRPr="00E80998">
        <w:rPr>
          <w:i/>
          <w:szCs w:val="22"/>
          <w:lang w:val="es-ES_tradnl"/>
        </w:rPr>
        <w:t>Sobredosis crónica</w:t>
      </w:r>
      <w:r w:rsidR="00AB3A09" w:rsidRPr="00E80998">
        <w:rPr>
          <w:b/>
          <w:i/>
          <w:szCs w:val="22"/>
          <w:lang w:val="es-ES_tradnl"/>
        </w:rPr>
        <w:t xml:space="preserve"> </w:t>
      </w:r>
    </w:p>
    <w:p w14:paraId="0CB00E07" w14:textId="4B2B1A45" w:rsidR="00AB3A09" w:rsidRPr="00E80998" w:rsidRDefault="00D24320" w:rsidP="00BD22BA">
      <w:pPr>
        <w:spacing w:line="240" w:lineRule="auto"/>
        <w:rPr>
          <w:szCs w:val="22"/>
          <w:lang w:val="es-ES_tradnl"/>
        </w:rPr>
      </w:pPr>
      <w:r w:rsidRPr="00E80998">
        <w:rPr>
          <w:szCs w:val="22"/>
          <w:lang w:val="es-ES_tradnl"/>
        </w:rPr>
        <w:t>Se debe monitorizar la reserva adrenal y puede ser necesario administrar tratamiento con un corticosteroide sistémico.</w:t>
      </w:r>
      <w:r w:rsidR="00AB3A09" w:rsidRPr="00E80998">
        <w:rPr>
          <w:szCs w:val="22"/>
          <w:lang w:val="es-ES_tradnl"/>
        </w:rPr>
        <w:t xml:space="preserve"> </w:t>
      </w:r>
      <w:r w:rsidRPr="00E80998">
        <w:rPr>
          <w:szCs w:val="22"/>
          <w:lang w:val="es-ES_tradnl"/>
        </w:rPr>
        <w:t>Una vez estabilizada, el tratamiento se debe continuar con un corticosteroide inhalado en la dosis recomendada</w:t>
      </w:r>
      <w:r w:rsidR="00AB3A09" w:rsidRPr="00E80998">
        <w:rPr>
          <w:szCs w:val="22"/>
          <w:lang w:val="es-ES_tradnl"/>
        </w:rPr>
        <w:t xml:space="preserve"> </w:t>
      </w:r>
      <w:r w:rsidRPr="00E80998">
        <w:rPr>
          <w:szCs w:val="22"/>
          <w:lang w:val="es-ES_tradnl"/>
        </w:rPr>
        <w:t>(ver sección 4.4</w:t>
      </w:r>
      <w:del w:id="23" w:author="translator" w:date="2025-10-14T11:25:00Z">
        <w:r w:rsidRPr="00E80998" w:rsidDel="00F23C28">
          <w:rPr>
            <w:szCs w:val="22"/>
            <w:lang w:val="es-ES_tradnl"/>
          </w:rPr>
          <w:delText>:</w:delText>
        </w:r>
        <w:r w:rsidR="00AB3A09" w:rsidRPr="00E80998" w:rsidDel="00F23C28">
          <w:rPr>
            <w:szCs w:val="22"/>
            <w:lang w:val="es-ES_tradnl"/>
          </w:rPr>
          <w:delText xml:space="preserve"> </w:delText>
        </w:r>
        <w:r w:rsidRPr="00E80998" w:rsidDel="00F23C28">
          <w:rPr>
            <w:szCs w:val="22"/>
            <w:lang w:val="es-ES_tradnl"/>
          </w:rPr>
          <w:delText>“Función adrenal”</w:delText>
        </w:r>
      </w:del>
      <w:r w:rsidRPr="00E80998">
        <w:rPr>
          <w:szCs w:val="22"/>
          <w:lang w:val="es-ES_tradnl"/>
        </w:rPr>
        <w:t>).</w:t>
      </w:r>
      <w:del w:id="24" w:author="translator" w:date="2025-10-14T11:25:00Z">
        <w:r w:rsidR="00AB3A09" w:rsidRPr="00E80998" w:rsidDel="00F23C28">
          <w:rPr>
            <w:szCs w:val="22"/>
            <w:lang w:val="es-ES_tradnl"/>
          </w:rPr>
          <w:delText xml:space="preserve"> </w:delText>
        </w:r>
      </w:del>
    </w:p>
    <w:p w14:paraId="5916D8A4" w14:textId="77777777" w:rsidR="00AB3A09" w:rsidRPr="00E80998" w:rsidRDefault="00AB3A09" w:rsidP="00BD22BA">
      <w:pPr>
        <w:spacing w:line="240" w:lineRule="auto"/>
        <w:rPr>
          <w:szCs w:val="22"/>
          <w:lang w:val="es-ES_tradnl"/>
        </w:rPr>
      </w:pPr>
    </w:p>
    <w:p w14:paraId="5C81EAF6" w14:textId="77777777" w:rsidR="00AB3A09" w:rsidRPr="00E80998" w:rsidRDefault="00D24320" w:rsidP="00BD22BA">
      <w:pPr>
        <w:spacing w:line="240" w:lineRule="auto"/>
        <w:rPr>
          <w:szCs w:val="22"/>
          <w:lang w:val="es-ES_tradnl"/>
        </w:rPr>
      </w:pPr>
      <w:r w:rsidRPr="00E80998">
        <w:rPr>
          <w:szCs w:val="22"/>
          <w:lang w:val="es-ES_tradnl"/>
        </w:rPr>
        <w:t>En los casos de sobredosis tanto aguda como crónica de propionato de fluticasona, se debe continuar el tratamiento con salmeterol/propionato de fluticasona en una dosis adecuada para el control de los síntomas.</w:t>
      </w:r>
    </w:p>
    <w:p w14:paraId="7F1FC1F8" w14:textId="77777777" w:rsidR="00B0595E" w:rsidRPr="00E80998" w:rsidRDefault="00B0595E" w:rsidP="00BD22BA">
      <w:pPr>
        <w:suppressAutoHyphens/>
        <w:spacing w:line="240" w:lineRule="auto"/>
        <w:ind w:left="567" w:hanging="567"/>
        <w:rPr>
          <w:b/>
          <w:szCs w:val="22"/>
          <w:lang w:val="es-ES_tradnl"/>
        </w:rPr>
      </w:pPr>
    </w:p>
    <w:p w14:paraId="006148CD" w14:textId="77777777" w:rsidR="00827899" w:rsidRPr="00E80998" w:rsidRDefault="00827899" w:rsidP="00BD22BA">
      <w:pPr>
        <w:suppressAutoHyphens/>
        <w:spacing w:line="240" w:lineRule="auto"/>
        <w:ind w:left="567" w:hanging="567"/>
        <w:rPr>
          <w:b/>
          <w:szCs w:val="22"/>
          <w:lang w:val="es-ES_tradnl"/>
        </w:rPr>
      </w:pPr>
    </w:p>
    <w:p w14:paraId="2F327DC5" w14:textId="77777777" w:rsidR="00812D16" w:rsidRPr="00E80998" w:rsidRDefault="00812D16" w:rsidP="00BD22BA">
      <w:pPr>
        <w:pStyle w:val="berschrift1"/>
        <w:rPr>
          <w:lang w:val="es-ES_tradnl"/>
        </w:rPr>
      </w:pPr>
      <w:r w:rsidRPr="00E80998">
        <w:rPr>
          <w:lang w:val="es-ES_tradnl"/>
        </w:rPr>
        <w:t>5.</w:t>
      </w:r>
      <w:r w:rsidRPr="00E80998">
        <w:rPr>
          <w:lang w:val="es-ES_tradnl"/>
        </w:rPr>
        <w:tab/>
      </w:r>
      <w:r w:rsidR="00D24320" w:rsidRPr="00E80998">
        <w:rPr>
          <w:lang w:val="es-ES_tradnl"/>
        </w:rPr>
        <w:t>PROPIEDADES FARMACOLÓGICAS</w:t>
      </w:r>
    </w:p>
    <w:p w14:paraId="3F0FC93B" w14:textId="77777777" w:rsidR="00812D16" w:rsidRPr="00E80998" w:rsidRDefault="00812D16" w:rsidP="00BD22BA">
      <w:pPr>
        <w:spacing w:line="240" w:lineRule="auto"/>
        <w:rPr>
          <w:szCs w:val="22"/>
          <w:lang w:val="es-ES_tradnl"/>
        </w:rPr>
      </w:pPr>
    </w:p>
    <w:p w14:paraId="5BA7BC6A" w14:textId="77777777" w:rsidR="00812D16" w:rsidRPr="00E80998" w:rsidRDefault="00812D16" w:rsidP="00BD22BA">
      <w:pPr>
        <w:spacing w:line="240" w:lineRule="auto"/>
        <w:ind w:left="567" w:hanging="567"/>
        <w:outlineLvl w:val="0"/>
        <w:rPr>
          <w:szCs w:val="22"/>
          <w:lang w:val="es-ES_tradnl"/>
        </w:rPr>
      </w:pPr>
      <w:r w:rsidRPr="00E80998">
        <w:rPr>
          <w:b/>
          <w:szCs w:val="22"/>
          <w:lang w:val="es-ES_tradnl"/>
        </w:rPr>
        <w:t>5.1</w:t>
      </w:r>
      <w:r w:rsidRPr="00E80998">
        <w:rPr>
          <w:b/>
          <w:szCs w:val="22"/>
          <w:lang w:val="es-ES_tradnl"/>
        </w:rPr>
        <w:tab/>
      </w:r>
      <w:r w:rsidR="00D24320" w:rsidRPr="00E80998">
        <w:rPr>
          <w:b/>
          <w:szCs w:val="22"/>
          <w:lang w:val="es-ES_tradnl"/>
        </w:rPr>
        <w:t>Propiedades farmacodinámicas</w:t>
      </w:r>
    </w:p>
    <w:p w14:paraId="4CF4227F" w14:textId="77777777" w:rsidR="00812D16" w:rsidRPr="00E80998" w:rsidRDefault="00812D16" w:rsidP="00BD22BA">
      <w:pPr>
        <w:spacing w:line="240" w:lineRule="auto"/>
        <w:rPr>
          <w:szCs w:val="22"/>
          <w:lang w:val="es-ES_tradnl"/>
        </w:rPr>
      </w:pPr>
    </w:p>
    <w:p w14:paraId="4CDC42DE" w14:textId="77777777" w:rsidR="00DC512D" w:rsidRPr="00E80998" w:rsidRDefault="00D24320" w:rsidP="00BD22BA">
      <w:pPr>
        <w:numPr>
          <w:ilvl w:val="12"/>
          <w:numId w:val="0"/>
        </w:numPr>
        <w:spacing w:line="240" w:lineRule="auto"/>
        <w:ind w:right="-2"/>
        <w:rPr>
          <w:szCs w:val="22"/>
          <w:lang w:val="es-ES_tradnl"/>
        </w:rPr>
      </w:pPr>
      <w:r w:rsidRPr="00E80998">
        <w:rPr>
          <w:szCs w:val="22"/>
          <w:lang w:val="es-ES_tradnl"/>
        </w:rPr>
        <w:t>Grupo farmacoterapéutico:</w:t>
      </w:r>
      <w:r w:rsidR="00AB3A09" w:rsidRPr="00E80998">
        <w:rPr>
          <w:szCs w:val="22"/>
          <w:lang w:val="es-ES_tradnl"/>
        </w:rPr>
        <w:t xml:space="preserve"> </w:t>
      </w:r>
      <w:r w:rsidRPr="00E80998">
        <w:rPr>
          <w:szCs w:val="22"/>
          <w:lang w:val="es-ES_tradnl"/>
        </w:rPr>
        <w:t>fármacos para las enfermedades obstructivas de las vías respiratorias, adrenérgicos en combinación con corticosteroides u otros fármacos, excl. anticolinérgicos, código ATC:</w:t>
      </w:r>
      <w:r w:rsidR="00DC512D" w:rsidRPr="00E80998">
        <w:rPr>
          <w:szCs w:val="22"/>
          <w:lang w:val="es-ES_tradnl"/>
        </w:rPr>
        <w:t xml:space="preserve"> </w:t>
      </w:r>
      <w:r w:rsidR="00DC512D" w:rsidRPr="00E80998">
        <w:rPr>
          <w:szCs w:val="22"/>
          <w:lang w:val="es-ES_tradnl"/>
        </w:rPr>
        <w:fldChar w:fldCharType="begin"/>
      </w:r>
      <w:r w:rsidR="00DC512D" w:rsidRPr="00E80998">
        <w:rPr>
          <w:szCs w:val="22"/>
          <w:lang w:val="es-ES_tradnl"/>
        </w:rPr>
        <w:instrText xml:space="preserve">  </w:instrText>
      </w:r>
      <w:r w:rsidR="00DC512D" w:rsidRPr="00E80998">
        <w:rPr>
          <w:szCs w:val="22"/>
          <w:lang w:val="es-ES_tradnl"/>
        </w:rPr>
        <w:fldChar w:fldCharType="end"/>
      </w:r>
      <w:r w:rsidR="00DC512D" w:rsidRPr="00E80998">
        <w:rPr>
          <w:szCs w:val="22"/>
          <w:lang w:val="es-ES_tradnl"/>
        </w:rPr>
        <w:fldChar w:fldCharType="begin"/>
      </w:r>
      <w:r w:rsidR="00DC512D" w:rsidRPr="00E80998">
        <w:rPr>
          <w:szCs w:val="22"/>
          <w:lang w:val="es-ES_tradnl"/>
        </w:rPr>
        <w:instrText xml:space="preserve">  </w:instrText>
      </w:r>
      <w:r w:rsidR="00DC512D" w:rsidRPr="00E80998">
        <w:rPr>
          <w:szCs w:val="22"/>
          <w:lang w:val="es-ES_tradnl"/>
        </w:rPr>
        <w:fldChar w:fldCharType="end"/>
      </w:r>
      <w:r w:rsidR="00DC512D" w:rsidRPr="00E80998">
        <w:rPr>
          <w:szCs w:val="22"/>
          <w:lang w:val="es-ES_tradnl"/>
        </w:rPr>
        <w:t>R03AK0</w:t>
      </w:r>
      <w:r w:rsidR="00AB3A09" w:rsidRPr="00E80998">
        <w:rPr>
          <w:szCs w:val="22"/>
          <w:lang w:val="es-ES_tradnl"/>
        </w:rPr>
        <w:t>6</w:t>
      </w:r>
    </w:p>
    <w:p w14:paraId="38FE2B98" w14:textId="77777777" w:rsidR="00DC512D" w:rsidRPr="00E80998" w:rsidRDefault="00DC512D" w:rsidP="00BD22BA">
      <w:pPr>
        <w:numPr>
          <w:ilvl w:val="12"/>
          <w:numId w:val="0"/>
        </w:numPr>
        <w:spacing w:line="240" w:lineRule="auto"/>
        <w:ind w:right="-2"/>
        <w:rPr>
          <w:szCs w:val="22"/>
          <w:lang w:val="es-ES_tradnl"/>
        </w:rPr>
      </w:pPr>
    </w:p>
    <w:p w14:paraId="09DB441C" w14:textId="77777777" w:rsidR="00DC512D" w:rsidRPr="00E80998" w:rsidRDefault="00D24320" w:rsidP="00BD22BA">
      <w:pPr>
        <w:numPr>
          <w:ilvl w:val="12"/>
          <w:numId w:val="0"/>
        </w:numPr>
        <w:spacing w:line="240" w:lineRule="auto"/>
        <w:ind w:right="-2"/>
        <w:rPr>
          <w:szCs w:val="22"/>
          <w:u w:val="single"/>
          <w:lang w:val="es-ES_tradnl"/>
        </w:rPr>
      </w:pPr>
      <w:r w:rsidRPr="00E80998">
        <w:rPr>
          <w:szCs w:val="22"/>
          <w:u w:val="single"/>
          <w:lang w:val="es-ES_tradnl"/>
        </w:rPr>
        <w:t>Mecanismo de acción y efectos farmacodinámicos</w:t>
      </w:r>
    </w:p>
    <w:p w14:paraId="3BD08A23" w14:textId="77777777" w:rsidR="00DC512D" w:rsidRPr="00E80998" w:rsidRDefault="00DC512D" w:rsidP="00BD22BA">
      <w:pPr>
        <w:numPr>
          <w:ilvl w:val="12"/>
          <w:numId w:val="0"/>
        </w:numPr>
        <w:spacing w:line="240" w:lineRule="auto"/>
        <w:ind w:right="-2"/>
        <w:rPr>
          <w:szCs w:val="22"/>
          <w:lang w:val="es-ES_tradnl"/>
        </w:rPr>
      </w:pPr>
    </w:p>
    <w:p w14:paraId="4A5041BF" w14:textId="77777777" w:rsidR="00AB3A09" w:rsidRPr="00E80998" w:rsidRDefault="00D24320" w:rsidP="00BD22BA">
      <w:pPr>
        <w:tabs>
          <w:tab w:val="clear" w:pos="567"/>
        </w:tabs>
        <w:spacing w:line="240" w:lineRule="auto"/>
        <w:rPr>
          <w:szCs w:val="22"/>
          <w:lang w:val="es-ES_tradnl"/>
        </w:rPr>
      </w:pPr>
      <w:r w:rsidRPr="00E80998">
        <w:rPr>
          <w:noProof/>
          <w:szCs w:val="22"/>
          <w:lang w:val="es-ES_tradnl"/>
        </w:rPr>
        <w:t>Seffalair Spiromax contiene salmeterol y propionato de fluticasona, que tienen diferentes modos de acción.</w:t>
      </w:r>
    </w:p>
    <w:p w14:paraId="03F71ED9" w14:textId="77777777" w:rsidR="00AB3A09" w:rsidRPr="00E80998" w:rsidRDefault="00D24320" w:rsidP="00BD22BA">
      <w:pPr>
        <w:tabs>
          <w:tab w:val="clear" w:pos="567"/>
        </w:tabs>
        <w:spacing w:line="240" w:lineRule="auto"/>
        <w:rPr>
          <w:szCs w:val="22"/>
          <w:lang w:val="es-ES_tradnl"/>
        </w:rPr>
      </w:pPr>
      <w:r w:rsidRPr="00E80998">
        <w:rPr>
          <w:szCs w:val="22"/>
          <w:lang w:val="es-ES_tradnl"/>
        </w:rPr>
        <w:t>A continuación se comentan los respectivos mecanismos de acción de ambos principios activos.</w:t>
      </w:r>
    </w:p>
    <w:p w14:paraId="3A6711DF" w14:textId="77777777" w:rsidR="00AB3A09" w:rsidRPr="00E80998" w:rsidRDefault="00AB3A09" w:rsidP="00BD22BA">
      <w:pPr>
        <w:tabs>
          <w:tab w:val="clear" w:pos="567"/>
        </w:tabs>
        <w:spacing w:line="240" w:lineRule="auto"/>
        <w:rPr>
          <w:i/>
          <w:szCs w:val="22"/>
          <w:lang w:val="es-ES_tradnl"/>
        </w:rPr>
      </w:pPr>
    </w:p>
    <w:p w14:paraId="1F2563D7" w14:textId="77777777" w:rsidR="00AB3A09" w:rsidRPr="00E80998" w:rsidRDefault="00D24320" w:rsidP="00BD22BA">
      <w:pPr>
        <w:tabs>
          <w:tab w:val="clear" w:pos="567"/>
        </w:tabs>
        <w:spacing w:line="240" w:lineRule="auto"/>
        <w:rPr>
          <w:szCs w:val="22"/>
          <w:lang w:val="es-ES_tradnl"/>
        </w:rPr>
      </w:pPr>
      <w:r w:rsidRPr="00E80998">
        <w:rPr>
          <w:szCs w:val="22"/>
          <w:lang w:val="es-ES_tradnl"/>
        </w:rPr>
        <w:t>El salmeterol es un agonista selectivo de los receptores adrenérgicos ß</w:t>
      </w:r>
      <w:r w:rsidRPr="00E80998">
        <w:rPr>
          <w:szCs w:val="22"/>
          <w:vertAlign w:val="subscript"/>
          <w:lang w:val="es-ES_tradnl"/>
        </w:rPr>
        <w:t>2</w:t>
      </w:r>
      <w:r w:rsidRPr="00E80998">
        <w:rPr>
          <w:szCs w:val="22"/>
          <w:lang w:val="es-ES_tradnl"/>
        </w:rPr>
        <w:t xml:space="preserve"> de acción prolongada (12 horas) con una cadena lateral larga que se une al exositio del receptor.</w:t>
      </w:r>
    </w:p>
    <w:p w14:paraId="7874020C" w14:textId="77777777" w:rsidR="00AB3A09" w:rsidRPr="00E80998" w:rsidRDefault="00AB3A09" w:rsidP="00BD22BA">
      <w:pPr>
        <w:tabs>
          <w:tab w:val="clear" w:pos="567"/>
        </w:tabs>
        <w:spacing w:line="240" w:lineRule="auto"/>
        <w:rPr>
          <w:szCs w:val="22"/>
          <w:lang w:val="es-ES_tradnl"/>
        </w:rPr>
      </w:pPr>
    </w:p>
    <w:p w14:paraId="157F897D" w14:textId="77777777" w:rsidR="00DC512D" w:rsidRPr="00E80998" w:rsidRDefault="00D24320" w:rsidP="00BD22BA">
      <w:pPr>
        <w:numPr>
          <w:ilvl w:val="12"/>
          <w:numId w:val="0"/>
        </w:numPr>
        <w:spacing w:line="240" w:lineRule="auto"/>
        <w:ind w:right="-2"/>
        <w:rPr>
          <w:szCs w:val="22"/>
          <w:lang w:val="es-ES_tradnl"/>
        </w:rPr>
      </w:pPr>
      <w:r w:rsidRPr="00E80998">
        <w:rPr>
          <w:lang w:val="es-ES_tradnl"/>
        </w:rPr>
        <w:t>El propionato de fluticasona administrado por vía inhalatoria en las dosis recomendadas tiene una acción antiinflamatoria glucocorticoidea en los pulmones</w:t>
      </w:r>
      <w:r w:rsidRPr="00E80998">
        <w:rPr>
          <w:szCs w:val="22"/>
          <w:lang w:val="es-ES_tradnl"/>
        </w:rPr>
        <w:t>.</w:t>
      </w:r>
    </w:p>
    <w:p w14:paraId="58CA2F17" w14:textId="77777777" w:rsidR="00EA0D90" w:rsidRPr="00E80998" w:rsidRDefault="00EA0D90" w:rsidP="00BD22BA">
      <w:pPr>
        <w:numPr>
          <w:ilvl w:val="12"/>
          <w:numId w:val="0"/>
        </w:numPr>
        <w:spacing w:line="240" w:lineRule="auto"/>
        <w:ind w:right="-2"/>
        <w:rPr>
          <w:b/>
          <w:bCs/>
          <w:szCs w:val="22"/>
          <w:lang w:val="es-ES_tradnl"/>
        </w:rPr>
      </w:pPr>
    </w:p>
    <w:p w14:paraId="5F7D6569" w14:textId="77777777" w:rsidR="00DC512D" w:rsidRPr="00E80998" w:rsidRDefault="00D24320" w:rsidP="00BD22BA">
      <w:pPr>
        <w:numPr>
          <w:ilvl w:val="12"/>
          <w:numId w:val="0"/>
        </w:numPr>
        <w:spacing w:line="240" w:lineRule="auto"/>
        <w:ind w:right="-2"/>
        <w:rPr>
          <w:szCs w:val="22"/>
          <w:u w:val="single"/>
          <w:lang w:val="es-ES_tradnl"/>
        </w:rPr>
      </w:pPr>
      <w:r w:rsidRPr="00E80998">
        <w:rPr>
          <w:szCs w:val="22"/>
          <w:u w:val="single"/>
          <w:lang w:val="es-ES_tradnl"/>
        </w:rPr>
        <w:t>Eficacia clínica y seguridad</w:t>
      </w:r>
    </w:p>
    <w:p w14:paraId="68A8681A" w14:textId="77777777" w:rsidR="00DC512D" w:rsidRPr="00E80998" w:rsidRDefault="00DC512D" w:rsidP="00BD22BA">
      <w:pPr>
        <w:numPr>
          <w:ilvl w:val="12"/>
          <w:numId w:val="0"/>
        </w:numPr>
        <w:spacing w:line="240" w:lineRule="auto"/>
        <w:ind w:right="-2"/>
        <w:rPr>
          <w:szCs w:val="22"/>
          <w:u w:val="single"/>
          <w:lang w:val="es-ES_tradnl"/>
        </w:rPr>
      </w:pPr>
    </w:p>
    <w:p w14:paraId="1FAE8A0F" w14:textId="77777777" w:rsidR="00AB3A09" w:rsidRPr="00E80998" w:rsidRDefault="00D24320" w:rsidP="00BD22BA">
      <w:pPr>
        <w:spacing w:line="240" w:lineRule="auto"/>
        <w:rPr>
          <w:i/>
          <w:szCs w:val="22"/>
          <w:lang w:val="es-ES_tradnl"/>
        </w:rPr>
      </w:pPr>
      <w:r w:rsidRPr="00E80998">
        <w:rPr>
          <w:i/>
          <w:iCs/>
          <w:szCs w:val="22"/>
          <w:lang w:val="es-ES_tradnl"/>
        </w:rPr>
        <w:t>Ensayos clínicos sobre asma con Seffalair Spiromax</w:t>
      </w:r>
      <w:r w:rsidR="00AB3A09" w:rsidRPr="00E80998">
        <w:rPr>
          <w:i/>
          <w:szCs w:val="22"/>
          <w:lang w:val="es-ES_tradnl"/>
        </w:rPr>
        <w:t xml:space="preserve"> </w:t>
      </w:r>
    </w:p>
    <w:p w14:paraId="05F32869" w14:textId="77777777" w:rsidR="00AB3A09" w:rsidRPr="00E80998" w:rsidRDefault="00D24320" w:rsidP="00BD22BA">
      <w:pPr>
        <w:pStyle w:val="C-BodyText"/>
        <w:spacing w:before="0" w:after="0" w:line="240" w:lineRule="auto"/>
        <w:rPr>
          <w:sz w:val="22"/>
          <w:szCs w:val="22"/>
          <w:lang w:val="es-ES_tradnl"/>
        </w:rPr>
      </w:pPr>
      <w:r w:rsidRPr="00E80998">
        <w:rPr>
          <w:sz w:val="22"/>
          <w:szCs w:val="22"/>
          <w:lang w:val="es-ES_tradnl"/>
        </w:rPr>
        <w:t xml:space="preserve">La seguridad y eficacia de Seffalair Spiromax se evaluó en 3 004 pacientes con asma. El programa de desarrollo constó de 2 ensayos de confirmación de 12 semanas de duración, un ensayo de seguridad de 26 semanas de duración y 3 ensayos de </w:t>
      </w:r>
      <w:r w:rsidR="00C549A5" w:rsidRPr="00E80998">
        <w:rPr>
          <w:sz w:val="22"/>
          <w:szCs w:val="22"/>
          <w:lang w:val="es-ES_tradnl"/>
        </w:rPr>
        <w:t>determinación</w:t>
      </w:r>
      <w:r w:rsidRPr="00E80998">
        <w:rPr>
          <w:sz w:val="22"/>
          <w:szCs w:val="22"/>
          <w:lang w:val="es-ES_tradnl"/>
        </w:rPr>
        <w:t xml:space="preserve"> de</w:t>
      </w:r>
      <w:r w:rsidR="00C549A5" w:rsidRPr="00E80998">
        <w:rPr>
          <w:sz w:val="22"/>
          <w:szCs w:val="22"/>
          <w:lang w:val="es-ES_tradnl"/>
        </w:rPr>
        <w:t xml:space="preserve"> la</w:t>
      </w:r>
      <w:r w:rsidRPr="00E80998">
        <w:rPr>
          <w:sz w:val="22"/>
          <w:szCs w:val="22"/>
          <w:lang w:val="es-ES_tradnl"/>
        </w:rPr>
        <w:t xml:space="preserve"> dosis.</w:t>
      </w:r>
      <w:r w:rsidR="00AB3A09" w:rsidRPr="00E80998">
        <w:rPr>
          <w:sz w:val="22"/>
          <w:szCs w:val="22"/>
          <w:lang w:val="es-ES_tradnl"/>
        </w:rPr>
        <w:t xml:space="preserve"> </w:t>
      </w:r>
      <w:r w:rsidRPr="00E80998">
        <w:rPr>
          <w:sz w:val="22"/>
          <w:szCs w:val="22"/>
          <w:lang w:val="es-ES_tradnl"/>
        </w:rPr>
        <w:t>La eficacia de Seffalair Spiromax se basa fundamentalmente en los ensayos de confirmación descritos a continuación.</w:t>
      </w:r>
    </w:p>
    <w:p w14:paraId="5C61F825" w14:textId="77777777" w:rsidR="00AB3A09" w:rsidRPr="00E80998" w:rsidRDefault="00AB3A09" w:rsidP="00BD22BA">
      <w:pPr>
        <w:autoSpaceDE w:val="0"/>
        <w:autoSpaceDN w:val="0"/>
        <w:adjustRightInd w:val="0"/>
        <w:spacing w:line="240" w:lineRule="auto"/>
        <w:rPr>
          <w:szCs w:val="22"/>
          <w:lang w:val="es-ES_tradnl"/>
        </w:rPr>
      </w:pPr>
    </w:p>
    <w:p w14:paraId="35797F87" w14:textId="77777777" w:rsidR="00AB3A09" w:rsidRPr="00E80998" w:rsidRDefault="00D24320" w:rsidP="00BD22BA">
      <w:pPr>
        <w:autoSpaceDE w:val="0"/>
        <w:autoSpaceDN w:val="0"/>
        <w:adjustRightInd w:val="0"/>
        <w:spacing w:line="240" w:lineRule="auto"/>
        <w:rPr>
          <w:szCs w:val="22"/>
          <w:lang w:val="es-ES_tradnl"/>
        </w:rPr>
      </w:pPr>
      <w:r w:rsidRPr="00E80998">
        <w:rPr>
          <w:szCs w:val="22"/>
          <w:lang w:val="es-ES_tradnl"/>
        </w:rPr>
        <w:t xml:space="preserve">Se evaluaron seis dosis de propionato de fluticasona </w:t>
      </w:r>
      <w:r w:rsidR="00C549A5" w:rsidRPr="00E80998">
        <w:rPr>
          <w:szCs w:val="22"/>
          <w:lang w:val="es-ES_tradnl"/>
        </w:rPr>
        <w:t>en un intervalo de 16 </w:t>
      </w:r>
      <w:r w:rsidR="00B53A93" w:rsidRPr="00E80998">
        <w:rPr>
          <w:szCs w:val="22"/>
          <w:lang w:val="es-ES_tradnl"/>
        </w:rPr>
        <w:t>µg</w:t>
      </w:r>
      <w:r w:rsidR="00C549A5" w:rsidRPr="00E80998">
        <w:rPr>
          <w:szCs w:val="22"/>
          <w:lang w:val="es-ES_tradnl"/>
        </w:rPr>
        <w:t xml:space="preserve"> a</w:t>
      </w:r>
      <w:r w:rsidRPr="00E80998">
        <w:rPr>
          <w:szCs w:val="22"/>
          <w:lang w:val="es-ES_tradnl"/>
        </w:rPr>
        <w:t xml:space="preserve"> 434 </w:t>
      </w:r>
      <w:r w:rsidR="00A5099D" w:rsidRPr="00E80998">
        <w:rPr>
          <w:szCs w:val="22"/>
          <w:lang w:val="es-ES_tradnl"/>
        </w:rPr>
        <w:t>µg</w:t>
      </w:r>
      <w:r w:rsidRPr="00E80998">
        <w:rPr>
          <w:szCs w:val="22"/>
          <w:lang w:val="es-ES_tradnl"/>
        </w:rPr>
        <w:t xml:space="preserve"> (expresadas </w:t>
      </w:r>
      <w:r w:rsidR="00C549A5" w:rsidRPr="00E80998">
        <w:rPr>
          <w:szCs w:val="22"/>
          <w:lang w:val="es-ES_tradnl"/>
        </w:rPr>
        <w:t xml:space="preserve">como </w:t>
      </w:r>
      <w:r w:rsidRPr="00E80998">
        <w:rPr>
          <w:szCs w:val="22"/>
          <w:lang w:val="es-ES_tradnl"/>
        </w:rPr>
        <w:t>dosis medidas), administradas dos veces al día mediante un inhalador de polvo seco multidosis (</w:t>
      </w:r>
      <w:r w:rsidR="00C549A5" w:rsidRPr="00E80998">
        <w:rPr>
          <w:szCs w:val="22"/>
          <w:lang w:val="es-ES_tradnl"/>
        </w:rPr>
        <w:t>MDPI, por su sigla en inglés</w:t>
      </w:r>
      <w:r w:rsidRPr="00E80998">
        <w:rPr>
          <w:szCs w:val="22"/>
          <w:lang w:val="es-ES_tradnl"/>
        </w:rPr>
        <w:t>)</w:t>
      </w:r>
      <w:r w:rsidR="00C549A5" w:rsidRPr="00E80998">
        <w:rPr>
          <w:szCs w:val="22"/>
          <w:lang w:val="es-ES_tradnl"/>
        </w:rPr>
        <w:t>,</w:t>
      </w:r>
      <w:r w:rsidRPr="00E80998">
        <w:rPr>
          <w:szCs w:val="22"/>
          <w:lang w:val="es-ES_tradnl"/>
        </w:rPr>
        <w:t xml:space="preserve"> y un comparador de polvo seco de propionato de fluticasona en régimen abierto (100 </w:t>
      </w:r>
      <w:r w:rsidR="00A5099D" w:rsidRPr="00E80998">
        <w:rPr>
          <w:szCs w:val="22"/>
          <w:lang w:val="es-ES_tradnl"/>
        </w:rPr>
        <w:t>µg</w:t>
      </w:r>
      <w:r w:rsidRPr="00E80998">
        <w:rPr>
          <w:szCs w:val="22"/>
          <w:lang w:val="es-ES_tradnl"/>
        </w:rPr>
        <w:t xml:space="preserve"> o 250 </w:t>
      </w:r>
      <w:r w:rsidR="00A5099D" w:rsidRPr="00E80998">
        <w:rPr>
          <w:szCs w:val="22"/>
          <w:lang w:val="es-ES_tradnl"/>
        </w:rPr>
        <w:t>µg</w:t>
      </w:r>
      <w:r w:rsidRPr="00E80998">
        <w:rPr>
          <w:szCs w:val="22"/>
          <w:lang w:val="es-ES_tradnl"/>
        </w:rPr>
        <w:t>), en 2 ensayos aleatorizados, doble ciego y controlados con placebo de 12 semanas de duración.</w:t>
      </w:r>
      <w:r w:rsidR="00AB3A09" w:rsidRPr="00E80998">
        <w:rPr>
          <w:szCs w:val="22"/>
          <w:lang w:val="es-ES_tradnl"/>
        </w:rPr>
        <w:t xml:space="preserve"> </w:t>
      </w:r>
      <w:r w:rsidRPr="00E80998">
        <w:rPr>
          <w:szCs w:val="22"/>
          <w:lang w:val="es-ES_tradnl"/>
        </w:rPr>
        <w:t>El ensayo 201 se realizó en pacientes que no estaban controlados en la situación basal y habían recibido tratamiento con un agonista β</w:t>
      </w:r>
      <w:r w:rsidRPr="00E80998">
        <w:rPr>
          <w:szCs w:val="22"/>
          <w:vertAlign w:val="subscript"/>
          <w:lang w:val="es-ES_tradnl"/>
        </w:rPr>
        <w:t>2</w:t>
      </w:r>
      <w:r w:rsidRPr="00E80998">
        <w:rPr>
          <w:szCs w:val="22"/>
          <w:lang w:val="es-ES_tradnl"/>
        </w:rPr>
        <w:t xml:space="preserve"> de acción corta solo o en combinación con medicación no corticosteroidea para el asma.</w:t>
      </w:r>
      <w:r w:rsidR="00AB3A09" w:rsidRPr="00E80998">
        <w:rPr>
          <w:szCs w:val="22"/>
          <w:lang w:val="es-ES_tradnl"/>
        </w:rPr>
        <w:t xml:space="preserve"> </w:t>
      </w:r>
      <w:r w:rsidRPr="00E80998">
        <w:rPr>
          <w:szCs w:val="22"/>
          <w:lang w:val="es-ES_tradnl"/>
        </w:rPr>
        <w:t>Se podía incluir a pacientes tratados con corticosteroides inhalados (CI) en dosis bajas tras un lavado mínimo de 2 semanas.</w:t>
      </w:r>
      <w:r w:rsidR="00AB3A09" w:rsidRPr="00E80998">
        <w:rPr>
          <w:szCs w:val="22"/>
          <w:lang w:val="es-ES_tradnl"/>
        </w:rPr>
        <w:t xml:space="preserve"> </w:t>
      </w:r>
      <w:r w:rsidRPr="00E80998">
        <w:rPr>
          <w:szCs w:val="22"/>
          <w:lang w:val="es-ES_tradnl"/>
        </w:rPr>
        <w:t xml:space="preserve">El ensayo 202 se realizó en pacientes que no estaban controlados en la situación basal y habían recibido tratamiento con </w:t>
      </w:r>
      <w:r w:rsidR="00C549A5" w:rsidRPr="00E80998">
        <w:rPr>
          <w:szCs w:val="22"/>
          <w:lang w:val="es-ES_tradnl"/>
        </w:rPr>
        <w:t xml:space="preserve">un </w:t>
      </w:r>
      <w:r w:rsidRPr="00E80998">
        <w:rPr>
          <w:szCs w:val="22"/>
          <w:lang w:val="es-ES_tradnl"/>
        </w:rPr>
        <w:t>CI en dosis altas con o sin un agonista beta de acción prolongada (</w:t>
      </w:r>
      <w:r w:rsidR="00DD0C3E" w:rsidRPr="00E80998">
        <w:rPr>
          <w:szCs w:val="22"/>
          <w:lang w:val="es-ES_tradnl"/>
        </w:rPr>
        <w:t>LABA</w:t>
      </w:r>
      <w:r w:rsidR="004344AC" w:rsidRPr="00E80998">
        <w:rPr>
          <w:szCs w:val="22"/>
          <w:lang w:val="es-ES_tradnl"/>
        </w:rPr>
        <w:t>, por sus</w:t>
      </w:r>
      <w:r w:rsidR="00B53A93" w:rsidRPr="00E80998">
        <w:rPr>
          <w:szCs w:val="22"/>
          <w:lang w:val="es-ES_tradnl"/>
        </w:rPr>
        <w:t xml:space="preserve"> siglas en inglés</w:t>
      </w:r>
      <w:r w:rsidRPr="00E80998">
        <w:rPr>
          <w:szCs w:val="22"/>
          <w:lang w:val="es-ES_tradnl"/>
        </w:rPr>
        <w:t>).</w:t>
      </w:r>
      <w:r w:rsidR="00AB3A09" w:rsidRPr="00E80998">
        <w:rPr>
          <w:szCs w:val="22"/>
          <w:lang w:val="es-ES_tradnl"/>
        </w:rPr>
        <w:t xml:space="preserve"> </w:t>
      </w:r>
      <w:r w:rsidRPr="00E80998">
        <w:rPr>
          <w:szCs w:val="22"/>
          <w:lang w:val="es-ES_tradnl"/>
        </w:rPr>
        <w:t>Las dosis medidas para</w:t>
      </w:r>
      <w:r w:rsidR="00C549A5" w:rsidRPr="00E80998">
        <w:rPr>
          <w:szCs w:val="22"/>
          <w:lang w:val="es-ES_tradnl"/>
        </w:rPr>
        <w:t xml:space="preserve"> el dispositivo</w:t>
      </w:r>
      <w:r w:rsidRPr="00E80998">
        <w:rPr>
          <w:szCs w:val="22"/>
          <w:lang w:val="es-ES_tradnl"/>
        </w:rPr>
        <w:t xml:space="preserve"> Spiromax</w:t>
      </w:r>
      <w:r w:rsidR="00C549A5" w:rsidRPr="00E80998">
        <w:rPr>
          <w:szCs w:val="22"/>
          <w:lang w:val="es-ES_tradnl"/>
        </w:rPr>
        <w:t xml:space="preserve"> con</w:t>
      </w:r>
      <w:r w:rsidRPr="00E80998">
        <w:rPr>
          <w:szCs w:val="22"/>
          <w:lang w:val="es-ES_tradnl"/>
        </w:rPr>
        <w:t xml:space="preserve"> propionato de fluticasona [</w:t>
      </w:r>
      <w:r w:rsidR="00C549A5" w:rsidRPr="00E80998">
        <w:rPr>
          <w:szCs w:val="22"/>
          <w:lang w:val="es-ES_tradnl"/>
        </w:rPr>
        <w:t>Fp MDPI, por su sigla en inglés</w:t>
      </w:r>
      <w:r w:rsidRPr="00E80998">
        <w:rPr>
          <w:szCs w:val="22"/>
          <w:lang w:val="es-ES_tradnl"/>
        </w:rPr>
        <w:t>] (16, 28, 59, 118, 225 y 434 </w:t>
      </w:r>
      <w:r w:rsidR="00A5099D" w:rsidRPr="00E80998">
        <w:rPr>
          <w:szCs w:val="22"/>
          <w:lang w:val="es-ES_tradnl"/>
        </w:rPr>
        <w:t>µg</w:t>
      </w:r>
      <w:r w:rsidRPr="00E80998">
        <w:rPr>
          <w:szCs w:val="22"/>
          <w:lang w:val="es-ES_tradnl"/>
        </w:rPr>
        <w:t>) que se utilizaron en el ensayo 201 y el ensayo 202 son distintas de las dosis medidas para los productos comparadores (</w:t>
      </w:r>
      <w:r w:rsidRPr="00E80998">
        <w:rPr>
          <w:lang w:val="es-ES_tradnl"/>
        </w:rPr>
        <w:t>polvo para inhalación</w:t>
      </w:r>
      <w:r w:rsidRPr="00E80998">
        <w:rPr>
          <w:szCs w:val="22"/>
          <w:lang w:val="es-ES_tradnl"/>
        </w:rPr>
        <w:t xml:space="preserve"> de fluticasona) y los productos </w:t>
      </w:r>
      <w:r w:rsidR="00C549A5" w:rsidRPr="00E80998">
        <w:rPr>
          <w:szCs w:val="22"/>
          <w:lang w:val="es-ES_tradnl"/>
        </w:rPr>
        <w:t>investigacionales</w:t>
      </w:r>
      <w:r w:rsidRPr="00E80998">
        <w:rPr>
          <w:szCs w:val="22"/>
          <w:lang w:val="es-ES_tradnl"/>
        </w:rPr>
        <w:t xml:space="preserve"> de fase 3 que son la base del </w:t>
      </w:r>
      <w:r w:rsidR="00C549A5" w:rsidRPr="00E80998">
        <w:rPr>
          <w:szCs w:val="22"/>
          <w:lang w:val="es-ES_tradnl"/>
        </w:rPr>
        <w:t>contenido</w:t>
      </w:r>
      <w:r w:rsidRPr="00E80998">
        <w:rPr>
          <w:szCs w:val="22"/>
          <w:lang w:val="es-ES_tradnl"/>
        </w:rPr>
        <w:t xml:space="preserve"> nominal de la dosis medida (113 y 232 </w:t>
      </w:r>
      <w:r w:rsidR="00A5099D" w:rsidRPr="00E80998">
        <w:rPr>
          <w:szCs w:val="22"/>
          <w:lang w:val="es-ES_tradnl"/>
        </w:rPr>
        <w:t>µg</w:t>
      </w:r>
      <w:r w:rsidRPr="00E80998">
        <w:rPr>
          <w:szCs w:val="22"/>
          <w:lang w:val="es-ES_tradnl"/>
        </w:rPr>
        <w:t xml:space="preserve"> para</w:t>
      </w:r>
      <w:r w:rsidR="00C549A5" w:rsidRPr="00E80998">
        <w:rPr>
          <w:szCs w:val="22"/>
          <w:lang w:val="es-ES_tradnl"/>
        </w:rPr>
        <w:t xml:space="preserve"> el propionato de fluticasona). </w:t>
      </w:r>
      <w:r w:rsidRPr="00E80998">
        <w:rPr>
          <w:szCs w:val="22"/>
          <w:lang w:val="es-ES_tradnl"/>
        </w:rPr>
        <w:t>Los cambios de dosis entre las fases 2 y 3 fueron consecuencia de la optimización del proceso de fabricación.</w:t>
      </w:r>
    </w:p>
    <w:p w14:paraId="111E40F4" w14:textId="77777777" w:rsidR="00BA3853" w:rsidRPr="00E80998" w:rsidRDefault="00BA3853" w:rsidP="00BD22BA">
      <w:pPr>
        <w:keepLines/>
        <w:tabs>
          <w:tab w:val="clear" w:pos="567"/>
          <w:tab w:val="left" w:pos="1077"/>
        </w:tabs>
        <w:spacing w:line="240" w:lineRule="auto"/>
        <w:ind w:left="1077" w:hanging="1077"/>
        <w:rPr>
          <w:b/>
          <w:szCs w:val="22"/>
          <w:lang w:val="es-ES_tradnl"/>
        </w:rPr>
      </w:pPr>
    </w:p>
    <w:p w14:paraId="50AE7B20" w14:textId="77777777" w:rsidR="00567F31" w:rsidRPr="00E80998" w:rsidRDefault="00A069AA" w:rsidP="00BD22BA">
      <w:pPr>
        <w:autoSpaceDE w:val="0"/>
        <w:autoSpaceDN w:val="0"/>
        <w:spacing w:line="240" w:lineRule="auto"/>
        <w:rPr>
          <w:szCs w:val="22"/>
          <w:lang w:val="es-ES_tradnl"/>
        </w:rPr>
      </w:pPr>
      <w:r w:rsidRPr="00E80998">
        <w:rPr>
          <w:szCs w:val="22"/>
          <w:lang w:val="es-ES_tradnl"/>
        </w:rPr>
        <w:t>La eficacia y seguridad de 4 dosis de xinafoato de salmeterol se evaluó en un estudio doble ciego y cruzado de 6 periodos en comparación con una dosis única de Spiromax</w:t>
      </w:r>
      <w:r w:rsidR="00C549A5" w:rsidRPr="00E80998">
        <w:rPr>
          <w:szCs w:val="22"/>
          <w:lang w:val="es-ES_tradnl"/>
        </w:rPr>
        <w:t xml:space="preserve"> con</w:t>
      </w:r>
      <w:r w:rsidRPr="00E80998">
        <w:rPr>
          <w:szCs w:val="22"/>
          <w:lang w:val="es-ES_tradnl"/>
        </w:rPr>
        <w:t xml:space="preserve"> propionato de fluticasona y un inhalador de polvo seco de propionato de fluticasona/salmeterol </w:t>
      </w:r>
      <w:r w:rsidR="00C549A5" w:rsidRPr="00E80998">
        <w:rPr>
          <w:szCs w:val="22"/>
          <w:lang w:val="es-ES_tradnl"/>
        </w:rPr>
        <w:t xml:space="preserve">de </w:t>
      </w:r>
      <w:r w:rsidRPr="00E80998">
        <w:rPr>
          <w:szCs w:val="22"/>
          <w:lang w:val="es-ES_tradnl"/>
        </w:rPr>
        <w:t>100/50 </w:t>
      </w:r>
      <w:r w:rsidR="00A5099D" w:rsidRPr="00E80998">
        <w:rPr>
          <w:szCs w:val="22"/>
          <w:lang w:val="es-ES_tradnl"/>
        </w:rPr>
        <w:t>µg</w:t>
      </w:r>
      <w:r w:rsidRPr="00E80998">
        <w:rPr>
          <w:szCs w:val="22"/>
          <w:lang w:val="es-ES_tradnl"/>
        </w:rPr>
        <w:t xml:space="preserve"> en régimen abierto como comparador en pacientes con asma persistente.</w:t>
      </w:r>
      <w:r w:rsidR="00AB3A09" w:rsidRPr="00E80998">
        <w:rPr>
          <w:szCs w:val="22"/>
          <w:lang w:val="es-ES_tradnl"/>
        </w:rPr>
        <w:t xml:space="preserve"> </w:t>
      </w:r>
      <w:r w:rsidRPr="00E80998">
        <w:rPr>
          <w:szCs w:val="22"/>
          <w:lang w:val="es-ES_tradnl"/>
        </w:rPr>
        <w:t>Las dosis de salmeterol estudiadas fueron 6,8 </w:t>
      </w:r>
      <w:r w:rsidR="00A5099D" w:rsidRPr="00E80998">
        <w:rPr>
          <w:szCs w:val="22"/>
          <w:lang w:val="es-ES_tradnl"/>
        </w:rPr>
        <w:t>µg</w:t>
      </w:r>
      <w:r w:rsidRPr="00E80998">
        <w:rPr>
          <w:szCs w:val="22"/>
          <w:lang w:val="es-ES_tradnl"/>
        </w:rPr>
        <w:t>, 13,2 </w:t>
      </w:r>
      <w:r w:rsidR="00A5099D" w:rsidRPr="00E80998">
        <w:rPr>
          <w:szCs w:val="22"/>
          <w:lang w:val="es-ES_tradnl"/>
        </w:rPr>
        <w:t>µg</w:t>
      </w:r>
      <w:r w:rsidRPr="00E80998">
        <w:rPr>
          <w:szCs w:val="22"/>
          <w:lang w:val="es-ES_tradnl"/>
        </w:rPr>
        <w:t>, 26,8 </w:t>
      </w:r>
      <w:r w:rsidR="00A5099D" w:rsidRPr="00E80998">
        <w:rPr>
          <w:szCs w:val="22"/>
          <w:lang w:val="es-ES_tradnl"/>
        </w:rPr>
        <w:t>µg</w:t>
      </w:r>
      <w:r w:rsidRPr="00E80998">
        <w:rPr>
          <w:szCs w:val="22"/>
          <w:lang w:val="es-ES_tradnl"/>
        </w:rPr>
        <w:t xml:space="preserve"> y 57,4 </w:t>
      </w:r>
      <w:r w:rsidR="00A5099D" w:rsidRPr="00E80998">
        <w:rPr>
          <w:szCs w:val="22"/>
          <w:lang w:val="es-ES_tradnl"/>
        </w:rPr>
        <w:t>µg</w:t>
      </w:r>
      <w:r w:rsidRPr="00E80998">
        <w:rPr>
          <w:szCs w:val="22"/>
          <w:lang w:val="es-ES_tradnl"/>
        </w:rPr>
        <w:t xml:space="preserve"> en combinación con </w:t>
      </w:r>
      <w:r w:rsidR="00C549A5" w:rsidRPr="00E80998">
        <w:rPr>
          <w:szCs w:val="22"/>
          <w:lang w:val="es-ES_tradnl"/>
        </w:rPr>
        <w:t xml:space="preserve">una dosis de </w:t>
      </w:r>
      <w:r w:rsidRPr="00E80998">
        <w:rPr>
          <w:szCs w:val="22"/>
          <w:lang w:val="es-ES_tradnl"/>
        </w:rPr>
        <w:t>118 </w:t>
      </w:r>
      <w:r w:rsidR="00A5099D" w:rsidRPr="00E80998">
        <w:rPr>
          <w:szCs w:val="22"/>
          <w:lang w:val="es-ES_tradnl"/>
        </w:rPr>
        <w:t>µg</w:t>
      </w:r>
      <w:r w:rsidRPr="00E80998">
        <w:rPr>
          <w:szCs w:val="22"/>
          <w:lang w:val="es-ES_tradnl"/>
        </w:rPr>
        <w:t xml:space="preserve"> de propion</w:t>
      </w:r>
      <w:r w:rsidR="00C549A5" w:rsidRPr="00E80998">
        <w:rPr>
          <w:szCs w:val="22"/>
          <w:lang w:val="es-ES_tradnl"/>
        </w:rPr>
        <w:t>ato de fluticasona, suministrada</w:t>
      </w:r>
      <w:r w:rsidRPr="00E80998">
        <w:rPr>
          <w:szCs w:val="22"/>
          <w:lang w:val="es-ES_tradnl"/>
        </w:rPr>
        <w:t xml:space="preserve"> mediante un </w:t>
      </w:r>
      <w:r w:rsidR="00C549A5" w:rsidRPr="00E80998">
        <w:rPr>
          <w:szCs w:val="22"/>
          <w:lang w:val="es-ES_tradnl"/>
        </w:rPr>
        <w:t>MDPI (expresada</w:t>
      </w:r>
      <w:r w:rsidRPr="00E80998">
        <w:rPr>
          <w:szCs w:val="22"/>
          <w:lang w:val="es-ES_tradnl"/>
        </w:rPr>
        <w:t xml:space="preserve"> </w:t>
      </w:r>
      <w:r w:rsidR="00C549A5" w:rsidRPr="00E80998">
        <w:rPr>
          <w:szCs w:val="22"/>
          <w:lang w:val="es-ES_tradnl"/>
        </w:rPr>
        <w:t>como</w:t>
      </w:r>
      <w:r w:rsidRPr="00E80998">
        <w:rPr>
          <w:szCs w:val="22"/>
          <w:lang w:val="es-ES_tradnl"/>
        </w:rPr>
        <w:t xml:space="preserve"> dosis medida).</w:t>
      </w:r>
      <w:r w:rsidR="00AB3A09" w:rsidRPr="00E80998">
        <w:rPr>
          <w:szCs w:val="22"/>
          <w:lang w:val="es-ES_tradnl"/>
        </w:rPr>
        <w:t xml:space="preserve"> </w:t>
      </w:r>
      <w:r w:rsidRPr="00E80998">
        <w:rPr>
          <w:szCs w:val="22"/>
          <w:lang w:val="es-ES_tradnl"/>
        </w:rPr>
        <w:t xml:space="preserve">Las dosis medidas para </w:t>
      </w:r>
      <w:r w:rsidR="00C549A5" w:rsidRPr="00E80998">
        <w:rPr>
          <w:szCs w:val="22"/>
          <w:lang w:val="es-ES_tradnl"/>
        </w:rPr>
        <w:t xml:space="preserve">el </w:t>
      </w:r>
      <w:r w:rsidRPr="00E80998">
        <w:rPr>
          <w:szCs w:val="22"/>
          <w:lang w:val="es-ES_tradnl"/>
        </w:rPr>
        <w:t>salmeterol (6,8, 13,2, 26,8 y 57,4 </w:t>
      </w:r>
      <w:r w:rsidR="00A5099D" w:rsidRPr="00E80998">
        <w:rPr>
          <w:szCs w:val="22"/>
          <w:lang w:val="es-ES_tradnl"/>
        </w:rPr>
        <w:t>µg</w:t>
      </w:r>
      <w:r w:rsidRPr="00E80998">
        <w:rPr>
          <w:szCs w:val="22"/>
          <w:lang w:val="es-ES_tradnl"/>
        </w:rPr>
        <w:t>) que se utilizaron en este estu</w:t>
      </w:r>
      <w:r w:rsidR="00C549A5" w:rsidRPr="00E80998">
        <w:rPr>
          <w:szCs w:val="22"/>
          <w:lang w:val="es-ES_tradnl"/>
        </w:rPr>
        <w:t>dio son ligeramente distintas de</w:t>
      </w:r>
      <w:r w:rsidRPr="00E80998">
        <w:rPr>
          <w:szCs w:val="22"/>
          <w:lang w:val="es-ES_tradnl"/>
        </w:rPr>
        <w:t xml:space="preserve"> las dosis medidas para los productos comparadores (polvo para inhalación de fluticasona/salmeterol) y los productos </w:t>
      </w:r>
      <w:r w:rsidR="00C549A5" w:rsidRPr="00E80998">
        <w:rPr>
          <w:szCs w:val="22"/>
          <w:lang w:val="es-ES_tradnl"/>
        </w:rPr>
        <w:t>investigacionales</w:t>
      </w:r>
      <w:r w:rsidRPr="00E80998">
        <w:rPr>
          <w:szCs w:val="22"/>
          <w:lang w:val="es-ES_tradnl"/>
        </w:rPr>
        <w:t xml:space="preserve"> de fase 3 que son la base del </w:t>
      </w:r>
      <w:r w:rsidR="00C549A5" w:rsidRPr="00E80998">
        <w:rPr>
          <w:szCs w:val="22"/>
          <w:lang w:val="es-ES_tradnl"/>
        </w:rPr>
        <w:t>contenido</w:t>
      </w:r>
      <w:r w:rsidRPr="00E80998">
        <w:rPr>
          <w:szCs w:val="22"/>
          <w:lang w:val="es-ES_tradnl"/>
        </w:rPr>
        <w:t xml:space="preserve"> nominal de la dosis medida (113 y 232 </w:t>
      </w:r>
      <w:r w:rsidR="00A5099D" w:rsidRPr="00E80998">
        <w:rPr>
          <w:szCs w:val="22"/>
          <w:lang w:val="es-ES_tradnl"/>
        </w:rPr>
        <w:t>µg</w:t>
      </w:r>
      <w:r w:rsidRPr="00E80998">
        <w:rPr>
          <w:szCs w:val="22"/>
          <w:lang w:val="es-ES_tradnl"/>
        </w:rPr>
        <w:t xml:space="preserve"> para el propionato de fluticasona y 14 </w:t>
      </w:r>
      <w:r w:rsidR="00A5099D" w:rsidRPr="00E80998">
        <w:rPr>
          <w:szCs w:val="22"/>
          <w:lang w:val="es-ES_tradnl"/>
        </w:rPr>
        <w:t>µg</w:t>
      </w:r>
      <w:r w:rsidRPr="00E80998">
        <w:rPr>
          <w:szCs w:val="22"/>
          <w:lang w:val="es-ES_tradnl"/>
        </w:rPr>
        <w:t xml:space="preserve"> para el salmeterol).</w:t>
      </w:r>
    </w:p>
    <w:p w14:paraId="50B65417" w14:textId="77777777" w:rsidR="00D86916" w:rsidRPr="00E80998" w:rsidRDefault="00D86916" w:rsidP="00BD22BA">
      <w:pPr>
        <w:autoSpaceDE w:val="0"/>
        <w:autoSpaceDN w:val="0"/>
        <w:spacing w:line="240" w:lineRule="auto"/>
        <w:rPr>
          <w:szCs w:val="22"/>
          <w:lang w:val="es-ES_tradnl"/>
        </w:rPr>
      </w:pPr>
    </w:p>
    <w:p w14:paraId="7DC4CB8C" w14:textId="77777777" w:rsidR="00AB3A09" w:rsidRPr="00E80998" w:rsidRDefault="00A069AA" w:rsidP="00BD22BA">
      <w:pPr>
        <w:autoSpaceDE w:val="0"/>
        <w:autoSpaceDN w:val="0"/>
        <w:spacing w:line="240" w:lineRule="auto"/>
        <w:rPr>
          <w:szCs w:val="22"/>
          <w:u w:val="single"/>
          <w:lang w:val="es-ES_tradnl"/>
        </w:rPr>
      </w:pPr>
      <w:r w:rsidRPr="00E80998">
        <w:rPr>
          <w:szCs w:val="22"/>
          <w:lang w:val="es-ES_tradnl"/>
        </w:rPr>
        <w:t>Como consecuencia de la optimización del proceso de fabricación, tanto los productos de fase 3 como los comerciales concuerdan mejor con las concentraciones posológicas de los productos comparadores.</w:t>
      </w:r>
      <w:r w:rsidR="00567F31" w:rsidRPr="00E80998">
        <w:rPr>
          <w:szCs w:val="22"/>
          <w:lang w:val="es-ES_tradnl"/>
        </w:rPr>
        <w:t xml:space="preserve"> </w:t>
      </w:r>
      <w:r w:rsidRPr="00E80998">
        <w:rPr>
          <w:szCs w:val="22"/>
          <w:lang w:val="es-ES_tradnl"/>
        </w:rPr>
        <w:t>Se obtuvo plasma para caracterización farmacocinética en ca</w:t>
      </w:r>
      <w:r w:rsidR="00C549A5" w:rsidRPr="00E80998">
        <w:rPr>
          <w:szCs w:val="22"/>
          <w:lang w:val="es-ES_tradnl"/>
        </w:rPr>
        <w:t>d</w:t>
      </w:r>
      <w:r w:rsidRPr="00E80998">
        <w:rPr>
          <w:szCs w:val="22"/>
          <w:lang w:val="es-ES_tradnl"/>
        </w:rPr>
        <w:t>a periodo de dosificación.</w:t>
      </w:r>
      <w:r w:rsidR="00AB3A09" w:rsidRPr="00E80998">
        <w:rPr>
          <w:szCs w:val="22"/>
          <w:lang w:val="es-ES_tradnl"/>
        </w:rPr>
        <w:t xml:space="preserve"> </w:t>
      </w:r>
    </w:p>
    <w:p w14:paraId="01C1A7DC" w14:textId="77777777" w:rsidR="00AB3A09" w:rsidRPr="00E80998" w:rsidRDefault="00AB3A09" w:rsidP="00BD22BA">
      <w:pPr>
        <w:autoSpaceDE w:val="0"/>
        <w:autoSpaceDN w:val="0"/>
        <w:adjustRightInd w:val="0"/>
        <w:spacing w:line="240" w:lineRule="auto"/>
        <w:rPr>
          <w:szCs w:val="22"/>
          <w:u w:val="single"/>
          <w:lang w:val="es-ES_tradnl"/>
        </w:rPr>
      </w:pPr>
    </w:p>
    <w:p w14:paraId="7D5148E8" w14:textId="61FDBA51" w:rsidR="00AB3A09" w:rsidRPr="00F23C28" w:rsidRDefault="00A069AA" w:rsidP="00BD22BA">
      <w:pPr>
        <w:autoSpaceDE w:val="0"/>
        <w:autoSpaceDN w:val="0"/>
        <w:adjustRightInd w:val="0"/>
        <w:spacing w:line="240" w:lineRule="auto"/>
        <w:rPr>
          <w:i/>
          <w:iCs/>
          <w:szCs w:val="22"/>
          <w:u w:val="single"/>
          <w:lang w:val="es-ES_tradnl"/>
          <w:rPrChange w:id="25" w:author="translator" w:date="2025-10-14T11:26:00Z">
            <w:rPr>
              <w:szCs w:val="22"/>
              <w:lang w:val="es-ES_tradnl"/>
            </w:rPr>
          </w:rPrChange>
        </w:rPr>
      </w:pPr>
      <w:r w:rsidRPr="00F23C28">
        <w:rPr>
          <w:i/>
          <w:iCs/>
          <w:szCs w:val="22"/>
          <w:u w:val="single"/>
          <w:lang w:val="es-ES_tradnl"/>
          <w:rPrChange w:id="26" w:author="translator" w:date="2025-10-14T11:26:00Z">
            <w:rPr>
              <w:szCs w:val="22"/>
              <w:lang w:val="es-ES_tradnl"/>
            </w:rPr>
          </w:rPrChange>
        </w:rPr>
        <w:t>Pacientes adultos y adolescentes de edad igual o superior a 12 años:</w:t>
      </w:r>
      <w:del w:id="27" w:author="translator" w:date="2025-10-14T11:26:00Z">
        <w:r w:rsidR="00AB3A09" w:rsidRPr="00F23C28" w:rsidDel="00F23C28">
          <w:rPr>
            <w:i/>
            <w:iCs/>
            <w:szCs w:val="22"/>
            <w:u w:val="single"/>
            <w:lang w:val="es-ES_tradnl"/>
            <w:rPrChange w:id="28" w:author="translator" w:date="2025-10-14T11:26:00Z">
              <w:rPr>
                <w:szCs w:val="22"/>
                <w:lang w:val="es-ES_tradnl"/>
              </w:rPr>
            </w:rPrChange>
          </w:rPr>
          <w:delText xml:space="preserve"> </w:delText>
        </w:r>
      </w:del>
    </w:p>
    <w:p w14:paraId="3266F002" w14:textId="77777777" w:rsidR="00AB3A09" w:rsidRPr="00E80998" w:rsidRDefault="00A069AA" w:rsidP="00BD22BA">
      <w:pPr>
        <w:autoSpaceDE w:val="0"/>
        <w:autoSpaceDN w:val="0"/>
        <w:adjustRightInd w:val="0"/>
        <w:spacing w:line="240" w:lineRule="auto"/>
        <w:rPr>
          <w:szCs w:val="22"/>
          <w:lang w:val="es-ES_tradnl"/>
        </w:rPr>
      </w:pPr>
      <w:r w:rsidRPr="00E80998">
        <w:rPr>
          <w:szCs w:val="22"/>
          <w:lang w:val="es-ES_tradnl"/>
        </w:rPr>
        <w:t xml:space="preserve">Se realizaron dos ensayos clínicos de fase 3; en 2 ensayos se comparó la combinación de dosis fija con </w:t>
      </w:r>
      <w:r w:rsidR="00C549A5" w:rsidRPr="00E80998">
        <w:rPr>
          <w:szCs w:val="22"/>
          <w:lang w:val="es-ES_tradnl"/>
        </w:rPr>
        <w:t xml:space="preserve">propionato de </w:t>
      </w:r>
      <w:r w:rsidRPr="00E80998">
        <w:rPr>
          <w:szCs w:val="22"/>
          <w:lang w:val="es-ES_tradnl"/>
        </w:rPr>
        <w:t>fluticasona sol</w:t>
      </w:r>
      <w:r w:rsidR="00C549A5" w:rsidRPr="00E80998">
        <w:rPr>
          <w:szCs w:val="22"/>
          <w:lang w:val="es-ES_tradnl"/>
        </w:rPr>
        <w:t>o</w:t>
      </w:r>
      <w:r w:rsidRPr="00E80998">
        <w:rPr>
          <w:szCs w:val="22"/>
          <w:lang w:val="es-ES_tradnl"/>
        </w:rPr>
        <w:t xml:space="preserve"> o </w:t>
      </w:r>
      <w:r w:rsidR="00C549A5" w:rsidRPr="00E80998">
        <w:rPr>
          <w:szCs w:val="22"/>
          <w:lang w:val="es-ES_tradnl"/>
        </w:rPr>
        <w:t xml:space="preserve">un </w:t>
      </w:r>
      <w:r w:rsidRPr="00E80998">
        <w:rPr>
          <w:szCs w:val="22"/>
          <w:lang w:val="es-ES_tradnl"/>
        </w:rPr>
        <w:t>placebo (ensayo 1 y ensayo 2).</w:t>
      </w:r>
    </w:p>
    <w:p w14:paraId="321253B8" w14:textId="77777777" w:rsidR="00AB3A09" w:rsidRPr="00E80998" w:rsidRDefault="00AB3A09" w:rsidP="00BD22BA">
      <w:pPr>
        <w:autoSpaceDE w:val="0"/>
        <w:autoSpaceDN w:val="0"/>
        <w:adjustRightInd w:val="0"/>
        <w:spacing w:line="240" w:lineRule="auto"/>
        <w:rPr>
          <w:szCs w:val="22"/>
          <w:lang w:val="es-ES_tradnl"/>
        </w:rPr>
      </w:pPr>
    </w:p>
    <w:p w14:paraId="04228F44" w14:textId="77777777" w:rsidR="00AB3A09" w:rsidRPr="00F23C28" w:rsidRDefault="00A069AA" w:rsidP="00BD22BA">
      <w:pPr>
        <w:autoSpaceDE w:val="0"/>
        <w:autoSpaceDN w:val="0"/>
        <w:adjustRightInd w:val="0"/>
        <w:spacing w:line="240" w:lineRule="auto"/>
        <w:rPr>
          <w:iCs/>
          <w:szCs w:val="22"/>
          <w:u w:val="single"/>
          <w:lang w:val="es-ES_tradnl"/>
          <w:rPrChange w:id="29" w:author="translator" w:date="2025-10-14T11:26:00Z">
            <w:rPr>
              <w:i/>
              <w:szCs w:val="22"/>
              <w:lang w:val="es-ES_tradnl"/>
            </w:rPr>
          </w:rPrChange>
        </w:rPr>
      </w:pPr>
      <w:r w:rsidRPr="00F23C28">
        <w:rPr>
          <w:iCs/>
          <w:szCs w:val="22"/>
          <w:u w:val="single"/>
          <w:lang w:val="es-ES_tradnl"/>
          <w:rPrChange w:id="30" w:author="translator" w:date="2025-10-14T11:26:00Z">
            <w:rPr>
              <w:i/>
              <w:szCs w:val="22"/>
              <w:lang w:val="es-ES_tradnl"/>
            </w:rPr>
          </w:rPrChange>
        </w:rPr>
        <w:t>Ensayos en los que se comparó Seffalair Spiromax (</w:t>
      </w:r>
      <w:r w:rsidR="00C549A5" w:rsidRPr="00F23C28">
        <w:rPr>
          <w:iCs/>
          <w:szCs w:val="22"/>
          <w:u w:val="single"/>
          <w:lang w:val="es-ES_tradnl"/>
          <w:rPrChange w:id="31" w:author="translator" w:date="2025-10-14T11:26:00Z">
            <w:rPr>
              <w:i/>
              <w:szCs w:val="22"/>
              <w:lang w:val="es-ES_tradnl"/>
            </w:rPr>
          </w:rPrChange>
        </w:rPr>
        <w:t>FS MDPI</w:t>
      </w:r>
      <w:r w:rsidRPr="00F23C28">
        <w:rPr>
          <w:iCs/>
          <w:szCs w:val="22"/>
          <w:u w:val="single"/>
          <w:lang w:val="es-ES_tradnl"/>
          <w:rPrChange w:id="32" w:author="translator" w:date="2025-10-14T11:26:00Z">
            <w:rPr>
              <w:i/>
              <w:szCs w:val="22"/>
              <w:lang w:val="es-ES_tradnl"/>
            </w:rPr>
          </w:rPrChange>
        </w:rPr>
        <w:t>) con propionato de fluticasona solo o placebo</w:t>
      </w:r>
    </w:p>
    <w:p w14:paraId="3CDED9E0" w14:textId="77777777" w:rsidR="00AB3A09" w:rsidRPr="00E80998" w:rsidRDefault="00A069AA" w:rsidP="00BD22BA">
      <w:pPr>
        <w:autoSpaceDE w:val="0"/>
        <w:autoSpaceDN w:val="0"/>
        <w:adjustRightInd w:val="0"/>
        <w:spacing w:line="240" w:lineRule="auto"/>
        <w:rPr>
          <w:szCs w:val="22"/>
          <w:lang w:val="es-ES_tradnl"/>
        </w:rPr>
      </w:pPr>
      <w:r w:rsidRPr="00E80998">
        <w:rPr>
          <w:szCs w:val="22"/>
          <w:lang w:val="es-ES_tradnl"/>
        </w:rPr>
        <w:t xml:space="preserve">Se realizaron dos ensayos clínicos doble ciego de grupos paralelos, ensayo 1 y ensayo 2, con </w:t>
      </w:r>
      <w:r w:rsidR="00C549A5" w:rsidRPr="00E80998">
        <w:rPr>
          <w:szCs w:val="22"/>
          <w:lang w:val="es-ES_tradnl"/>
        </w:rPr>
        <w:t>FS MDPI</w:t>
      </w:r>
      <w:r w:rsidRPr="00E80998">
        <w:rPr>
          <w:szCs w:val="22"/>
          <w:lang w:val="es-ES_tradnl"/>
        </w:rPr>
        <w:t xml:space="preserve"> en 1 375 pacientes adultos y adolescentes (de edad igual o superior a 12 años, con VEF</w:t>
      </w:r>
      <w:r w:rsidRPr="00E80998">
        <w:rPr>
          <w:szCs w:val="22"/>
          <w:vertAlign w:val="subscript"/>
          <w:lang w:val="es-ES_tradnl"/>
        </w:rPr>
        <w:t>1</w:t>
      </w:r>
      <w:r w:rsidRPr="00E80998">
        <w:rPr>
          <w:szCs w:val="22"/>
          <w:lang w:val="es-ES_tradnl"/>
        </w:rPr>
        <w:t xml:space="preserve"> basal del 40 % al 8</w:t>
      </w:r>
      <w:r w:rsidR="00DD0C3E" w:rsidRPr="00E80998">
        <w:rPr>
          <w:szCs w:val="22"/>
          <w:lang w:val="es-ES_tradnl"/>
        </w:rPr>
        <w:t>5</w:t>
      </w:r>
      <w:r w:rsidRPr="00E80998">
        <w:rPr>
          <w:szCs w:val="22"/>
          <w:lang w:val="es-ES_tradnl"/>
        </w:rPr>
        <w:t> % del normal predicho) con asma que no se encontraba óptimamente controlada con su tratamiento actual.</w:t>
      </w:r>
      <w:r w:rsidR="00AB3A09" w:rsidRPr="00E80998">
        <w:rPr>
          <w:szCs w:val="22"/>
          <w:lang w:val="es-ES_tradnl"/>
        </w:rPr>
        <w:t xml:space="preserve"> </w:t>
      </w:r>
      <w:r w:rsidRPr="00E80998">
        <w:rPr>
          <w:szCs w:val="22"/>
          <w:lang w:val="es-ES_tradnl"/>
        </w:rPr>
        <w:t>Todos los tratamientos se administraron en forma de 1 inhalación dos veces al día con el inhalador Spiromax y se suspendieron los demás tratamientos de mantenimiento.</w:t>
      </w:r>
      <w:r w:rsidR="00AB3A09" w:rsidRPr="00E80998">
        <w:rPr>
          <w:szCs w:val="22"/>
          <w:lang w:val="es-ES_tradnl"/>
        </w:rPr>
        <w:t xml:space="preserve"> </w:t>
      </w:r>
    </w:p>
    <w:p w14:paraId="4C594CBA" w14:textId="77777777" w:rsidR="0082001E" w:rsidRPr="00E80998" w:rsidRDefault="0082001E" w:rsidP="00BD22BA">
      <w:pPr>
        <w:autoSpaceDE w:val="0"/>
        <w:autoSpaceDN w:val="0"/>
        <w:adjustRightInd w:val="0"/>
        <w:spacing w:line="240" w:lineRule="auto"/>
        <w:rPr>
          <w:szCs w:val="22"/>
          <w:lang w:val="es-ES_tradnl"/>
        </w:rPr>
      </w:pPr>
    </w:p>
    <w:p w14:paraId="18E15A0F" w14:textId="77777777" w:rsidR="00AB3A09" w:rsidRPr="00E80998" w:rsidRDefault="00A069AA" w:rsidP="00BD22BA">
      <w:pPr>
        <w:autoSpaceDE w:val="0"/>
        <w:autoSpaceDN w:val="0"/>
        <w:adjustRightInd w:val="0"/>
        <w:spacing w:line="240" w:lineRule="auto"/>
        <w:rPr>
          <w:szCs w:val="22"/>
          <w:lang w:val="es-ES_tradnl"/>
        </w:rPr>
      </w:pPr>
      <w:r w:rsidRPr="00E80998">
        <w:rPr>
          <w:szCs w:val="22"/>
          <w:lang w:val="es-ES_tradnl"/>
        </w:rPr>
        <w:t>Ensayo 1:</w:t>
      </w:r>
      <w:r w:rsidR="00AB3A09" w:rsidRPr="00E80998">
        <w:rPr>
          <w:szCs w:val="22"/>
          <w:lang w:val="es-ES_tradnl"/>
        </w:rPr>
        <w:t xml:space="preserve"> </w:t>
      </w:r>
      <w:r w:rsidRPr="00E80998">
        <w:rPr>
          <w:szCs w:val="22"/>
          <w:lang w:val="es-ES_tradnl"/>
        </w:rPr>
        <w:t>En este ensayo de eficacia y segur</w:t>
      </w:r>
      <w:r w:rsidR="00C549A5" w:rsidRPr="00E80998">
        <w:rPr>
          <w:szCs w:val="22"/>
          <w:lang w:val="es-ES_tradnl"/>
        </w:rPr>
        <w:t>idad aleatorizado, doble ciego y controlado con placebo</w:t>
      </w:r>
      <w:r w:rsidRPr="00E80998">
        <w:rPr>
          <w:szCs w:val="22"/>
          <w:lang w:val="es-ES_tradnl"/>
        </w:rPr>
        <w:t xml:space="preserve"> de 12 semanas de duración, se comparó el </w:t>
      </w:r>
      <w:r w:rsidR="00C549A5" w:rsidRPr="00E80998">
        <w:rPr>
          <w:szCs w:val="22"/>
          <w:lang w:val="es-ES_tradnl"/>
        </w:rPr>
        <w:t>Fp MDPI en</w:t>
      </w:r>
      <w:r w:rsidRPr="00E80998">
        <w:rPr>
          <w:szCs w:val="22"/>
          <w:lang w:val="es-ES_tradnl"/>
        </w:rPr>
        <w:t xml:space="preserve"> dosis de 55 </w:t>
      </w:r>
      <w:r w:rsidR="00A5099D" w:rsidRPr="00E80998">
        <w:rPr>
          <w:szCs w:val="22"/>
          <w:lang w:val="es-ES_tradnl"/>
        </w:rPr>
        <w:t>µg</w:t>
      </w:r>
      <w:r w:rsidRPr="00E80998">
        <w:rPr>
          <w:szCs w:val="22"/>
          <w:lang w:val="es-ES_tradnl"/>
        </w:rPr>
        <w:t xml:space="preserve"> y 113 </w:t>
      </w:r>
      <w:r w:rsidR="00A5099D" w:rsidRPr="00E80998">
        <w:rPr>
          <w:szCs w:val="22"/>
          <w:lang w:val="es-ES_tradnl"/>
        </w:rPr>
        <w:t>µg</w:t>
      </w:r>
      <w:r w:rsidRPr="00E80998">
        <w:rPr>
          <w:szCs w:val="22"/>
          <w:lang w:val="es-ES_tradnl"/>
        </w:rPr>
        <w:t xml:space="preserve"> (1 inhalación dos veces al día) con el </w:t>
      </w:r>
      <w:r w:rsidR="00C549A5" w:rsidRPr="00E80998">
        <w:rPr>
          <w:szCs w:val="22"/>
          <w:lang w:val="es-ES_tradnl"/>
        </w:rPr>
        <w:t>FS MDPI</w:t>
      </w:r>
      <w:r w:rsidRPr="00E80998">
        <w:rPr>
          <w:szCs w:val="22"/>
          <w:lang w:val="es-ES_tradnl"/>
        </w:rPr>
        <w:t xml:space="preserve"> en dosis de 14/55 </w:t>
      </w:r>
      <w:r w:rsidR="00A5099D" w:rsidRPr="00E80998">
        <w:rPr>
          <w:szCs w:val="22"/>
          <w:lang w:val="es-ES_tradnl"/>
        </w:rPr>
        <w:t>µg</w:t>
      </w:r>
      <w:r w:rsidRPr="00E80998">
        <w:rPr>
          <w:szCs w:val="22"/>
          <w:lang w:val="es-ES_tradnl"/>
        </w:rPr>
        <w:t xml:space="preserve"> y 14/113 </w:t>
      </w:r>
      <w:r w:rsidR="00A5099D" w:rsidRPr="00E80998">
        <w:rPr>
          <w:szCs w:val="22"/>
          <w:lang w:val="es-ES_tradnl"/>
        </w:rPr>
        <w:t>µg</w:t>
      </w:r>
      <w:r w:rsidRPr="00E80998">
        <w:rPr>
          <w:szCs w:val="22"/>
          <w:lang w:val="es-ES_tradnl"/>
        </w:rPr>
        <w:t xml:space="preserve"> (1 inhalación dos veces al día) y </w:t>
      </w:r>
      <w:r w:rsidR="00C549A5" w:rsidRPr="00E80998">
        <w:rPr>
          <w:szCs w:val="22"/>
          <w:lang w:val="es-ES_tradnl"/>
        </w:rPr>
        <w:t xml:space="preserve">un </w:t>
      </w:r>
      <w:r w:rsidRPr="00E80998">
        <w:rPr>
          <w:szCs w:val="22"/>
          <w:lang w:val="es-ES_tradnl"/>
        </w:rPr>
        <w:t xml:space="preserve">placebo en pacientes adolescentes (de edad igual o superior a 12 años) y adultos con asma sintomática persistente a pesar del tratamiento con </w:t>
      </w:r>
      <w:r w:rsidR="00C549A5" w:rsidRPr="00E80998">
        <w:rPr>
          <w:szCs w:val="22"/>
          <w:lang w:val="es-ES_tradnl"/>
        </w:rPr>
        <w:t xml:space="preserve">un </w:t>
      </w:r>
      <w:r w:rsidRPr="00E80998">
        <w:rPr>
          <w:szCs w:val="22"/>
          <w:lang w:val="es-ES_tradnl"/>
        </w:rPr>
        <w:t>corticostero</w:t>
      </w:r>
      <w:r w:rsidR="00C549A5" w:rsidRPr="00E80998">
        <w:rPr>
          <w:szCs w:val="22"/>
          <w:lang w:val="es-ES_tradnl"/>
        </w:rPr>
        <w:t>ide inhalado en dosis bajas o medianas o con corticosteroide</w:t>
      </w:r>
      <w:r w:rsidRPr="00E80998">
        <w:rPr>
          <w:szCs w:val="22"/>
          <w:lang w:val="es-ES_tradnl"/>
        </w:rPr>
        <w:t xml:space="preserve"> inhalado/</w:t>
      </w:r>
      <w:r w:rsidR="00A5099D" w:rsidRPr="00E80998">
        <w:rPr>
          <w:szCs w:val="22"/>
          <w:lang w:val="es-ES_tradnl"/>
        </w:rPr>
        <w:t>LABA</w:t>
      </w:r>
      <w:r w:rsidRPr="00E80998">
        <w:rPr>
          <w:szCs w:val="22"/>
          <w:lang w:val="es-ES_tradnl"/>
        </w:rPr>
        <w:t>.</w:t>
      </w:r>
      <w:r w:rsidR="00AB3A09" w:rsidRPr="00E80998">
        <w:rPr>
          <w:szCs w:val="22"/>
          <w:lang w:val="es-ES_tradnl"/>
        </w:rPr>
        <w:t xml:space="preserve"> </w:t>
      </w:r>
      <w:r w:rsidRPr="00E80998">
        <w:rPr>
          <w:szCs w:val="22"/>
          <w:lang w:val="es-ES_tradnl"/>
        </w:rPr>
        <w:t xml:space="preserve">Los pacientes recibieron placebo mediante un </w:t>
      </w:r>
      <w:r w:rsidR="00C549A5" w:rsidRPr="00E80998">
        <w:rPr>
          <w:szCs w:val="22"/>
          <w:lang w:val="es-ES_tradnl"/>
        </w:rPr>
        <w:t>MDPI</w:t>
      </w:r>
      <w:r w:rsidRPr="00E80998">
        <w:rPr>
          <w:szCs w:val="22"/>
          <w:lang w:val="es-ES_tradnl"/>
        </w:rPr>
        <w:t xml:space="preserve"> en régimen de enmascaramiento único y se les cambió de su tratamiento basal con CI a un aerosol para inhalación de dipropionato de beclometasona en dosis de 40 </w:t>
      </w:r>
      <w:r w:rsidR="00A5099D" w:rsidRPr="00E80998">
        <w:rPr>
          <w:szCs w:val="22"/>
          <w:lang w:val="es-ES_tradnl"/>
        </w:rPr>
        <w:t>µg</w:t>
      </w:r>
      <w:r w:rsidRPr="00E80998">
        <w:rPr>
          <w:szCs w:val="22"/>
          <w:lang w:val="es-ES_tradnl"/>
        </w:rPr>
        <w:t xml:space="preserve"> dos veces al día durante el periodo de preinclusión.</w:t>
      </w:r>
      <w:r w:rsidR="00AB3A09" w:rsidRPr="00E80998">
        <w:rPr>
          <w:szCs w:val="22"/>
          <w:lang w:val="es-ES_tradnl"/>
        </w:rPr>
        <w:t xml:space="preserve"> </w:t>
      </w:r>
      <w:r w:rsidRPr="00E80998">
        <w:rPr>
          <w:szCs w:val="22"/>
          <w:lang w:val="es-ES_tradnl"/>
        </w:rPr>
        <w:t>Los pacientes se asignaron aleatoriamente a recibir placebo o tratamientos con concentraciones posológicas de dosis medianas del siguiente modo:</w:t>
      </w:r>
      <w:r w:rsidR="00AB3A09" w:rsidRPr="00E80998">
        <w:rPr>
          <w:szCs w:val="22"/>
          <w:lang w:val="es-ES_tradnl"/>
        </w:rPr>
        <w:t xml:space="preserve"> </w:t>
      </w:r>
      <w:r w:rsidRPr="00E80998">
        <w:rPr>
          <w:szCs w:val="22"/>
          <w:lang w:val="es-ES_tradnl"/>
        </w:rPr>
        <w:t xml:space="preserve">130 recibieron placebo, 130 recibieron </w:t>
      </w:r>
      <w:r w:rsidR="00C549A5" w:rsidRPr="00E80998">
        <w:rPr>
          <w:szCs w:val="22"/>
          <w:lang w:val="es-ES_tradnl"/>
        </w:rPr>
        <w:t>Fp MDPI</w:t>
      </w:r>
      <w:r w:rsidRPr="00E80998">
        <w:rPr>
          <w:szCs w:val="22"/>
          <w:lang w:val="es-ES_tradnl"/>
        </w:rPr>
        <w:t xml:space="preserve"> en do</w:t>
      </w:r>
      <w:r w:rsidR="00C549A5" w:rsidRPr="00E80998">
        <w:rPr>
          <w:szCs w:val="22"/>
          <w:lang w:val="es-ES_tradnl"/>
        </w:rPr>
        <w:t>sis de 113 </w:t>
      </w:r>
      <w:r w:rsidR="00A5099D" w:rsidRPr="00E80998">
        <w:rPr>
          <w:szCs w:val="22"/>
          <w:lang w:val="es-ES_tradnl"/>
        </w:rPr>
        <w:t>µg</w:t>
      </w:r>
      <w:r w:rsidR="00C549A5" w:rsidRPr="00E80998">
        <w:rPr>
          <w:szCs w:val="22"/>
          <w:lang w:val="es-ES_tradnl"/>
        </w:rPr>
        <w:t xml:space="preserve"> y 129 recibieron</w:t>
      </w:r>
      <w:r w:rsidRPr="00E80998">
        <w:rPr>
          <w:szCs w:val="22"/>
          <w:lang w:val="es-ES_tradnl"/>
        </w:rPr>
        <w:t xml:space="preserve"> </w:t>
      </w:r>
      <w:r w:rsidR="00C549A5" w:rsidRPr="00E80998">
        <w:rPr>
          <w:szCs w:val="22"/>
          <w:lang w:val="es-ES_tradnl"/>
        </w:rPr>
        <w:t>FS MDPI</w:t>
      </w:r>
      <w:r w:rsidRPr="00E80998">
        <w:rPr>
          <w:noProof/>
          <w:szCs w:val="22"/>
          <w:lang w:val="es-ES_tradnl"/>
        </w:rPr>
        <w:t xml:space="preserve"> en dosis de </w:t>
      </w:r>
      <w:r w:rsidRPr="00E80998">
        <w:rPr>
          <w:szCs w:val="22"/>
          <w:lang w:val="es-ES_tradnl"/>
        </w:rPr>
        <w:t>14/113 </w:t>
      </w:r>
      <w:r w:rsidR="00A5099D" w:rsidRPr="00E80998">
        <w:rPr>
          <w:szCs w:val="22"/>
          <w:lang w:val="es-ES_tradnl"/>
        </w:rPr>
        <w:t>µg</w:t>
      </w:r>
      <w:r w:rsidRPr="00E80998">
        <w:rPr>
          <w:szCs w:val="22"/>
          <w:lang w:val="es-ES_tradnl"/>
        </w:rPr>
        <w:t>.</w:t>
      </w:r>
      <w:r w:rsidR="00AB3A09" w:rsidRPr="00E80998">
        <w:rPr>
          <w:szCs w:val="22"/>
          <w:lang w:val="es-ES_tradnl"/>
        </w:rPr>
        <w:t xml:space="preserve"> </w:t>
      </w:r>
      <w:r w:rsidRPr="00E80998">
        <w:rPr>
          <w:szCs w:val="22"/>
          <w:lang w:val="es-ES_tradnl"/>
        </w:rPr>
        <w:t>Las mediciones basales del VEF</w:t>
      </w:r>
      <w:r w:rsidRPr="00E80998">
        <w:rPr>
          <w:szCs w:val="22"/>
          <w:vertAlign w:val="subscript"/>
          <w:lang w:val="es-ES_tradnl"/>
        </w:rPr>
        <w:t>1</w:t>
      </w:r>
      <w:r w:rsidR="00C549A5" w:rsidRPr="00E80998">
        <w:rPr>
          <w:szCs w:val="22"/>
          <w:lang w:val="es-ES_tradnl"/>
        </w:rPr>
        <w:t xml:space="preserve"> </w:t>
      </w:r>
      <w:r w:rsidRPr="00E80998">
        <w:rPr>
          <w:szCs w:val="22"/>
          <w:lang w:val="es-ES_tradnl"/>
        </w:rPr>
        <w:t>fueron similares en todos los grupos de tratamiento.</w:t>
      </w:r>
      <w:r w:rsidR="00AB3A09" w:rsidRPr="00E80998">
        <w:rPr>
          <w:szCs w:val="22"/>
          <w:lang w:val="es-ES_tradnl"/>
        </w:rPr>
        <w:t xml:space="preserve"> </w:t>
      </w:r>
      <w:r w:rsidRPr="00E80998">
        <w:rPr>
          <w:szCs w:val="22"/>
          <w:lang w:val="es-ES_tradnl"/>
        </w:rPr>
        <w:t>Los criterios principales de valoración de este ensayo fueron el cambio con respecto a la situación basal en el VEF</w:t>
      </w:r>
      <w:r w:rsidRPr="00E80998">
        <w:rPr>
          <w:szCs w:val="22"/>
          <w:vertAlign w:val="subscript"/>
          <w:lang w:val="es-ES_tradnl"/>
        </w:rPr>
        <w:t xml:space="preserve">1 </w:t>
      </w:r>
      <w:r w:rsidRPr="00E80998">
        <w:rPr>
          <w:szCs w:val="22"/>
          <w:lang w:val="es-ES_tradnl"/>
        </w:rPr>
        <w:t>valle en la semana 12 para todos los pacientes y el AUEC</w:t>
      </w:r>
      <w:r w:rsidRPr="00E80998">
        <w:rPr>
          <w:szCs w:val="22"/>
          <w:vertAlign w:val="subscript"/>
          <w:lang w:val="es-ES_tradnl"/>
        </w:rPr>
        <w:t>0</w:t>
      </w:r>
      <w:r w:rsidRPr="00E80998">
        <w:rPr>
          <w:szCs w:val="22"/>
          <w:vertAlign w:val="subscript"/>
          <w:lang w:val="es-ES_tradnl"/>
        </w:rPr>
        <w:noBreakHyphen/>
        <w:t>12h</w:t>
      </w:r>
      <w:r w:rsidRPr="00E80998">
        <w:rPr>
          <w:szCs w:val="22"/>
          <w:lang w:val="es-ES_tradnl"/>
        </w:rPr>
        <w:t xml:space="preserve"> del VEF</w:t>
      </w:r>
      <w:r w:rsidRPr="00E80998">
        <w:rPr>
          <w:szCs w:val="22"/>
          <w:vertAlign w:val="subscript"/>
          <w:lang w:val="es-ES_tradnl"/>
        </w:rPr>
        <w:t xml:space="preserve">1 </w:t>
      </w:r>
      <w:r w:rsidR="00FC33AE" w:rsidRPr="00E80998">
        <w:rPr>
          <w:szCs w:val="22"/>
          <w:lang w:val="es-ES_tradnl"/>
        </w:rPr>
        <w:t>a</w:t>
      </w:r>
      <w:r w:rsidR="00281B49" w:rsidRPr="00E80998">
        <w:rPr>
          <w:szCs w:val="22"/>
          <w:lang w:val="es-ES_tradnl"/>
        </w:rPr>
        <w:t>justado</w:t>
      </w:r>
      <w:r w:rsidRPr="00E80998">
        <w:rPr>
          <w:szCs w:val="22"/>
          <w:lang w:val="es-ES_tradnl"/>
        </w:rPr>
        <w:t xml:space="preserve"> al nivel basal </w:t>
      </w:r>
      <w:r w:rsidR="00281B49" w:rsidRPr="00E80998">
        <w:rPr>
          <w:szCs w:val="22"/>
          <w:lang w:val="es-ES_tradnl"/>
        </w:rPr>
        <w:t>estandarizado</w:t>
      </w:r>
      <w:r w:rsidR="00C549A5" w:rsidRPr="00E80998">
        <w:rPr>
          <w:szCs w:val="22"/>
          <w:lang w:val="es-ES_tradnl"/>
        </w:rPr>
        <w:t xml:space="preserve"> </w:t>
      </w:r>
      <w:r w:rsidRPr="00E80998">
        <w:rPr>
          <w:szCs w:val="22"/>
          <w:lang w:val="es-ES_tradnl"/>
        </w:rPr>
        <w:t>en la semana 12 analizada para un sub</w:t>
      </w:r>
      <w:r w:rsidR="00AB6D9A" w:rsidRPr="00E80998">
        <w:rPr>
          <w:szCs w:val="22"/>
          <w:lang w:val="es-ES_tradnl"/>
        </w:rPr>
        <w:t xml:space="preserve">conjunto </w:t>
      </w:r>
      <w:r w:rsidRPr="00E80998">
        <w:rPr>
          <w:szCs w:val="22"/>
          <w:lang w:val="es-ES_tradnl"/>
        </w:rPr>
        <w:t xml:space="preserve">de 312 pacientes que realizaron </w:t>
      </w:r>
      <w:r w:rsidR="00C549A5" w:rsidRPr="00E80998">
        <w:rPr>
          <w:szCs w:val="22"/>
          <w:lang w:val="es-ES_tradnl"/>
        </w:rPr>
        <w:t xml:space="preserve">una </w:t>
      </w:r>
      <w:r w:rsidRPr="00E80998">
        <w:rPr>
          <w:szCs w:val="22"/>
          <w:lang w:val="es-ES_tradnl"/>
        </w:rPr>
        <w:t>espirometría seriada posdosis.</w:t>
      </w:r>
    </w:p>
    <w:p w14:paraId="1848A6CD" w14:textId="77777777" w:rsidR="004531B2" w:rsidRPr="00E80998" w:rsidRDefault="004531B2" w:rsidP="00BD22BA">
      <w:pPr>
        <w:autoSpaceDE w:val="0"/>
        <w:autoSpaceDN w:val="0"/>
        <w:adjustRightInd w:val="0"/>
        <w:spacing w:line="240" w:lineRule="auto"/>
        <w:rPr>
          <w:szCs w:val="22"/>
          <w:lang w:val="es-ES_tradnl"/>
        </w:rPr>
      </w:pPr>
    </w:p>
    <w:p w14:paraId="3633C68A" w14:textId="77777777" w:rsidR="003136B4" w:rsidRPr="00E80998" w:rsidRDefault="00A069AA" w:rsidP="00BD22BA">
      <w:pPr>
        <w:pStyle w:val="Beschriftung"/>
        <w:keepNext/>
        <w:spacing w:line="240" w:lineRule="auto"/>
        <w:rPr>
          <w:sz w:val="22"/>
          <w:szCs w:val="22"/>
          <w:lang w:val="es-ES_tradnl"/>
        </w:rPr>
      </w:pPr>
      <w:bookmarkStart w:id="33" w:name="_Toc443913163"/>
      <w:r w:rsidRPr="00E80998">
        <w:rPr>
          <w:sz w:val="22"/>
          <w:szCs w:val="22"/>
          <w:lang w:val="es-ES_tradnl"/>
        </w:rPr>
        <w:t>Tabla 2:</w:t>
      </w:r>
      <w:r w:rsidR="00397F51" w:rsidRPr="00E80998">
        <w:rPr>
          <w:sz w:val="22"/>
          <w:szCs w:val="22"/>
          <w:lang w:val="es-ES_tradnl"/>
        </w:rPr>
        <w:t xml:space="preserve"> </w:t>
      </w:r>
      <w:bookmarkEnd w:id="33"/>
      <w:r w:rsidRPr="00E80998">
        <w:rPr>
          <w:sz w:val="22"/>
          <w:szCs w:val="22"/>
          <w:lang w:val="es-ES_tradnl"/>
        </w:rPr>
        <w:t xml:space="preserve">Análisis primario del cambio con respecto a la situación basal en el </w:t>
      </w:r>
      <w:r w:rsidR="00C549A5" w:rsidRPr="00E80998">
        <w:rPr>
          <w:sz w:val="22"/>
          <w:szCs w:val="22"/>
          <w:lang w:val="es-ES_tradnl"/>
        </w:rPr>
        <w:t>VEF</w:t>
      </w:r>
      <w:r w:rsidR="00C549A5" w:rsidRPr="00E80998">
        <w:rPr>
          <w:sz w:val="22"/>
          <w:szCs w:val="22"/>
          <w:vertAlign w:val="subscript"/>
          <w:lang w:val="es-ES_tradnl"/>
        </w:rPr>
        <w:t>1</w:t>
      </w:r>
      <w:r w:rsidR="00C549A5" w:rsidRPr="00E80998">
        <w:rPr>
          <w:sz w:val="22"/>
          <w:szCs w:val="22"/>
          <w:lang w:val="es-ES_tradnl"/>
        </w:rPr>
        <w:t xml:space="preserve"> </w:t>
      </w:r>
      <w:r w:rsidRPr="00E80998">
        <w:rPr>
          <w:sz w:val="22"/>
          <w:szCs w:val="22"/>
          <w:lang w:val="es-ES_tradnl"/>
        </w:rPr>
        <w:t xml:space="preserve">valle en la semana 12 </w:t>
      </w:r>
      <w:r w:rsidR="00C549A5" w:rsidRPr="00E80998">
        <w:rPr>
          <w:sz w:val="22"/>
          <w:szCs w:val="22"/>
          <w:lang w:val="es-ES_tradnl"/>
        </w:rPr>
        <w:t xml:space="preserve">por grupo de tratamiento en </w:t>
      </w:r>
      <w:r w:rsidRPr="00E80998">
        <w:rPr>
          <w:sz w:val="22"/>
          <w:szCs w:val="22"/>
          <w:lang w:val="es-ES_tradnl"/>
        </w:rPr>
        <w:t>el ensayo 1 (CAC)</w:t>
      </w:r>
    </w:p>
    <w:tbl>
      <w:tblPr>
        <w:tblW w:w="6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89"/>
        <w:gridCol w:w="1390"/>
        <w:gridCol w:w="1390"/>
      </w:tblGrid>
      <w:tr w:rsidR="00C549A5" w:rsidRPr="00E80998" w14:paraId="74657504" w14:textId="77777777">
        <w:tc>
          <w:tcPr>
            <w:tcW w:w="2407" w:type="dxa"/>
            <w:vMerge w:val="restart"/>
          </w:tcPr>
          <w:p w14:paraId="7B545B38" w14:textId="77777777" w:rsidR="0082001E" w:rsidRPr="00E80998" w:rsidRDefault="0082001E" w:rsidP="00BD22BA">
            <w:pPr>
              <w:pStyle w:val="C-TableHeader"/>
              <w:spacing w:before="0" w:after="0"/>
              <w:rPr>
                <w:szCs w:val="22"/>
                <w:lang w:val="es-ES_tradnl"/>
              </w:rPr>
            </w:pPr>
            <w:r w:rsidRPr="00E80998">
              <w:rPr>
                <w:szCs w:val="22"/>
                <w:lang w:val="es-ES_tradnl"/>
              </w:rPr>
              <w:br w:type="page"/>
            </w:r>
          </w:p>
          <w:p w14:paraId="6E3C714C" w14:textId="77777777" w:rsidR="0082001E" w:rsidRPr="00E80998" w:rsidRDefault="00C549A5" w:rsidP="00BD22BA">
            <w:pPr>
              <w:pStyle w:val="C-TableHeader"/>
              <w:spacing w:before="0" w:after="0"/>
              <w:rPr>
                <w:szCs w:val="22"/>
                <w:lang w:val="es-ES_tradnl"/>
              </w:rPr>
            </w:pPr>
            <w:r w:rsidRPr="00E80998">
              <w:rPr>
                <w:szCs w:val="22"/>
                <w:lang w:val="es-ES_tradnl"/>
              </w:rPr>
              <w:t>Variable</w:t>
            </w:r>
            <w:r w:rsidRPr="00E80998">
              <w:rPr>
                <w:szCs w:val="22"/>
                <w:lang w:val="es-ES_tradnl"/>
              </w:rPr>
              <w:br/>
              <w:t xml:space="preserve">  E</w:t>
            </w:r>
            <w:r w:rsidR="00A069AA" w:rsidRPr="00E80998">
              <w:rPr>
                <w:szCs w:val="22"/>
                <w:lang w:val="es-ES_tradnl"/>
              </w:rPr>
              <w:t>stadística</w:t>
            </w:r>
            <w:r w:rsidR="0082001E" w:rsidRPr="00E80998">
              <w:rPr>
                <w:szCs w:val="22"/>
                <w:lang w:val="es-ES_tradnl"/>
              </w:rPr>
              <w:t xml:space="preserve"> </w:t>
            </w:r>
          </w:p>
        </w:tc>
        <w:tc>
          <w:tcPr>
            <w:tcW w:w="1389" w:type="dxa"/>
          </w:tcPr>
          <w:p w14:paraId="1FD3577D" w14:textId="77777777" w:rsidR="0082001E" w:rsidRPr="00E80998" w:rsidRDefault="0082001E" w:rsidP="00BD22BA">
            <w:pPr>
              <w:spacing w:line="240" w:lineRule="auto"/>
              <w:rPr>
                <w:szCs w:val="22"/>
                <w:lang w:val="es-ES_tradnl"/>
              </w:rPr>
            </w:pPr>
          </w:p>
        </w:tc>
        <w:tc>
          <w:tcPr>
            <w:tcW w:w="1390" w:type="dxa"/>
          </w:tcPr>
          <w:p w14:paraId="09D01906" w14:textId="77777777" w:rsidR="0082001E" w:rsidRPr="00E80998" w:rsidRDefault="00C549A5" w:rsidP="00BD22BA">
            <w:pPr>
              <w:spacing w:line="240" w:lineRule="auto"/>
              <w:jc w:val="center"/>
              <w:rPr>
                <w:b/>
                <w:szCs w:val="22"/>
                <w:lang w:val="es-ES_tradnl"/>
              </w:rPr>
            </w:pPr>
            <w:r w:rsidRPr="00E80998">
              <w:rPr>
                <w:b/>
                <w:szCs w:val="22"/>
                <w:lang w:val="es-ES_tradnl"/>
              </w:rPr>
              <w:t>Fp MDPI</w:t>
            </w:r>
          </w:p>
        </w:tc>
        <w:tc>
          <w:tcPr>
            <w:tcW w:w="1390" w:type="dxa"/>
          </w:tcPr>
          <w:p w14:paraId="0F5CC104" w14:textId="77777777" w:rsidR="0082001E" w:rsidRPr="00E80998" w:rsidRDefault="00C549A5" w:rsidP="00BD22BA">
            <w:pPr>
              <w:spacing w:line="240" w:lineRule="auto"/>
              <w:jc w:val="center"/>
              <w:rPr>
                <w:b/>
                <w:szCs w:val="22"/>
                <w:lang w:val="es-ES_tradnl"/>
              </w:rPr>
            </w:pPr>
            <w:r w:rsidRPr="00E80998">
              <w:rPr>
                <w:b/>
                <w:szCs w:val="22"/>
                <w:lang w:val="es-ES_tradnl"/>
              </w:rPr>
              <w:t>FS MDPI</w:t>
            </w:r>
          </w:p>
        </w:tc>
      </w:tr>
      <w:tr w:rsidR="00C549A5" w:rsidRPr="00E80998" w14:paraId="56CB86CA" w14:textId="77777777">
        <w:tc>
          <w:tcPr>
            <w:tcW w:w="2407" w:type="dxa"/>
            <w:vMerge/>
            <w:vAlign w:val="center"/>
          </w:tcPr>
          <w:p w14:paraId="73470DFD" w14:textId="77777777" w:rsidR="0082001E" w:rsidRPr="00E80998" w:rsidRDefault="0082001E" w:rsidP="00BD22BA">
            <w:pPr>
              <w:pStyle w:val="C-TableHeader"/>
              <w:spacing w:before="0" w:after="0"/>
              <w:rPr>
                <w:szCs w:val="22"/>
                <w:lang w:val="es-ES_tradnl"/>
              </w:rPr>
            </w:pPr>
          </w:p>
        </w:tc>
        <w:tc>
          <w:tcPr>
            <w:tcW w:w="1389" w:type="dxa"/>
            <w:vAlign w:val="center"/>
          </w:tcPr>
          <w:p w14:paraId="07F0A6B6" w14:textId="77777777" w:rsidR="0082001E" w:rsidRPr="00E80998" w:rsidRDefault="00A069AA" w:rsidP="00BD22BA">
            <w:pPr>
              <w:pStyle w:val="C-TableHeader"/>
              <w:spacing w:before="0" w:after="0"/>
              <w:rPr>
                <w:szCs w:val="22"/>
                <w:lang w:val="es-ES_tradnl"/>
              </w:rPr>
            </w:pPr>
            <w:r w:rsidRPr="00E80998">
              <w:rPr>
                <w:szCs w:val="22"/>
                <w:lang w:val="es-ES_tradnl"/>
              </w:rPr>
              <w:t>Placebo</w:t>
            </w:r>
            <w:r w:rsidRPr="00E80998">
              <w:rPr>
                <w:szCs w:val="22"/>
                <w:lang w:val="es-ES_tradnl"/>
              </w:rPr>
              <w:br/>
              <w:t>(N=129)</w:t>
            </w:r>
            <w:r w:rsidR="0082001E" w:rsidRPr="00E80998">
              <w:rPr>
                <w:szCs w:val="22"/>
                <w:lang w:val="es-ES_tradnl"/>
              </w:rPr>
              <w:t xml:space="preserve"> </w:t>
            </w:r>
          </w:p>
        </w:tc>
        <w:tc>
          <w:tcPr>
            <w:tcW w:w="1390" w:type="dxa"/>
            <w:vAlign w:val="center"/>
          </w:tcPr>
          <w:p w14:paraId="36385B13" w14:textId="77777777" w:rsidR="0082001E" w:rsidRPr="00E80998" w:rsidRDefault="00A069AA" w:rsidP="00BD22BA">
            <w:pPr>
              <w:pStyle w:val="C-TableHeader"/>
              <w:spacing w:before="0" w:after="0"/>
              <w:rPr>
                <w:szCs w:val="22"/>
                <w:lang w:val="es-ES_tradnl"/>
              </w:rPr>
            </w:pPr>
            <w:r w:rsidRPr="00E80998">
              <w:rPr>
                <w:szCs w:val="22"/>
                <w:lang w:val="es-ES_tradnl"/>
              </w:rPr>
              <w:t>113 </w:t>
            </w:r>
            <w:r w:rsidR="00A5099D" w:rsidRPr="00E80998">
              <w:rPr>
                <w:szCs w:val="22"/>
                <w:lang w:val="es-ES_tradnl"/>
              </w:rPr>
              <w:t>µg</w:t>
            </w:r>
            <w:r w:rsidRPr="00E80998">
              <w:rPr>
                <w:szCs w:val="22"/>
                <w:lang w:val="es-ES_tradnl"/>
              </w:rPr>
              <w:t xml:space="preserve"> DVD</w:t>
            </w:r>
            <w:r w:rsidRPr="00E80998">
              <w:rPr>
                <w:szCs w:val="22"/>
                <w:lang w:val="es-ES_tradnl"/>
              </w:rPr>
              <w:br/>
              <w:t>(N=129)</w:t>
            </w:r>
            <w:r w:rsidR="0082001E" w:rsidRPr="00E80998">
              <w:rPr>
                <w:szCs w:val="22"/>
                <w:lang w:val="es-ES_tradnl"/>
              </w:rPr>
              <w:t xml:space="preserve"> </w:t>
            </w:r>
          </w:p>
        </w:tc>
        <w:tc>
          <w:tcPr>
            <w:tcW w:w="1390" w:type="dxa"/>
            <w:vAlign w:val="center"/>
          </w:tcPr>
          <w:p w14:paraId="2B0AC244" w14:textId="77777777" w:rsidR="0082001E" w:rsidRPr="00E80998" w:rsidRDefault="00A069AA" w:rsidP="00BD22BA">
            <w:pPr>
              <w:pStyle w:val="C-TableHeader"/>
              <w:spacing w:before="0" w:after="0"/>
              <w:rPr>
                <w:szCs w:val="22"/>
                <w:lang w:val="es-ES_tradnl"/>
              </w:rPr>
            </w:pPr>
            <w:r w:rsidRPr="00E80998">
              <w:rPr>
                <w:szCs w:val="22"/>
                <w:lang w:val="es-ES_tradnl"/>
              </w:rPr>
              <w:t>14/113 </w:t>
            </w:r>
            <w:r w:rsidR="00A5099D" w:rsidRPr="00E80998">
              <w:rPr>
                <w:szCs w:val="22"/>
                <w:lang w:val="es-ES_tradnl"/>
              </w:rPr>
              <w:t>µg</w:t>
            </w:r>
            <w:r w:rsidRPr="00E80998">
              <w:rPr>
                <w:szCs w:val="22"/>
                <w:lang w:val="es-ES_tradnl"/>
              </w:rPr>
              <w:t xml:space="preserve"> DVD</w:t>
            </w:r>
            <w:r w:rsidRPr="00E80998">
              <w:rPr>
                <w:szCs w:val="22"/>
                <w:lang w:val="es-ES_tradnl"/>
              </w:rPr>
              <w:br/>
              <w:t>(N=126)</w:t>
            </w:r>
            <w:r w:rsidR="0082001E" w:rsidRPr="00E80998">
              <w:rPr>
                <w:szCs w:val="22"/>
                <w:lang w:val="es-ES_tradnl"/>
              </w:rPr>
              <w:t xml:space="preserve"> </w:t>
            </w:r>
          </w:p>
        </w:tc>
      </w:tr>
      <w:tr w:rsidR="00C549A5" w:rsidRPr="000E153C" w14:paraId="0A9194E3" w14:textId="77777777">
        <w:tc>
          <w:tcPr>
            <w:tcW w:w="2407" w:type="dxa"/>
            <w:vAlign w:val="center"/>
          </w:tcPr>
          <w:p w14:paraId="58FED649" w14:textId="77777777" w:rsidR="0082001E" w:rsidRPr="00E80998" w:rsidRDefault="00A069AA" w:rsidP="00BD22BA">
            <w:pPr>
              <w:pStyle w:val="C-TableText"/>
              <w:spacing w:before="0" w:after="0"/>
              <w:rPr>
                <w:rFonts w:cs="Times New Roman"/>
                <w:b/>
                <w:szCs w:val="22"/>
                <w:lang w:val="es-ES_tradnl"/>
              </w:rPr>
            </w:pPr>
            <w:r w:rsidRPr="00E80998">
              <w:rPr>
                <w:rFonts w:cs="Times New Roman"/>
                <w:b/>
                <w:szCs w:val="22"/>
                <w:lang w:val="es-ES_tradnl"/>
              </w:rPr>
              <w:t>Cambio en el VEF</w:t>
            </w:r>
            <w:r w:rsidRPr="00E80998">
              <w:rPr>
                <w:rFonts w:cs="Times New Roman"/>
                <w:b/>
                <w:szCs w:val="22"/>
                <w:vertAlign w:val="subscript"/>
                <w:lang w:val="es-ES_tradnl"/>
              </w:rPr>
              <w:t>1</w:t>
            </w:r>
            <w:r w:rsidRPr="00E80998">
              <w:rPr>
                <w:rFonts w:cs="Times New Roman"/>
                <w:b/>
                <w:szCs w:val="22"/>
                <w:lang w:val="es-ES_tradnl"/>
              </w:rPr>
              <w:t xml:space="preserve"> valle (L) en la semana 12</w:t>
            </w:r>
          </w:p>
        </w:tc>
        <w:tc>
          <w:tcPr>
            <w:tcW w:w="1389" w:type="dxa"/>
          </w:tcPr>
          <w:p w14:paraId="436FA5BB" w14:textId="77777777" w:rsidR="0082001E" w:rsidRPr="00E80998" w:rsidRDefault="0082001E" w:rsidP="00BD22BA">
            <w:pPr>
              <w:spacing w:line="240" w:lineRule="auto"/>
              <w:rPr>
                <w:szCs w:val="22"/>
                <w:lang w:val="es-ES_tradnl"/>
              </w:rPr>
            </w:pPr>
          </w:p>
        </w:tc>
        <w:tc>
          <w:tcPr>
            <w:tcW w:w="1390" w:type="dxa"/>
          </w:tcPr>
          <w:p w14:paraId="2D35D066" w14:textId="77777777" w:rsidR="0082001E" w:rsidRPr="00E80998" w:rsidRDefault="0082001E" w:rsidP="00BD22BA">
            <w:pPr>
              <w:spacing w:line="240" w:lineRule="auto"/>
              <w:rPr>
                <w:szCs w:val="22"/>
                <w:lang w:val="es-ES_tradnl"/>
              </w:rPr>
            </w:pPr>
          </w:p>
        </w:tc>
        <w:tc>
          <w:tcPr>
            <w:tcW w:w="1390" w:type="dxa"/>
          </w:tcPr>
          <w:p w14:paraId="0488AE41" w14:textId="77777777" w:rsidR="0082001E" w:rsidRPr="00E80998" w:rsidRDefault="0082001E" w:rsidP="00BD22BA">
            <w:pPr>
              <w:spacing w:line="240" w:lineRule="auto"/>
              <w:rPr>
                <w:szCs w:val="22"/>
                <w:lang w:val="es-ES_tradnl"/>
              </w:rPr>
            </w:pPr>
          </w:p>
        </w:tc>
      </w:tr>
      <w:tr w:rsidR="00C549A5" w:rsidRPr="00E80998" w14:paraId="4C790709" w14:textId="77777777">
        <w:tc>
          <w:tcPr>
            <w:tcW w:w="2407" w:type="dxa"/>
            <w:vAlign w:val="center"/>
          </w:tcPr>
          <w:p w14:paraId="0E096E75"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Media de MC</w:t>
            </w:r>
          </w:p>
        </w:tc>
        <w:tc>
          <w:tcPr>
            <w:tcW w:w="1389" w:type="dxa"/>
            <w:vAlign w:val="center"/>
          </w:tcPr>
          <w:p w14:paraId="1ADF3581"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053</w:t>
            </w:r>
          </w:p>
        </w:tc>
        <w:tc>
          <w:tcPr>
            <w:tcW w:w="1390" w:type="dxa"/>
            <w:vAlign w:val="center"/>
          </w:tcPr>
          <w:p w14:paraId="001455C8"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204</w:t>
            </w:r>
          </w:p>
        </w:tc>
        <w:tc>
          <w:tcPr>
            <w:tcW w:w="1390" w:type="dxa"/>
            <w:vAlign w:val="center"/>
          </w:tcPr>
          <w:p w14:paraId="272B8AD0"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315</w:t>
            </w:r>
          </w:p>
        </w:tc>
      </w:tr>
      <w:tr w:rsidR="00C549A5" w:rsidRPr="00E80998" w14:paraId="1B3F48F0" w14:textId="77777777">
        <w:tc>
          <w:tcPr>
            <w:tcW w:w="2407" w:type="dxa"/>
            <w:vAlign w:val="center"/>
          </w:tcPr>
          <w:p w14:paraId="5A0FB198" w14:textId="77777777" w:rsidR="0082001E" w:rsidRPr="00E80998" w:rsidRDefault="00A069AA" w:rsidP="00BD22BA">
            <w:pPr>
              <w:pStyle w:val="C-TableText"/>
              <w:spacing w:before="0" w:after="0"/>
              <w:rPr>
                <w:rFonts w:cs="Times New Roman"/>
                <w:b/>
                <w:szCs w:val="22"/>
                <w:lang w:val="es-ES_tradnl"/>
              </w:rPr>
            </w:pPr>
            <w:r w:rsidRPr="00E80998">
              <w:rPr>
                <w:rFonts w:cs="Times New Roman"/>
                <w:b/>
                <w:szCs w:val="22"/>
                <w:lang w:val="es-ES_tradnl"/>
              </w:rPr>
              <w:t>Comparación con el placebo</w:t>
            </w:r>
          </w:p>
        </w:tc>
        <w:tc>
          <w:tcPr>
            <w:tcW w:w="1389" w:type="dxa"/>
          </w:tcPr>
          <w:p w14:paraId="271CFF71" w14:textId="77777777" w:rsidR="0082001E" w:rsidRPr="00E80998" w:rsidRDefault="0082001E" w:rsidP="00BD22BA">
            <w:pPr>
              <w:spacing w:line="240" w:lineRule="auto"/>
              <w:rPr>
                <w:szCs w:val="22"/>
                <w:lang w:val="es-ES_tradnl"/>
              </w:rPr>
            </w:pPr>
          </w:p>
        </w:tc>
        <w:tc>
          <w:tcPr>
            <w:tcW w:w="1390" w:type="dxa"/>
          </w:tcPr>
          <w:p w14:paraId="1E80691F" w14:textId="77777777" w:rsidR="0082001E" w:rsidRPr="00E80998" w:rsidRDefault="0082001E" w:rsidP="00BD22BA">
            <w:pPr>
              <w:spacing w:line="240" w:lineRule="auto"/>
              <w:rPr>
                <w:szCs w:val="22"/>
                <w:lang w:val="es-ES_tradnl"/>
              </w:rPr>
            </w:pPr>
          </w:p>
        </w:tc>
        <w:tc>
          <w:tcPr>
            <w:tcW w:w="1390" w:type="dxa"/>
          </w:tcPr>
          <w:p w14:paraId="3F4D8049" w14:textId="77777777" w:rsidR="0082001E" w:rsidRPr="00E80998" w:rsidRDefault="0082001E" w:rsidP="00BD22BA">
            <w:pPr>
              <w:spacing w:line="240" w:lineRule="auto"/>
              <w:rPr>
                <w:szCs w:val="22"/>
                <w:lang w:val="es-ES_tradnl"/>
              </w:rPr>
            </w:pPr>
          </w:p>
        </w:tc>
      </w:tr>
      <w:tr w:rsidR="00C549A5" w:rsidRPr="00E80998" w14:paraId="188064F5" w14:textId="77777777">
        <w:tc>
          <w:tcPr>
            <w:tcW w:w="2407" w:type="dxa"/>
            <w:vAlign w:val="center"/>
          </w:tcPr>
          <w:p w14:paraId="65DDDF8D"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Diferencia en la media de MC</w:t>
            </w:r>
          </w:p>
        </w:tc>
        <w:tc>
          <w:tcPr>
            <w:tcW w:w="1389" w:type="dxa"/>
          </w:tcPr>
          <w:p w14:paraId="0BD5FF30" w14:textId="77777777" w:rsidR="0082001E" w:rsidRPr="00E80998" w:rsidRDefault="0082001E" w:rsidP="00BD22BA">
            <w:pPr>
              <w:spacing w:line="240" w:lineRule="auto"/>
              <w:rPr>
                <w:szCs w:val="22"/>
                <w:lang w:val="es-ES_tradnl"/>
              </w:rPr>
            </w:pPr>
          </w:p>
        </w:tc>
        <w:tc>
          <w:tcPr>
            <w:tcW w:w="1390" w:type="dxa"/>
            <w:vAlign w:val="center"/>
          </w:tcPr>
          <w:p w14:paraId="2BAB9B8C"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151</w:t>
            </w:r>
          </w:p>
        </w:tc>
        <w:tc>
          <w:tcPr>
            <w:tcW w:w="1390" w:type="dxa"/>
            <w:vAlign w:val="center"/>
          </w:tcPr>
          <w:p w14:paraId="717B0BCB"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262</w:t>
            </w:r>
          </w:p>
        </w:tc>
      </w:tr>
      <w:tr w:rsidR="00C549A5" w:rsidRPr="00E80998" w14:paraId="25A23AB2" w14:textId="77777777">
        <w:tc>
          <w:tcPr>
            <w:tcW w:w="2407" w:type="dxa"/>
            <w:vAlign w:val="center"/>
          </w:tcPr>
          <w:p w14:paraId="10ADC860"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IC del 95 %</w:t>
            </w:r>
          </w:p>
        </w:tc>
        <w:tc>
          <w:tcPr>
            <w:tcW w:w="1389" w:type="dxa"/>
          </w:tcPr>
          <w:p w14:paraId="75ECB548" w14:textId="77777777" w:rsidR="0082001E" w:rsidRPr="00E80998" w:rsidRDefault="0082001E" w:rsidP="00BD22BA">
            <w:pPr>
              <w:spacing w:line="240" w:lineRule="auto"/>
              <w:rPr>
                <w:szCs w:val="22"/>
                <w:lang w:val="es-ES_tradnl"/>
              </w:rPr>
            </w:pPr>
          </w:p>
        </w:tc>
        <w:tc>
          <w:tcPr>
            <w:tcW w:w="1390" w:type="dxa"/>
            <w:vAlign w:val="center"/>
          </w:tcPr>
          <w:p w14:paraId="14F38405"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057, 0</w:t>
            </w:r>
            <w:r w:rsidR="00A069AA" w:rsidRPr="00E80998">
              <w:rPr>
                <w:rFonts w:cs="Times New Roman"/>
                <w:szCs w:val="22"/>
                <w:lang w:val="es-ES_tradnl"/>
              </w:rPr>
              <w:t>,</w:t>
            </w:r>
            <w:r w:rsidRPr="00E80998">
              <w:rPr>
                <w:rFonts w:cs="Times New Roman"/>
                <w:szCs w:val="22"/>
                <w:lang w:val="es-ES_tradnl"/>
              </w:rPr>
              <w:t>244)</w:t>
            </w:r>
          </w:p>
        </w:tc>
        <w:tc>
          <w:tcPr>
            <w:tcW w:w="1390" w:type="dxa"/>
            <w:vAlign w:val="center"/>
          </w:tcPr>
          <w:p w14:paraId="5D1C66D7"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168, 0</w:t>
            </w:r>
            <w:r w:rsidR="00A069AA" w:rsidRPr="00E80998">
              <w:rPr>
                <w:rFonts w:cs="Times New Roman"/>
                <w:szCs w:val="22"/>
                <w:lang w:val="es-ES_tradnl"/>
              </w:rPr>
              <w:t>,</w:t>
            </w:r>
            <w:r w:rsidRPr="00E80998">
              <w:rPr>
                <w:rFonts w:cs="Times New Roman"/>
                <w:szCs w:val="22"/>
                <w:lang w:val="es-ES_tradnl"/>
              </w:rPr>
              <w:t>356)</w:t>
            </w:r>
          </w:p>
        </w:tc>
      </w:tr>
      <w:tr w:rsidR="00C549A5" w:rsidRPr="00E80998" w14:paraId="63036D83" w14:textId="77777777">
        <w:tc>
          <w:tcPr>
            <w:tcW w:w="2407" w:type="dxa"/>
            <w:vAlign w:val="center"/>
          </w:tcPr>
          <w:p w14:paraId="5BB28A6A"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Valor de p</w:t>
            </w:r>
          </w:p>
        </w:tc>
        <w:tc>
          <w:tcPr>
            <w:tcW w:w="1389" w:type="dxa"/>
          </w:tcPr>
          <w:p w14:paraId="6B74F6D9" w14:textId="77777777" w:rsidR="0082001E" w:rsidRPr="00E80998" w:rsidRDefault="0082001E" w:rsidP="00BD22BA">
            <w:pPr>
              <w:spacing w:line="240" w:lineRule="auto"/>
              <w:rPr>
                <w:szCs w:val="22"/>
                <w:lang w:val="es-ES_tradnl"/>
              </w:rPr>
            </w:pPr>
          </w:p>
        </w:tc>
        <w:tc>
          <w:tcPr>
            <w:tcW w:w="1390" w:type="dxa"/>
            <w:vAlign w:val="center"/>
          </w:tcPr>
          <w:p w14:paraId="012EC3B8"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0017</w:t>
            </w:r>
          </w:p>
        </w:tc>
        <w:tc>
          <w:tcPr>
            <w:tcW w:w="1390" w:type="dxa"/>
            <w:vAlign w:val="center"/>
          </w:tcPr>
          <w:p w14:paraId="7A171812"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0000</w:t>
            </w:r>
          </w:p>
        </w:tc>
      </w:tr>
      <w:tr w:rsidR="00C549A5" w:rsidRPr="000E153C" w14:paraId="48968944" w14:textId="77777777">
        <w:tc>
          <w:tcPr>
            <w:tcW w:w="2407" w:type="dxa"/>
            <w:vAlign w:val="center"/>
          </w:tcPr>
          <w:p w14:paraId="158D3374" w14:textId="77777777" w:rsidR="0082001E" w:rsidRPr="00E80998" w:rsidRDefault="00A069AA" w:rsidP="00BD22BA">
            <w:pPr>
              <w:pStyle w:val="C-TableText"/>
              <w:spacing w:before="0" w:after="0"/>
              <w:rPr>
                <w:rFonts w:cs="Times New Roman"/>
                <w:b/>
                <w:szCs w:val="22"/>
                <w:lang w:val="es-ES_tradnl"/>
              </w:rPr>
            </w:pPr>
            <w:r w:rsidRPr="00E80998">
              <w:rPr>
                <w:rFonts w:cs="Times New Roman"/>
                <w:b/>
                <w:szCs w:val="22"/>
                <w:lang w:val="es-ES_tradnl"/>
              </w:rPr>
              <w:t xml:space="preserve">Comparación con el </w:t>
            </w:r>
            <w:r w:rsidR="00C549A5" w:rsidRPr="00E80998">
              <w:rPr>
                <w:rFonts w:cs="Times New Roman"/>
                <w:b/>
                <w:szCs w:val="22"/>
                <w:lang w:val="es-ES_tradnl"/>
              </w:rPr>
              <w:t>Fp MDPI</w:t>
            </w:r>
            <w:r w:rsidR="0082001E" w:rsidRPr="00E80998">
              <w:rPr>
                <w:rFonts w:cs="Times New Roman"/>
                <w:b/>
                <w:szCs w:val="22"/>
                <w:lang w:val="es-ES_tradnl"/>
              </w:rPr>
              <w:t xml:space="preserve"> </w:t>
            </w:r>
          </w:p>
        </w:tc>
        <w:tc>
          <w:tcPr>
            <w:tcW w:w="1389" w:type="dxa"/>
          </w:tcPr>
          <w:p w14:paraId="64FB9C17" w14:textId="77777777" w:rsidR="0082001E" w:rsidRPr="00E80998" w:rsidRDefault="0082001E" w:rsidP="00BD22BA">
            <w:pPr>
              <w:spacing w:line="240" w:lineRule="auto"/>
              <w:rPr>
                <w:szCs w:val="22"/>
                <w:lang w:val="es-ES_tradnl"/>
              </w:rPr>
            </w:pPr>
          </w:p>
        </w:tc>
        <w:tc>
          <w:tcPr>
            <w:tcW w:w="1390" w:type="dxa"/>
          </w:tcPr>
          <w:p w14:paraId="23A00BFA" w14:textId="77777777" w:rsidR="0082001E" w:rsidRPr="00E80998" w:rsidRDefault="0082001E" w:rsidP="00BD22BA">
            <w:pPr>
              <w:spacing w:line="240" w:lineRule="auto"/>
              <w:rPr>
                <w:szCs w:val="22"/>
                <w:lang w:val="es-ES_tradnl"/>
              </w:rPr>
            </w:pPr>
          </w:p>
        </w:tc>
        <w:tc>
          <w:tcPr>
            <w:tcW w:w="1390" w:type="dxa"/>
          </w:tcPr>
          <w:p w14:paraId="4DF845B1" w14:textId="77777777" w:rsidR="0082001E" w:rsidRPr="00E80998" w:rsidRDefault="0082001E" w:rsidP="00BD22BA">
            <w:pPr>
              <w:spacing w:line="240" w:lineRule="auto"/>
              <w:rPr>
                <w:szCs w:val="22"/>
                <w:lang w:val="es-ES_tradnl"/>
              </w:rPr>
            </w:pPr>
          </w:p>
        </w:tc>
      </w:tr>
      <w:tr w:rsidR="00C549A5" w:rsidRPr="00E80998" w14:paraId="26D14B35" w14:textId="77777777">
        <w:tc>
          <w:tcPr>
            <w:tcW w:w="2407" w:type="dxa"/>
            <w:vAlign w:val="center"/>
          </w:tcPr>
          <w:p w14:paraId="521CDA1B" w14:textId="77777777" w:rsidR="0082001E" w:rsidRPr="00E80998" w:rsidRDefault="0082001E" w:rsidP="00BD22BA">
            <w:pPr>
              <w:pStyle w:val="C-TableText"/>
              <w:spacing w:before="0" w:after="0"/>
              <w:rPr>
                <w:rFonts w:cs="Times New Roman"/>
                <w:szCs w:val="22"/>
                <w:lang w:val="es-ES_tradnl"/>
              </w:rPr>
            </w:pPr>
          </w:p>
        </w:tc>
        <w:tc>
          <w:tcPr>
            <w:tcW w:w="1389" w:type="dxa"/>
          </w:tcPr>
          <w:p w14:paraId="37E826EF" w14:textId="77777777" w:rsidR="0082001E" w:rsidRPr="00E80998" w:rsidRDefault="0082001E" w:rsidP="00BD22BA">
            <w:pPr>
              <w:spacing w:line="240" w:lineRule="auto"/>
              <w:rPr>
                <w:szCs w:val="22"/>
                <w:lang w:val="es-ES_tradnl"/>
              </w:rPr>
            </w:pPr>
          </w:p>
        </w:tc>
        <w:tc>
          <w:tcPr>
            <w:tcW w:w="1390" w:type="dxa"/>
          </w:tcPr>
          <w:p w14:paraId="602A7298" w14:textId="77777777" w:rsidR="0082001E" w:rsidRPr="00E80998" w:rsidRDefault="0082001E" w:rsidP="00BD22BA">
            <w:pPr>
              <w:spacing w:line="240" w:lineRule="auto"/>
              <w:rPr>
                <w:szCs w:val="22"/>
                <w:lang w:val="es-ES_tradnl"/>
              </w:rPr>
            </w:pPr>
          </w:p>
        </w:tc>
        <w:tc>
          <w:tcPr>
            <w:tcW w:w="1390" w:type="dxa"/>
            <w:vAlign w:val="center"/>
          </w:tcPr>
          <w:p w14:paraId="577B0DE7" w14:textId="77777777" w:rsidR="0082001E" w:rsidRPr="00E80998" w:rsidRDefault="00A069AA" w:rsidP="00BD22BA">
            <w:pPr>
              <w:pStyle w:val="C-TableText"/>
              <w:spacing w:before="0" w:after="0"/>
              <w:rPr>
                <w:rFonts w:cs="Times New Roman"/>
                <w:szCs w:val="22"/>
                <w:lang w:val="es-ES_tradnl"/>
              </w:rPr>
            </w:pPr>
            <w:r w:rsidRPr="00E80998">
              <w:rPr>
                <w:rFonts w:cs="Times New Roman"/>
                <w:szCs w:val="22"/>
                <w:lang w:val="es-ES_tradnl"/>
              </w:rPr>
              <w:t>Comparado con 113 </w:t>
            </w:r>
            <w:r w:rsidR="00A5099D" w:rsidRPr="00E80998">
              <w:rPr>
                <w:rFonts w:cs="Times New Roman"/>
                <w:szCs w:val="22"/>
                <w:lang w:val="es-ES_tradnl"/>
              </w:rPr>
              <w:t>µg</w:t>
            </w:r>
            <w:r w:rsidRPr="00E80998">
              <w:rPr>
                <w:rFonts w:cs="Times New Roman"/>
                <w:szCs w:val="22"/>
                <w:lang w:val="es-ES_tradnl"/>
              </w:rPr>
              <w:t>:</w:t>
            </w:r>
          </w:p>
        </w:tc>
      </w:tr>
      <w:tr w:rsidR="00C549A5" w:rsidRPr="00E80998" w14:paraId="27B5B274" w14:textId="77777777">
        <w:tc>
          <w:tcPr>
            <w:tcW w:w="2407" w:type="dxa"/>
            <w:vAlign w:val="center"/>
          </w:tcPr>
          <w:p w14:paraId="463F067F"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Diferencia en la media de MC</w:t>
            </w:r>
          </w:p>
        </w:tc>
        <w:tc>
          <w:tcPr>
            <w:tcW w:w="1389" w:type="dxa"/>
          </w:tcPr>
          <w:p w14:paraId="7AE91298" w14:textId="77777777" w:rsidR="0082001E" w:rsidRPr="00E80998" w:rsidRDefault="0082001E" w:rsidP="00BD22BA">
            <w:pPr>
              <w:spacing w:line="240" w:lineRule="auto"/>
              <w:rPr>
                <w:szCs w:val="22"/>
                <w:lang w:val="es-ES_tradnl"/>
              </w:rPr>
            </w:pPr>
          </w:p>
        </w:tc>
        <w:tc>
          <w:tcPr>
            <w:tcW w:w="1390" w:type="dxa"/>
          </w:tcPr>
          <w:p w14:paraId="5A7B56F7" w14:textId="77777777" w:rsidR="0082001E" w:rsidRPr="00E80998" w:rsidRDefault="0082001E" w:rsidP="00BD22BA">
            <w:pPr>
              <w:spacing w:line="240" w:lineRule="auto"/>
              <w:rPr>
                <w:szCs w:val="22"/>
                <w:lang w:val="es-ES_tradnl"/>
              </w:rPr>
            </w:pPr>
          </w:p>
        </w:tc>
        <w:tc>
          <w:tcPr>
            <w:tcW w:w="1390" w:type="dxa"/>
            <w:vAlign w:val="center"/>
          </w:tcPr>
          <w:p w14:paraId="48C42469"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111</w:t>
            </w:r>
          </w:p>
        </w:tc>
      </w:tr>
      <w:tr w:rsidR="00C549A5" w:rsidRPr="00E80998" w14:paraId="058427D8" w14:textId="77777777">
        <w:tc>
          <w:tcPr>
            <w:tcW w:w="2407" w:type="dxa"/>
            <w:vAlign w:val="center"/>
          </w:tcPr>
          <w:p w14:paraId="008BCB9C"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IC del 95 %</w:t>
            </w:r>
          </w:p>
        </w:tc>
        <w:tc>
          <w:tcPr>
            <w:tcW w:w="1389" w:type="dxa"/>
          </w:tcPr>
          <w:p w14:paraId="0E0ECD62" w14:textId="77777777" w:rsidR="0082001E" w:rsidRPr="00E80998" w:rsidRDefault="0082001E" w:rsidP="00BD22BA">
            <w:pPr>
              <w:spacing w:line="240" w:lineRule="auto"/>
              <w:rPr>
                <w:szCs w:val="22"/>
                <w:lang w:val="es-ES_tradnl"/>
              </w:rPr>
            </w:pPr>
          </w:p>
        </w:tc>
        <w:tc>
          <w:tcPr>
            <w:tcW w:w="1390" w:type="dxa"/>
          </w:tcPr>
          <w:p w14:paraId="68E9D46F" w14:textId="77777777" w:rsidR="0082001E" w:rsidRPr="00E80998" w:rsidRDefault="0082001E" w:rsidP="00BD22BA">
            <w:pPr>
              <w:spacing w:line="240" w:lineRule="auto"/>
              <w:rPr>
                <w:szCs w:val="22"/>
                <w:lang w:val="es-ES_tradnl"/>
              </w:rPr>
            </w:pPr>
          </w:p>
        </w:tc>
        <w:tc>
          <w:tcPr>
            <w:tcW w:w="1390" w:type="dxa"/>
            <w:vAlign w:val="center"/>
          </w:tcPr>
          <w:p w14:paraId="6D8795A1"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017, 0</w:t>
            </w:r>
            <w:r w:rsidR="00A069AA" w:rsidRPr="00E80998">
              <w:rPr>
                <w:rFonts w:cs="Times New Roman"/>
                <w:szCs w:val="22"/>
                <w:lang w:val="es-ES_tradnl"/>
              </w:rPr>
              <w:t>,</w:t>
            </w:r>
            <w:r w:rsidRPr="00E80998">
              <w:rPr>
                <w:rFonts w:cs="Times New Roman"/>
                <w:szCs w:val="22"/>
                <w:lang w:val="es-ES_tradnl"/>
              </w:rPr>
              <w:t>206)</w:t>
            </w:r>
          </w:p>
        </w:tc>
      </w:tr>
      <w:tr w:rsidR="00C549A5" w:rsidRPr="00E80998" w14:paraId="2BCA45E3" w14:textId="77777777">
        <w:tc>
          <w:tcPr>
            <w:tcW w:w="2407" w:type="dxa"/>
            <w:vAlign w:val="center"/>
          </w:tcPr>
          <w:p w14:paraId="39F941BE"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 xml:space="preserve">  </w:t>
            </w:r>
            <w:r w:rsidR="00A069AA" w:rsidRPr="00E80998">
              <w:rPr>
                <w:rFonts w:cs="Times New Roman"/>
                <w:szCs w:val="22"/>
                <w:lang w:val="es-ES_tradnl"/>
              </w:rPr>
              <w:t>Valor de p</w:t>
            </w:r>
          </w:p>
        </w:tc>
        <w:tc>
          <w:tcPr>
            <w:tcW w:w="1389" w:type="dxa"/>
          </w:tcPr>
          <w:p w14:paraId="2A5BD950" w14:textId="77777777" w:rsidR="0082001E" w:rsidRPr="00E80998" w:rsidRDefault="0082001E" w:rsidP="00BD22BA">
            <w:pPr>
              <w:spacing w:line="240" w:lineRule="auto"/>
              <w:rPr>
                <w:szCs w:val="22"/>
                <w:lang w:val="es-ES_tradnl"/>
              </w:rPr>
            </w:pPr>
          </w:p>
        </w:tc>
        <w:tc>
          <w:tcPr>
            <w:tcW w:w="1390" w:type="dxa"/>
          </w:tcPr>
          <w:p w14:paraId="20AC89E3" w14:textId="77777777" w:rsidR="0082001E" w:rsidRPr="00E80998" w:rsidRDefault="0082001E" w:rsidP="00BD22BA">
            <w:pPr>
              <w:spacing w:line="240" w:lineRule="auto"/>
              <w:rPr>
                <w:szCs w:val="22"/>
                <w:lang w:val="es-ES_tradnl"/>
              </w:rPr>
            </w:pPr>
          </w:p>
        </w:tc>
        <w:tc>
          <w:tcPr>
            <w:tcW w:w="1390" w:type="dxa"/>
            <w:vAlign w:val="center"/>
          </w:tcPr>
          <w:p w14:paraId="1632894E" w14:textId="77777777" w:rsidR="0082001E" w:rsidRPr="00E80998" w:rsidRDefault="0082001E" w:rsidP="00BD22BA">
            <w:pPr>
              <w:pStyle w:val="C-TableText"/>
              <w:spacing w:before="0" w:after="0"/>
              <w:rPr>
                <w:rFonts w:cs="Times New Roman"/>
                <w:szCs w:val="22"/>
                <w:lang w:val="es-ES_tradnl"/>
              </w:rPr>
            </w:pPr>
            <w:r w:rsidRPr="00E80998">
              <w:rPr>
                <w:rFonts w:cs="Times New Roman"/>
                <w:szCs w:val="22"/>
                <w:lang w:val="es-ES_tradnl"/>
              </w:rPr>
              <w:t>0</w:t>
            </w:r>
            <w:r w:rsidR="00A069AA" w:rsidRPr="00E80998">
              <w:rPr>
                <w:rFonts w:cs="Times New Roman"/>
                <w:szCs w:val="22"/>
                <w:lang w:val="es-ES_tradnl"/>
              </w:rPr>
              <w:t>,</w:t>
            </w:r>
            <w:r w:rsidRPr="00E80998">
              <w:rPr>
                <w:rFonts w:cs="Times New Roman"/>
                <w:szCs w:val="22"/>
                <w:lang w:val="es-ES_tradnl"/>
              </w:rPr>
              <w:t>0202</w:t>
            </w:r>
          </w:p>
        </w:tc>
      </w:tr>
    </w:tbl>
    <w:p w14:paraId="09E7D30F" w14:textId="77777777" w:rsidR="005408F9" w:rsidRPr="00E80998" w:rsidRDefault="00A069AA" w:rsidP="00BD22BA">
      <w:pPr>
        <w:pStyle w:val="C-Footnote"/>
        <w:rPr>
          <w:rFonts w:cs="Times New Roman"/>
          <w:sz w:val="22"/>
          <w:szCs w:val="22"/>
          <w:lang w:val="es-ES_tradnl"/>
        </w:rPr>
      </w:pPr>
      <w:r w:rsidRPr="00E80998">
        <w:rPr>
          <w:color w:val="000000"/>
          <w:sz w:val="22"/>
          <w:szCs w:val="22"/>
          <w:lang w:val="es-ES_tradnl"/>
        </w:rPr>
        <w:t>Las comparaciones del tratamiento combinado con la monoterapia no se controlaron para la multiplicidad.</w:t>
      </w:r>
    </w:p>
    <w:p w14:paraId="1D98A5C4" w14:textId="77777777" w:rsidR="003136B4" w:rsidRPr="00E80998" w:rsidRDefault="00A069AA" w:rsidP="00BD22BA">
      <w:pPr>
        <w:pStyle w:val="C-Footnote"/>
        <w:rPr>
          <w:rFonts w:cs="Times New Roman"/>
          <w:sz w:val="22"/>
          <w:szCs w:val="22"/>
          <w:lang w:val="es-ES_tradnl"/>
        </w:rPr>
      </w:pPr>
      <w:r w:rsidRPr="00E80998">
        <w:rPr>
          <w:rFonts w:cs="Times New Roman"/>
          <w:sz w:val="22"/>
          <w:szCs w:val="22"/>
          <w:lang w:val="es-ES_tradnl"/>
        </w:rPr>
        <w:t>VEF</w:t>
      </w:r>
      <w:r w:rsidRPr="00E80998">
        <w:rPr>
          <w:rFonts w:cs="Times New Roman"/>
          <w:sz w:val="22"/>
          <w:szCs w:val="22"/>
          <w:vertAlign w:val="subscript"/>
          <w:lang w:val="es-ES_tradnl"/>
        </w:rPr>
        <w:t>1</w:t>
      </w:r>
      <w:r w:rsidRPr="00E80998">
        <w:rPr>
          <w:rFonts w:cs="Times New Roman"/>
          <w:sz w:val="22"/>
          <w:szCs w:val="22"/>
          <w:lang w:val="es-ES_tradnl"/>
        </w:rPr>
        <w:t xml:space="preserve"> = volumen espiratorio forzado en 1 segundo; CAC = conjunto de análisis completo; </w:t>
      </w:r>
      <w:r w:rsidR="00C549A5" w:rsidRPr="00E80998">
        <w:rPr>
          <w:rFonts w:cs="Times New Roman"/>
          <w:sz w:val="22"/>
          <w:szCs w:val="22"/>
          <w:lang w:val="es-ES_tradnl"/>
        </w:rPr>
        <w:t>Fp MDPI</w:t>
      </w:r>
      <w:r w:rsidRPr="00E80998">
        <w:rPr>
          <w:rFonts w:cs="Times New Roman"/>
          <w:sz w:val="22"/>
          <w:szCs w:val="22"/>
          <w:lang w:val="es-ES_tradnl"/>
        </w:rPr>
        <w:t xml:space="preserve"> = inhalador de polvo seco multidosis de propionato de fluticasona; </w:t>
      </w:r>
      <w:r w:rsidR="00C549A5" w:rsidRPr="00E80998">
        <w:rPr>
          <w:rFonts w:cs="Times New Roman"/>
          <w:sz w:val="22"/>
          <w:szCs w:val="22"/>
          <w:lang w:val="es-ES_tradnl"/>
        </w:rPr>
        <w:t>FS MDPI</w:t>
      </w:r>
      <w:r w:rsidRPr="00E80998">
        <w:rPr>
          <w:rFonts w:cs="Times New Roman"/>
          <w:sz w:val="22"/>
          <w:szCs w:val="22"/>
          <w:lang w:val="es-ES_tradnl"/>
        </w:rPr>
        <w:t> = inhalador de polvo seco multidosis de propionato de fluticasona/salmeterol; DVD = dos veces al día; n = número</w:t>
      </w:r>
      <w:r w:rsidR="00C549A5" w:rsidRPr="00E80998">
        <w:rPr>
          <w:rFonts w:cs="Times New Roman"/>
          <w:sz w:val="22"/>
          <w:szCs w:val="22"/>
          <w:lang w:val="es-ES_tradnl"/>
        </w:rPr>
        <w:t>; MC = mínimos cuadrados; IC = </w:t>
      </w:r>
      <w:r w:rsidRPr="00E80998">
        <w:rPr>
          <w:rFonts w:cs="Times New Roman"/>
          <w:sz w:val="22"/>
          <w:szCs w:val="22"/>
          <w:lang w:val="es-ES_tradnl"/>
        </w:rPr>
        <w:t>intervalo de confianza</w:t>
      </w:r>
    </w:p>
    <w:p w14:paraId="041C1657" w14:textId="77777777" w:rsidR="003136B4" w:rsidRPr="00E80998" w:rsidRDefault="003136B4" w:rsidP="00BD22BA">
      <w:pPr>
        <w:autoSpaceDE w:val="0"/>
        <w:autoSpaceDN w:val="0"/>
        <w:adjustRightInd w:val="0"/>
        <w:spacing w:line="240" w:lineRule="auto"/>
        <w:rPr>
          <w:szCs w:val="22"/>
          <w:lang w:val="es-ES_tradnl"/>
        </w:rPr>
      </w:pPr>
    </w:p>
    <w:p w14:paraId="4491BBAE" w14:textId="77777777" w:rsidR="00AB3A09" w:rsidRPr="00E80998" w:rsidRDefault="00AC5331" w:rsidP="006F3FB2">
      <w:pPr>
        <w:keepNext/>
        <w:keepLines/>
        <w:autoSpaceDE w:val="0"/>
        <w:autoSpaceDN w:val="0"/>
        <w:adjustRightInd w:val="0"/>
        <w:spacing w:line="240" w:lineRule="auto"/>
        <w:rPr>
          <w:szCs w:val="22"/>
          <w:lang w:val="es-ES_tradnl"/>
        </w:rPr>
      </w:pPr>
      <w:r w:rsidRPr="00E80998">
        <w:rPr>
          <w:szCs w:val="22"/>
          <w:lang w:val="es-ES_tradnl"/>
        </w:rPr>
        <w:t>Se produjeron mejorías en la función pulmonar en un plazo de 15 minutos desde la primera dosis (15 minutos posdosis, la diferencia en</w:t>
      </w:r>
      <w:r w:rsidR="00C549A5" w:rsidRPr="00E80998">
        <w:rPr>
          <w:szCs w:val="22"/>
          <w:lang w:val="es-ES_tradnl"/>
        </w:rPr>
        <w:t xml:space="preserve"> el cambio de</w:t>
      </w:r>
      <w:r w:rsidRPr="00E80998">
        <w:rPr>
          <w:szCs w:val="22"/>
          <w:lang w:val="es-ES_tradnl"/>
        </w:rPr>
        <w:t xml:space="preserve"> la media de MC con respecto a la situación basal en el VEF</w:t>
      </w:r>
      <w:r w:rsidRPr="00E80998">
        <w:rPr>
          <w:szCs w:val="22"/>
          <w:vertAlign w:val="subscript"/>
          <w:lang w:val="es-ES_tradnl"/>
        </w:rPr>
        <w:t>1</w:t>
      </w:r>
      <w:r w:rsidRPr="00E80998">
        <w:rPr>
          <w:szCs w:val="22"/>
          <w:lang w:val="es-ES_tradnl"/>
        </w:rPr>
        <w:t xml:space="preserve"> fue de 0,164 L para el </w:t>
      </w:r>
      <w:r w:rsidR="00C549A5" w:rsidRPr="00E80998">
        <w:rPr>
          <w:szCs w:val="22"/>
          <w:lang w:val="es-ES_tradnl"/>
        </w:rPr>
        <w:t>FS MDPI</w:t>
      </w:r>
      <w:r w:rsidRPr="00E80998">
        <w:rPr>
          <w:szCs w:val="22"/>
          <w:lang w:val="es-ES_tradnl"/>
        </w:rPr>
        <w:t xml:space="preserve"> 14/113 </w:t>
      </w:r>
      <w:r w:rsidR="00A5099D" w:rsidRPr="00E80998">
        <w:rPr>
          <w:szCs w:val="22"/>
          <w:lang w:val="es-ES_tradnl"/>
        </w:rPr>
        <w:t>µg</w:t>
      </w:r>
      <w:r w:rsidR="00C549A5" w:rsidRPr="00E80998">
        <w:rPr>
          <w:szCs w:val="22"/>
          <w:lang w:val="es-ES_tradnl"/>
        </w:rPr>
        <w:t xml:space="preserve"> en comparación con el placebo [</w:t>
      </w:r>
      <w:r w:rsidRPr="00E80998">
        <w:rPr>
          <w:szCs w:val="22"/>
          <w:lang w:val="es-ES_tradnl"/>
        </w:rPr>
        <w:t>valor de p no ajustado &lt;0,0001</w:t>
      </w:r>
      <w:r w:rsidR="00C549A5" w:rsidRPr="00E80998">
        <w:rPr>
          <w:szCs w:val="22"/>
          <w:lang w:val="es-ES_tradnl"/>
        </w:rPr>
        <w:t>]</w:t>
      </w:r>
      <w:r w:rsidRPr="00E80998">
        <w:rPr>
          <w:szCs w:val="22"/>
          <w:lang w:val="es-ES_tradnl"/>
        </w:rPr>
        <w:t>). La máxima mejoría en el VEF</w:t>
      </w:r>
      <w:r w:rsidRPr="00E80998">
        <w:rPr>
          <w:szCs w:val="22"/>
          <w:vertAlign w:val="subscript"/>
          <w:lang w:val="es-ES_tradnl"/>
        </w:rPr>
        <w:t>1</w:t>
      </w:r>
      <w:r w:rsidRPr="00E80998">
        <w:rPr>
          <w:szCs w:val="22"/>
          <w:lang w:val="es-ES_tradnl"/>
        </w:rPr>
        <w:t xml:space="preserve"> tuvo lugar generalmente en un plazo de 6 horas para el </w:t>
      </w:r>
      <w:r w:rsidR="00C549A5" w:rsidRPr="00E80998">
        <w:rPr>
          <w:szCs w:val="22"/>
          <w:lang w:val="es-ES_tradnl"/>
        </w:rPr>
        <w:t>FS MDPI</w:t>
      </w:r>
      <w:r w:rsidRPr="00E80998">
        <w:rPr>
          <w:szCs w:val="22"/>
          <w:lang w:val="es-ES_tradnl"/>
        </w:rPr>
        <w:t xml:space="preserve"> 14/113 </w:t>
      </w:r>
      <w:r w:rsidR="00A5099D" w:rsidRPr="00E80998">
        <w:rPr>
          <w:szCs w:val="22"/>
          <w:lang w:val="es-ES_tradnl"/>
        </w:rPr>
        <w:t>µg</w:t>
      </w:r>
      <w:r w:rsidRPr="00E80998">
        <w:rPr>
          <w:szCs w:val="22"/>
          <w:lang w:val="es-ES_tradnl"/>
        </w:rPr>
        <w:t xml:space="preserve"> y las mejorías se mantuvieron durante las 12 horas de pruebas en las semanas 1 y 12 (Figura 1). No se observó ninguna disminución del efecto broncodilatador a las 12 horas tras 12 semanas de tratamiento.</w:t>
      </w:r>
    </w:p>
    <w:p w14:paraId="25D9E545" w14:textId="77777777" w:rsidR="00966225" w:rsidRPr="00E80998" w:rsidRDefault="00966225" w:rsidP="00BD22BA">
      <w:pPr>
        <w:autoSpaceDE w:val="0"/>
        <w:autoSpaceDN w:val="0"/>
        <w:adjustRightInd w:val="0"/>
        <w:spacing w:line="240" w:lineRule="auto"/>
        <w:rPr>
          <w:szCs w:val="22"/>
          <w:lang w:val="es-ES_tradnl"/>
        </w:rPr>
      </w:pPr>
    </w:p>
    <w:p w14:paraId="333D407D" w14:textId="77777777" w:rsidR="00AB3A09" w:rsidRPr="00E80998" w:rsidRDefault="00AC5331" w:rsidP="00BD22BA">
      <w:pPr>
        <w:keepNext/>
        <w:tabs>
          <w:tab w:val="clear" w:pos="567"/>
          <w:tab w:val="left" w:pos="1077"/>
        </w:tabs>
        <w:autoSpaceDE w:val="0"/>
        <w:autoSpaceDN w:val="0"/>
        <w:adjustRightInd w:val="0"/>
        <w:spacing w:line="240" w:lineRule="auto"/>
        <w:ind w:left="1077" w:hanging="1077"/>
        <w:rPr>
          <w:szCs w:val="22"/>
          <w:lang w:val="es-ES_tradnl"/>
        </w:rPr>
      </w:pPr>
      <w:bookmarkStart w:id="34" w:name="_Toc472079552"/>
      <w:bookmarkStart w:id="35" w:name="_Toc472080771"/>
      <w:r w:rsidRPr="00E80998">
        <w:rPr>
          <w:b/>
          <w:szCs w:val="22"/>
          <w:lang w:val="es-ES_tradnl"/>
        </w:rPr>
        <w:t>Figura 1:</w:t>
      </w:r>
      <w:r w:rsidR="00AB3A09" w:rsidRPr="00E80998">
        <w:rPr>
          <w:b/>
          <w:szCs w:val="22"/>
          <w:lang w:val="es-ES_tradnl"/>
        </w:rPr>
        <w:tab/>
      </w:r>
      <w:r w:rsidRPr="00E80998">
        <w:rPr>
          <w:b/>
          <w:szCs w:val="22"/>
          <w:lang w:val="es-ES_tradnl"/>
        </w:rPr>
        <w:t>Análisis primario de la espirometría seriada:</w:t>
      </w:r>
      <w:r w:rsidR="00AB3A09" w:rsidRPr="00E80998">
        <w:rPr>
          <w:b/>
          <w:szCs w:val="22"/>
          <w:lang w:val="es-ES_tradnl"/>
        </w:rPr>
        <w:t xml:space="preserve"> </w:t>
      </w:r>
      <w:bookmarkEnd w:id="34"/>
      <w:bookmarkEnd w:id="35"/>
      <w:r w:rsidRPr="00E80998">
        <w:rPr>
          <w:b/>
          <w:szCs w:val="22"/>
          <w:lang w:val="es-ES_tradnl"/>
        </w:rPr>
        <w:t>cambio medio con respecto a la situación basal en el VEF</w:t>
      </w:r>
      <w:r w:rsidRPr="00E80998">
        <w:rPr>
          <w:b/>
          <w:szCs w:val="22"/>
          <w:vertAlign w:val="subscript"/>
          <w:lang w:val="es-ES_tradnl"/>
        </w:rPr>
        <w:t>1</w:t>
      </w:r>
      <w:r w:rsidRPr="00E80998">
        <w:rPr>
          <w:b/>
          <w:szCs w:val="22"/>
          <w:lang w:val="es-ES_tradnl"/>
        </w:rPr>
        <w:t xml:space="preserve"> (L) en la semana 12 </w:t>
      </w:r>
      <w:r w:rsidR="00C549A5" w:rsidRPr="00E80998">
        <w:rPr>
          <w:b/>
          <w:szCs w:val="22"/>
          <w:lang w:val="es-ES_tradnl"/>
        </w:rPr>
        <w:t>por</w:t>
      </w:r>
      <w:r w:rsidRPr="00E80998">
        <w:rPr>
          <w:b/>
          <w:szCs w:val="22"/>
          <w:lang w:val="es-ES_tradnl"/>
        </w:rPr>
        <w:t xml:space="preserve"> punto temporal y grupo de tratamiento en el ensayo 1 (CAC; subconjunto de espirometría seriada)</w:t>
      </w:r>
    </w:p>
    <w:p w14:paraId="4FDFCCA2" w14:textId="77777777" w:rsidR="00AB3A09" w:rsidRPr="00E80998" w:rsidRDefault="00AB3A09" w:rsidP="00BD22BA">
      <w:pPr>
        <w:keepNext/>
        <w:autoSpaceDE w:val="0"/>
        <w:autoSpaceDN w:val="0"/>
        <w:adjustRightInd w:val="0"/>
        <w:spacing w:line="240" w:lineRule="auto"/>
        <w:rPr>
          <w:szCs w:val="22"/>
          <w:lang w:val="es-ES_tradnl"/>
        </w:rPr>
      </w:pPr>
    </w:p>
    <w:p w14:paraId="57BA38CB" w14:textId="77777777" w:rsidR="00B143A8" w:rsidRPr="00E80998" w:rsidRDefault="00B143A8" w:rsidP="00BD22BA">
      <w:pPr>
        <w:pStyle w:val="C-Footnote"/>
        <w:keepNext/>
        <w:rPr>
          <w:rFonts w:cs="Times New Roman"/>
          <w:sz w:val="22"/>
          <w:szCs w:val="22"/>
          <w:lang w:val="es-ES_tradnl"/>
        </w:rPr>
      </w:pPr>
    </w:p>
    <w:p w14:paraId="1E21AAB3" w14:textId="77777777" w:rsidR="00B143A8" w:rsidRPr="00E80998" w:rsidRDefault="003319EA" w:rsidP="00BD22BA">
      <w:pPr>
        <w:pStyle w:val="C-Footnote"/>
        <w:keepNext/>
        <w:rPr>
          <w:rFonts w:cs="Times New Roman"/>
          <w:sz w:val="22"/>
          <w:szCs w:val="22"/>
          <w:lang w:val="es-ES_tradnl"/>
        </w:rPr>
      </w:pPr>
      <w:r w:rsidRPr="00E80998">
        <w:rPr>
          <w:noProof/>
          <w:lang w:val="es-ES_tradnl"/>
        </w:rPr>
        <mc:AlternateContent>
          <mc:Choice Requires="wps">
            <w:drawing>
              <wp:anchor distT="45720" distB="45720" distL="114300" distR="114300" simplePos="0" relativeHeight="251651072" behindDoc="0" locked="0" layoutInCell="1" allowOverlap="1" wp14:anchorId="485A735A" wp14:editId="510816A4">
                <wp:simplePos x="0" y="0"/>
                <wp:positionH relativeFrom="column">
                  <wp:posOffset>384175</wp:posOffset>
                </wp:positionH>
                <wp:positionV relativeFrom="paragraph">
                  <wp:posOffset>3159760</wp:posOffset>
                </wp:positionV>
                <wp:extent cx="1347470" cy="659765"/>
                <wp:effectExtent l="0" t="0" r="0" b="0"/>
                <wp:wrapNone/>
                <wp:docPr id="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7470" cy="659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A1EFD"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Día 1</w:t>
                            </w:r>
                          </w:p>
                          <w:p w14:paraId="3F73CA0B"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Situación basal ↑</w:t>
                            </w:r>
                          </w:p>
                          <w:p w14:paraId="581AE4AE"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ab/>
                              <w:t>Semana 12</w:t>
                            </w:r>
                          </w:p>
                          <w:p w14:paraId="1AC3DB81"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ab/>
                              <w:t>Situación basal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5A735A" id="_x0000_t202" coordsize="21600,21600" o:spt="202" path="m,l,21600r21600,l21600,xe">
                <v:stroke joinstyle="miter"/>
                <v:path gradientshapeok="t" o:connecttype="rect"/>
              </v:shapetype>
              <v:shape id="Textfeld 2" o:spid="_x0000_s1026" type="#_x0000_t202" style="position:absolute;margin-left:30.25pt;margin-top:248.8pt;width:106.1pt;height:51.9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" stroked="f">
                <v:textbox inset="0,0,0,0">
                  <w:txbxContent>
                    <w:p w14:paraId="5EAA1EFD"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Día 1</w:t>
                      </w:r>
                    </w:p>
                    <w:p w14:paraId="3F73CA0B"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Situación basal ↑</w:t>
                      </w:r>
                    </w:p>
                    <w:p w14:paraId="581AE4AE"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ab/>
                        <w:t>Semana 12</w:t>
                      </w:r>
                    </w:p>
                    <w:p w14:paraId="1AC3DB81"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ab/>
                        <w:t>Situación basal</w:t>
                      </w:r>
                    </w:p>
                  </w:txbxContent>
                </v:textbox>
              </v:shape>
            </w:pict>
          </mc:Fallback>
        </mc:AlternateContent>
      </w:r>
      <w:r w:rsidRPr="00E80998">
        <w:rPr>
          <w:noProof/>
          <w:lang w:val="es-ES_tradnl"/>
        </w:rPr>
        <mc:AlternateContent>
          <mc:Choice Requires="wps">
            <w:drawing>
              <wp:anchor distT="45720" distB="45720" distL="114300" distR="114300" simplePos="0" relativeHeight="251653120" behindDoc="0" locked="0" layoutInCell="1" allowOverlap="1" wp14:anchorId="3E596E57" wp14:editId="07EAD481">
                <wp:simplePos x="0" y="0"/>
                <wp:positionH relativeFrom="column">
                  <wp:posOffset>337185</wp:posOffset>
                </wp:positionH>
                <wp:positionV relativeFrom="paragraph">
                  <wp:posOffset>175260</wp:posOffset>
                </wp:positionV>
                <wp:extent cx="210820" cy="1552575"/>
                <wp:effectExtent l="0" t="0" r="0" b="0"/>
                <wp:wrapNone/>
                <wp:docPr id="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8BC7C"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0.5</w:t>
                            </w:r>
                          </w:p>
                          <w:p w14:paraId="10C3C06F" w14:textId="77777777" w:rsidR="00B900BB" w:rsidRPr="007D4CD3" w:rsidRDefault="00B900BB" w:rsidP="00F03068">
                            <w:pPr>
                              <w:spacing w:line="240" w:lineRule="auto"/>
                              <w:rPr>
                                <w:rFonts w:ascii="Calibri" w:hAnsi="Calibri" w:cs="Calibri"/>
                                <w:sz w:val="20"/>
                              </w:rPr>
                            </w:pPr>
                          </w:p>
                          <w:p w14:paraId="40BA1E91" w14:textId="77777777" w:rsidR="00B900BB" w:rsidRPr="007D4CD3" w:rsidRDefault="00B900BB" w:rsidP="00F03068">
                            <w:pPr>
                              <w:spacing w:line="240" w:lineRule="auto"/>
                              <w:rPr>
                                <w:rFonts w:ascii="Calibri" w:hAnsi="Calibri" w:cs="Calibri"/>
                                <w:sz w:val="20"/>
                              </w:rPr>
                            </w:pPr>
                          </w:p>
                          <w:p w14:paraId="3F337C04"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0.4</w:t>
                            </w:r>
                          </w:p>
                          <w:p w14:paraId="3529690A" w14:textId="77777777" w:rsidR="00B900BB" w:rsidRPr="007D4CD3" w:rsidRDefault="00B900BB" w:rsidP="00F03068">
                            <w:pPr>
                              <w:spacing w:line="240" w:lineRule="auto"/>
                              <w:rPr>
                                <w:rFonts w:ascii="Calibri" w:hAnsi="Calibri" w:cs="Calibri"/>
                                <w:sz w:val="20"/>
                              </w:rPr>
                            </w:pPr>
                          </w:p>
                          <w:p w14:paraId="10AF7855" w14:textId="77777777" w:rsidR="00B900BB" w:rsidRPr="007D4CD3" w:rsidRDefault="00B900BB" w:rsidP="00F03068">
                            <w:pPr>
                              <w:spacing w:line="240" w:lineRule="auto"/>
                              <w:rPr>
                                <w:rFonts w:ascii="Calibri" w:hAnsi="Calibri" w:cs="Calibri"/>
                                <w:sz w:val="20"/>
                              </w:rPr>
                            </w:pPr>
                          </w:p>
                          <w:p w14:paraId="36A8043C"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0.3</w:t>
                            </w:r>
                          </w:p>
                          <w:p w14:paraId="66B743D7" w14:textId="77777777" w:rsidR="00B900BB" w:rsidRPr="007D4CD3" w:rsidRDefault="00B900BB" w:rsidP="00F03068">
                            <w:pPr>
                              <w:spacing w:line="240" w:lineRule="auto"/>
                              <w:rPr>
                                <w:rFonts w:ascii="Calibri" w:hAnsi="Calibri" w:cs="Calibri"/>
                                <w:sz w:val="20"/>
                              </w:rPr>
                            </w:pPr>
                          </w:p>
                          <w:p w14:paraId="1FB28B57" w14:textId="77777777" w:rsidR="00B900BB" w:rsidRPr="007D4CD3" w:rsidRDefault="00B900BB" w:rsidP="00F03068">
                            <w:pPr>
                              <w:spacing w:line="240" w:lineRule="auto"/>
                              <w:rPr>
                                <w:rFonts w:ascii="Calibri" w:hAnsi="Calibri" w:cs="Calibri"/>
                                <w:sz w:val="20"/>
                              </w:rPr>
                            </w:pPr>
                          </w:p>
                          <w:p w14:paraId="1F98423A"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0.2</w:t>
                            </w:r>
                          </w:p>
                          <w:p w14:paraId="2F3178B3" w14:textId="77777777" w:rsidR="00B900BB" w:rsidRPr="007D4CD3" w:rsidRDefault="00B900BB" w:rsidP="00F03068">
                            <w:pPr>
                              <w:spacing w:line="240" w:lineRule="auto"/>
                              <w:rPr>
                                <w:rFonts w:ascii="Calibri" w:hAnsi="Calibri" w:cs="Calibri"/>
                                <w:sz w:val="20"/>
                              </w:rPr>
                            </w:pPr>
                          </w:p>
                          <w:p w14:paraId="17F02566"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596E57" id="_x0000_s1027" type="#_x0000_t202" style="position:absolute;margin-left:26.55pt;margin-top:13.8pt;width:16.6pt;height:122.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" stroked="f">
                <v:textbox inset="0,0,0,0">
                  <w:txbxContent>
                    <w:p w14:paraId="37D8BC7C"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0.5</w:t>
                      </w:r>
                    </w:p>
                    <w:p w14:paraId="10C3C06F" w14:textId="77777777" w:rsidR="00B900BB" w:rsidRPr="007D4CD3" w:rsidRDefault="00B900BB" w:rsidP="00F03068">
                      <w:pPr>
                        <w:spacing w:line="240" w:lineRule="auto"/>
                        <w:rPr>
                          <w:rFonts w:ascii="Calibri" w:hAnsi="Calibri" w:cs="Calibri"/>
                          <w:sz w:val="20"/>
                        </w:rPr>
                      </w:pPr>
                    </w:p>
                    <w:p w14:paraId="40BA1E91" w14:textId="77777777" w:rsidR="00B900BB" w:rsidRPr="007D4CD3" w:rsidRDefault="00B900BB" w:rsidP="00F03068">
                      <w:pPr>
                        <w:spacing w:line="240" w:lineRule="auto"/>
                        <w:rPr>
                          <w:rFonts w:ascii="Calibri" w:hAnsi="Calibri" w:cs="Calibri"/>
                          <w:sz w:val="20"/>
                        </w:rPr>
                      </w:pPr>
                    </w:p>
                    <w:p w14:paraId="3F337C04"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0.4</w:t>
                      </w:r>
                    </w:p>
                    <w:p w14:paraId="3529690A" w14:textId="77777777" w:rsidR="00B900BB" w:rsidRPr="007D4CD3" w:rsidRDefault="00B900BB" w:rsidP="00F03068">
                      <w:pPr>
                        <w:spacing w:line="240" w:lineRule="auto"/>
                        <w:rPr>
                          <w:rFonts w:ascii="Calibri" w:hAnsi="Calibri" w:cs="Calibri"/>
                          <w:sz w:val="20"/>
                        </w:rPr>
                      </w:pPr>
                    </w:p>
                    <w:p w14:paraId="10AF7855" w14:textId="77777777" w:rsidR="00B900BB" w:rsidRPr="007D4CD3" w:rsidRDefault="00B900BB" w:rsidP="00F03068">
                      <w:pPr>
                        <w:spacing w:line="240" w:lineRule="auto"/>
                        <w:rPr>
                          <w:rFonts w:ascii="Calibri" w:hAnsi="Calibri" w:cs="Calibri"/>
                          <w:sz w:val="20"/>
                        </w:rPr>
                      </w:pPr>
                    </w:p>
                    <w:p w14:paraId="36A8043C"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0.3</w:t>
                      </w:r>
                    </w:p>
                    <w:p w14:paraId="66B743D7" w14:textId="77777777" w:rsidR="00B900BB" w:rsidRPr="007D4CD3" w:rsidRDefault="00B900BB" w:rsidP="00F03068">
                      <w:pPr>
                        <w:spacing w:line="240" w:lineRule="auto"/>
                        <w:rPr>
                          <w:rFonts w:ascii="Calibri" w:hAnsi="Calibri" w:cs="Calibri"/>
                          <w:sz w:val="20"/>
                        </w:rPr>
                      </w:pPr>
                    </w:p>
                    <w:p w14:paraId="1FB28B57" w14:textId="77777777" w:rsidR="00B900BB" w:rsidRPr="007D4CD3" w:rsidRDefault="00B900BB" w:rsidP="00F03068">
                      <w:pPr>
                        <w:spacing w:line="240" w:lineRule="auto"/>
                        <w:rPr>
                          <w:rFonts w:ascii="Calibri" w:hAnsi="Calibri" w:cs="Calibri"/>
                          <w:sz w:val="20"/>
                        </w:rPr>
                      </w:pPr>
                    </w:p>
                    <w:p w14:paraId="1F98423A"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0.2</w:t>
                      </w:r>
                    </w:p>
                    <w:p w14:paraId="2F3178B3" w14:textId="77777777" w:rsidR="00B900BB" w:rsidRPr="007D4CD3" w:rsidRDefault="00B900BB" w:rsidP="00F03068">
                      <w:pPr>
                        <w:spacing w:line="240" w:lineRule="auto"/>
                        <w:rPr>
                          <w:rFonts w:ascii="Calibri" w:hAnsi="Calibri" w:cs="Calibri"/>
                          <w:sz w:val="20"/>
                        </w:rPr>
                      </w:pPr>
                    </w:p>
                    <w:p w14:paraId="17F02566" w14:textId="77777777" w:rsidR="00B900BB" w:rsidRPr="007D4CD3" w:rsidRDefault="00B900BB" w:rsidP="00F03068">
                      <w:pPr>
                        <w:spacing w:line="240" w:lineRule="auto"/>
                        <w:rPr>
                          <w:rFonts w:ascii="Calibri" w:hAnsi="Calibri" w:cs="Calibri"/>
                          <w:sz w:val="20"/>
                        </w:rPr>
                      </w:pPr>
                      <w:r w:rsidRPr="007D4CD3">
                        <w:rPr>
                          <w:rFonts w:ascii="Calibri" w:hAnsi="Calibri" w:cs="Calibri"/>
                          <w:sz w:val="20"/>
                        </w:rPr>
                        <w:t>0.1</w:t>
                      </w:r>
                    </w:p>
                  </w:txbxContent>
                </v:textbox>
              </v:shape>
            </w:pict>
          </mc:Fallback>
        </mc:AlternateContent>
      </w:r>
      <w:r w:rsidRPr="00E80998">
        <w:rPr>
          <w:noProof/>
          <w:lang w:val="es-ES_tradnl"/>
        </w:rPr>
        <mc:AlternateContent>
          <mc:Choice Requires="wps">
            <w:drawing>
              <wp:anchor distT="45720" distB="45720" distL="114300" distR="114300" simplePos="0" relativeHeight="251652096" behindDoc="0" locked="0" layoutInCell="1" allowOverlap="1" wp14:anchorId="56E7049F" wp14:editId="77A92498">
                <wp:simplePos x="0" y="0"/>
                <wp:positionH relativeFrom="column">
                  <wp:posOffset>1927225</wp:posOffset>
                </wp:positionH>
                <wp:positionV relativeFrom="paragraph">
                  <wp:posOffset>39370</wp:posOffset>
                </wp:positionV>
                <wp:extent cx="3094990" cy="445770"/>
                <wp:effectExtent l="0" t="0" r="0" b="0"/>
                <wp:wrapNone/>
                <wp:docPr id="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6ECB19"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NOMBRE COMERCIAL SPIROMAX 113/14 </w:t>
                            </w:r>
                            <w:r>
                              <w:rPr>
                                <w:rFonts w:ascii="Calibri" w:hAnsi="Calibri" w:cs="Calibri"/>
                                <w:sz w:val="18"/>
                                <w:szCs w:val="18"/>
                                <w:lang w:val="es-ES"/>
                              </w:rPr>
                              <w:t>µg</w:t>
                            </w:r>
                            <w:r w:rsidRPr="00F83168">
                              <w:rPr>
                                <w:rFonts w:ascii="Calibri" w:hAnsi="Calibri" w:cs="Calibri"/>
                                <w:sz w:val="18"/>
                                <w:szCs w:val="18"/>
                                <w:lang w:val="es-ES"/>
                              </w:rPr>
                              <w:t xml:space="preserve"> (N=60)</w:t>
                            </w:r>
                          </w:p>
                          <w:p w14:paraId="45726ED9"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 xml:space="preserve">SPIROMAX </w:t>
                            </w:r>
                            <w:r>
                              <w:rPr>
                                <w:rFonts w:ascii="Calibri" w:hAnsi="Calibri" w:cs="Calibri"/>
                                <w:sz w:val="18"/>
                                <w:szCs w:val="18"/>
                                <w:lang w:val="es-ES"/>
                              </w:rPr>
                              <w:t xml:space="preserve">CON </w:t>
                            </w:r>
                            <w:r w:rsidRPr="00F83168">
                              <w:rPr>
                                <w:rFonts w:ascii="Calibri" w:hAnsi="Calibri" w:cs="Calibri"/>
                                <w:sz w:val="18"/>
                                <w:szCs w:val="18"/>
                                <w:lang w:val="es-ES"/>
                              </w:rPr>
                              <w:t>PROPIONATO DE FLUTICASONA 113 </w:t>
                            </w:r>
                            <w:r>
                              <w:rPr>
                                <w:rFonts w:ascii="Calibri" w:hAnsi="Calibri" w:cs="Calibri"/>
                                <w:sz w:val="18"/>
                                <w:szCs w:val="18"/>
                                <w:lang w:val="es-ES"/>
                              </w:rPr>
                              <w:t>µg</w:t>
                            </w:r>
                            <w:r w:rsidRPr="00F83168">
                              <w:rPr>
                                <w:rFonts w:ascii="Calibri" w:hAnsi="Calibri" w:cs="Calibri"/>
                                <w:sz w:val="18"/>
                                <w:szCs w:val="18"/>
                                <w:lang w:val="es-ES"/>
                              </w:rPr>
                              <w:t xml:space="preserve"> (N=69)</w:t>
                            </w:r>
                          </w:p>
                          <w:p w14:paraId="521362D5" w14:textId="77777777" w:rsidR="00B900BB" w:rsidRPr="007D4CD3" w:rsidRDefault="00B900BB" w:rsidP="005473DA">
                            <w:pPr>
                              <w:spacing w:line="240" w:lineRule="auto"/>
                              <w:rPr>
                                <w:rFonts w:ascii="Calibri" w:hAnsi="Calibri" w:cs="Calibri"/>
                                <w:sz w:val="18"/>
                                <w:szCs w:val="18"/>
                              </w:rPr>
                            </w:pPr>
                            <w:r w:rsidRPr="007D4CD3">
                              <w:rPr>
                                <w:rFonts w:ascii="Calibri" w:hAnsi="Calibri" w:cs="Calibri"/>
                                <w:sz w:val="18"/>
                                <w:szCs w:val="18"/>
                              </w:rPr>
                              <w:t>PLACEBO (N=53)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7049F" id="_x0000_s1028" type="#_x0000_t202" style="position:absolute;margin-left:151.75pt;margin-top:3.1pt;width:243.7pt;height:35.1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" stroked="f">
                <v:textbox inset="0,0,0,0">
                  <w:txbxContent>
                    <w:p w14:paraId="506ECB19"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NOMBRE COMERCIAL SPIROMAX 113/14 </w:t>
                      </w:r>
                      <w:r>
                        <w:rPr>
                          <w:rFonts w:ascii="Calibri" w:hAnsi="Calibri" w:cs="Calibri"/>
                          <w:sz w:val="18"/>
                          <w:szCs w:val="18"/>
                          <w:lang w:val="es-ES"/>
                        </w:rPr>
                        <w:t>µg</w:t>
                      </w:r>
                      <w:r w:rsidRPr="00F83168">
                        <w:rPr>
                          <w:rFonts w:ascii="Calibri" w:hAnsi="Calibri" w:cs="Calibri"/>
                          <w:sz w:val="18"/>
                          <w:szCs w:val="18"/>
                          <w:lang w:val="es-ES"/>
                        </w:rPr>
                        <w:t xml:space="preserve"> (N=60)</w:t>
                      </w:r>
                    </w:p>
                    <w:p w14:paraId="45726ED9" w14:textId="77777777" w:rsidR="00B900BB" w:rsidRPr="00F83168" w:rsidRDefault="00B900BB" w:rsidP="005473DA">
                      <w:pPr>
                        <w:spacing w:line="240" w:lineRule="auto"/>
                        <w:rPr>
                          <w:rFonts w:ascii="Calibri" w:hAnsi="Calibri" w:cs="Calibri"/>
                          <w:sz w:val="18"/>
                          <w:szCs w:val="18"/>
                          <w:lang w:val="es-ES"/>
                        </w:rPr>
                      </w:pPr>
                      <w:r w:rsidRPr="00F83168">
                        <w:rPr>
                          <w:rFonts w:ascii="Calibri" w:hAnsi="Calibri" w:cs="Calibri"/>
                          <w:sz w:val="18"/>
                          <w:szCs w:val="18"/>
                          <w:lang w:val="es-ES"/>
                        </w:rPr>
                        <w:t xml:space="preserve">SPIROMAX </w:t>
                      </w:r>
                      <w:r>
                        <w:rPr>
                          <w:rFonts w:ascii="Calibri" w:hAnsi="Calibri" w:cs="Calibri"/>
                          <w:sz w:val="18"/>
                          <w:szCs w:val="18"/>
                          <w:lang w:val="es-ES"/>
                        </w:rPr>
                        <w:t xml:space="preserve">CON </w:t>
                      </w:r>
                      <w:r w:rsidRPr="00F83168">
                        <w:rPr>
                          <w:rFonts w:ascii="Calibri" w:hAnsi="Calibri" w:cs="Calibri"/>
                          <w:sz w:val="18"/>
                          <w:szCs w:val="18"/>
                          <w:lang w:val="es-ES"/>
                        </w:rPr>
                        <w:t>PROPIONATO DE FLUTICASONA 113 </w:t>
                      </w:r>
                      <w:r>
                        <w:rPr>
                          <w:rFonts w:ascii="Calibri" w:hAnsi="Calibri" w:cs="Calibri"/>
                          <w:sz w:val="18"/>
                          <w:szCs w:val="18"/>
                          <w:lang w:val="es-ES"/>
                        </w:rPr>
                        <w:t>µg</w:t>
                      </w:r>
                      <w:r w:rsidRPr="00F83168">
                        <w:rPr>
                          <w:rFonts w:ascii="Calibri" w:hAnsi="Calibri" w:cs="Calibri"/>
                          <w:sz w:val="18"/>
                          <w:szCs w:val="18"/>
                          <w:lang w:val="es-ES"/>
                        </w:rPr>
                        <w:t xml:space="preserve"> (N=69)</w:t>
                      </w:r>
                    </w:p>
                    <w:p w14:paraId="521362D5" w14:textId="77777777" w:rsidR="00B900BB" w:rsidRPr="007D4CD3" w:rsidRDefault="00B900BB" w:rsidP="005473DA">
                      <w:pPr>
                        <w:spacing w:line="240" w:lineRule="auto"/>
                        <w:rPr>
                          <w:rFonts w:ascii="Calibri" w:hAnsi="Calibri" w:cs="Calibri"/>
                          <w:sz w:val="18"/>
                          <w:szCs w:val="18"/>
                        </w:rPr>
                      </w:pPr>
                      <w:r w:rsidRPr="007D4CD3">
                        <w:rPr>
                          <w:rFonts w:ascii="Calibri" w:hAnsi="Calibri" w:cs="Calibri"/>
                          <w:sz w:val="18"/>
                          <w:szCs w:val="18"/>
                        </w:rPr>
                        <w:t>PLACEBO (N=53)</w:t>
                      </w:r>
                    </w:p>
                  </w:txbxContent>
                </v:textbox>
              </v:shape>
            </w:pict>
          </mc:Fallback>
        </mc:AlternateContent>
      </w:r>
      <w:r w:rsidRPr="00E80998">
        <w:rPr>
          <w:noProof/>
          <w:lang w:val="es-ES_tradnl"/>
        </w:rPr>
        <mc:AlternateContent>
          <mc:Choice Requires="wps">
            <w:drawing>
              <wp:anchor distT="45720" distB="45720" distL="114300" distR="114300" simplePos="0" relativeHeight="251649024" behindDoc="0" locked="0" layoutInCell="1" allowOverlap="1" wp14:anchorId="2EEDDD72" wp14:editId="76552C90">
                <wp:simplePos x="0" y="0"/>
                <wp:positionH relativeFrom="column">
                  <wp:posOffset>187325</wp:posOffset>
                </wp:positionH>
                <wp:positionV relativeFrom="paragraph">
                  <wp:posOffset>433705</wp:posOffset>
                </wp:positionV>
                <wp:extent cx="158750" cy="1699260"/>
                <wp:effectExtent l="0" t="0" r="0" b="0"/>
                <wp:wrapNone/>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53141" w14:textId="77777777" w:rsidR="00B900BB" w:rsidRPr="00F83168" w:rsidRDefault="00B900BB" w:rsidP="005473DA">
                            <w:pPr>
                              <w:spacing w:line="240" w:lineRule="auto"/>
                              <w:rPr>
                                <w:rFonts w:ascii="Calibri" w:hAnsi="Calibri" w:cs="Calibri"/>
                                <w:sz w:val="20"/>
                                <w:lang w:val="es-ES"/>
                              </w:rPr>
                            </w:pPr>
                            <w:r w:rsidRPr="00F83168">
                              <w:rPr>
                                <w:rFonts w:ascii="Calibri" w:hAnsi="Calibri" w:cs="Calibri"/>
                                <w:sz w:val="20"/>
                                <w:lang w:val="es-ES"/>
                              </w:rPr>
                              <w:t xml:space="preserve">Cambio medio </w:t>
                            </w:r>
                            <w:r>
                              <w:rPr>
                                <w:rFonts w:ascii="Calibri" w:hAnsi="Calibri" w:cs="Calibri"/>
                                <w:sz w:val="20"/>
                                <w:lang w:val="es-ES"/>
                              </w:rPr>
                              <w:t>d</w:t>
                            </w:r>
                            <w:r w:rsidRPr="00F83168">
                              <w:rPr>
                                <w:rFonts w:ascii="Calibri" w:hAnsi="Calibri" w:cs="Calibri"/>
                                <w:sz w:val="20"/>
                                <w:lang w:val="es-ES"/>
                              </w:rPr>
                              <w:t>el VEF</w:t>
                            </w:r>
                            <w:r w:rsidRPr="00F83168">
                              <w:rPr>
                                <w:rFonts w:ascii="Calibri" w:hAnsi="Calibri" w:cs="Calibri"/>
                                <w:sz w:val="20"/>
                                <w:vertAlign w:val="subscript"/>
                                <w:lang w:val="es-ES"/>
                              </w:rPr>
                              <w:t>1</w:t>
                            </w:r>
                            <w:r w:rsidRPr="00F83168">
                              <w:rPr>
                                <w:rFonts w:ascii="Calibri" w:hAnsi="Calibri" w:cs="Calibri"/>
                                <w:sz w:val="20"/>
                                <w:lang w:val="es-ES"/>
                              </w:rPr>
                              <w:t xml:space="preserve">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EEDDD72" id="_x0000_s1029" type="#_x0000_t202" style="position:absolute;margin-left:14.75pt;margin-top:34.15pt;width:12.5pt;height:133.8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" stroked="f">
                <v:textbox style="layout-flow:vertical;mso-layout-flow-alt:bottom-to-top;mso-fit-shape-to-text:t" inset="0,0,0,0">
                  <w:txbxContent>
                    <w:p w14:paraId="7ED53141" w14:textId="77777777" w:rsidR="00B900BB" w:rsidRPr="00F83168" w:rsidRDefault="00B900BB" w:rsidP="005473DA">
                      <w:pPr>
                        <w:spacing w:line="240" w:lineRule="auto"/>
                        <w:rPr>
                          <w:rFonts w:ascii="Calibri" w:hAnsi="Calibri" w:cs="Calibri"/>
                          <w:sz w:val="20"/>
                          <w:lang w:val="es-ES"/>
                        </w:rPr>
                      </w:pPr>
                      <w:r w:rsidRPr="00F83168">
                        <w:rPr>
                          <w:rFonts w:ascii="Calibri" w:hAnsi="Calibri" w:cs="Calibri"/>
                          <w:sz w:val="20"/>
                          <w:lang w:val="es-ES"/>
                        </w:rPr>
                        <w:t xml:space="preserve">Cambio medio </w:t>
                      </w:r>
                      <w:r>
                        <w:rPr>
                          <w:rFonts w:ascii="Calibri" w:hAnsi="Calibri" w:cs="Calibri"/>
                          <w:sz w:val="20"/>
                          <w:lang w:val="es-ES"/>
                        </w:rPr>
                        <w:t>d</w:t>
                      </w:r>
                      <w:r w:rsidRPr="00F83168">
                        <w:rPr>
                          <w:rFonts w:ascii="Calibri" w:hAnsi="Calibri" w:cs="Calibri"/>
                          <w:sz w:val="20"/>
                          <w:lang w:val="es-ES"/>
                        </w:rPr>
                        <w:t>el VEF</w:t>
                      </w:r>
                      <w:r w:rsidRPr="00F83168">
                        <w:rPr>
                          <w:rFonts w:ascii="Calibri" w:hAnsi="Calibri" w:cs="Calibri"/>
                          <w:sz w:val="20"/>
                          <w:vertAlign w:val="subscript"/>
                          <w:lang w:val="es-ES"/>
                        </w:rPr>
                        <w:t>1</w:t>
                      </w:r>
                      <w:r w:rsidRPr="00F83168">
                        <w:rPr>
                          <w:rFonts w:ascii="Calibri" w:hAnsi="Calibri" w:cs="Calibri"/>
                          <w:sz w:val="20"/>
                          <w:lang w:val="es-ES"/>
                        </w:rPr>
                        <w:t xml:space="preserve"> (L)</w:t>
                      </w:r>
                    </w:p>
                  </w:txbxContent>
                </v:textbox>
              </v:shape>
            </w:pict>
          </mc:Fallback>
        </mc:AlternateContent>
      </w:r>
      <w:r w:rsidRPr="00E80998">
        <w:rPr>
          <w:noProof/>
          <w:lang w:val="es-ES_tradnl"/>
        </w:rPr>
        <mc:AlternateContent>
          <mc:Choice Requires="wps">
            <w:drawing>
              <wp:anchor distT="45720" distB="45720" distL="114300" distR="114300" simplePos="0" relativeHeight="251650048" behindDoc="0" locked="0" layoutInCell="1" allowOverlap="1" wp14:anchorId="3C9B7B76" wp14:editId="33DC2E1E">
                <wp:simplePos x="0" y="0"/>
                <wp:positionH relativeFrom="column">
                  <wp:posOffset>1869440</wp:posOffset>
                </wp:positionH>
                <wp:positionV relativeFrom="paragraph">
                  <wp:posOffset>3107690</wp:posOffset>
                </wp:positionV>
                <wp:extent cx="386715" cy="224155"/>
                <wp:effectExtent l="0" t="0" r="0" b="0"/>
                <wp:wrapNone/>
                <wp:docPr id="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CA3EF" w14:textId="77777777" w:rsidR="00B900BB" w:rsidRPr="007D4CD3" w:rsidRDefault="00B900BB" w:rsidP="005473DA">
                            <w:pPr>
                              <w:spacing w:line="240" w:lineRule="auto"/>
                              <w:rPr>
                                <w:rFonts w:ascii="Calibri" w:hAnsi="Calibri" w:cs="Calibri"/>
                                <w:szCs w:val="22"/>
                              </w:rPr>
                            </w:pPr>
                            <w:r w:rsidRPr="007D4CD3">
                              <w:rPr>
                                <w:rFonts w:ascii="Calibri" w:hAnsi="Calibri" w:cs="Calibri"/>
                                <w:szCs w:val="22"/>
                              </w:rPr>
                              <w:t>Ho</w:t>
                            </w:r>
                            <w:r>
                              <w:rPr>
                                <w:rFonts w:ascii="Calibri" w:hAnsi="Calibri" w:cs="Calibri"/>
                                <w:szCs w:val="22"/>
                              </w:rPr>
                              <w:t>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B7B76" id="_x0000_s1030" type="#_x0000_t202" style="position:absolute;margin-left:147.2pt;margin-top:244.7pt;width:30.45pt;height:17.6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" stroked="f">
                <v:textbox inset="0,0,0,0">
                  <w:txbxContent>
                    <w:p w14:paraId="596CA3EF" w14:textId="77777777" w:rsidR="00B900BB" w:rsidRPr="007D4CD3" w:rsidRDefault="00B900BB" w:rsidP="005473DA">
                      <w:pPr>
                        <w:spacing w:line="240" w:lineRule="auto"/>
                        <w:rPr>
                          <w:rFonts w:ascii="Calibri" w:hAnsi="Calibri" w:cs="Calibri"/>
                          <w:szCs w:val="22"/>
                        </w:rPr>
                      </w:pPr>
                      <w:r w:rsidRPr="007D4CD3">
                        <w:rPr>
                          <w:rFonts w:ascii="Calibri" w:hAnsi="Calibri" w:cs="Calibri"/>
                          <w:szCs w:val="22"/>
                        </w:rPr>
                        <w:t>Ho</w:t>
                      </w:r>
                      <w:r>
                        <w:rPr>
                          <w:rFonts w:ascii="Calibri" w:hAnsi="Calibri" w:cs="Calibri"/>
                          <w:szCs w:val="22"/>
                        </w:rPr>
                        <w:t>ra</w:t>
                      </w:r>
                    </w:p>
                  </w:txbxContent>
                </v:textbox>
              </v:shape>
            </w:pict>
          </mc:Fallback>
        </mc:AlternateContent>
      </w:r>
      <w:r w:rsidRPr="00E80998">
        <w:rPr>
          <w:noProof/>
          <w:lang w:val="es-ES_tradnl"/>
        </w:rPr>
        <w:drawing>
          <wp:inline distT="0" distB="0" distL="0" distR="0" wp14:anchorId="20E1FCFB" wp14:editId="18B2F8FC">
            <wp:extent cx="4752975" cy="375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3752850"/>
                    </a:xfrm>
                    <a:prstGeom prst="rect">
                      <a:avLst/>
                    </a:prstGeom>
                    <a:noFill/>
                    <a:ln>
                      <a:noFill/>
                    </a:ln>
                  </pic:spPr>
                </pic:pic>
              </a:graphicData>
            </a:graphic>
          </wp:inline>
        </w:drawing>
      </w:r>
    </w:p>
    <w:p w14:paraId="0C9E5E89" w14:textId="77777777" w:rsidR="00B143A8" w:rsidRPr="00E80998" w:rsidRDefault="00B143A8" w:rsidP="00BD22BA">
      <w:pPr>
        <w:pStyle w:val="C-Footnote"/>
        <w:keepNext/>
        <w:rPr>
          <w:rFonts w:cs="Times New Roman"/>
          <w:sz w:val="22"/>
          <w:szCs w:val="22"/>
          <w:lang w:val="es-ES_tradnl"/>
        </w:rPr>
      </w:pPr>
    </w:p>
    <w:p w14:paraId="329D6884" w14:textId="77777777" w:rsidR="00AB3A09" w:rsidRPr="00E80998" w:rsidRDefault="00AC5331" w:rsidP="00BD22BA">
      <w:pPr>
        <w:pStyle w:val="C-Footnote"/>
        <w:keepNext/>
        <w:rPr>
          <w:rFonts w:cs="Times New Roman"/>
          <w:lang w:val="es-ES_tradnl"/>
        </w:rPr>
      </w:pPr>
      <w:r w:rsidRPr="00E80998">
        <w:rPr>
          <w:rFonts w:cs="Times New Roman"/>
          <w:lang w:val="es-ES_tradnl"/>
        </w:rPr>
        <w:t>CAC = conjunto de análisis completo; VEF</w:t>
      </w:r>
      <w:r w:rsidRPr="00E80998">
        <w:rPr>
          <w:rFonts w:cs="Times New Roman"/>
          <w:vertAlign w:val="subscript"/>
          <w:lang w:val="es-ES_tradnl"/>
        </w:rPr>
        <w:t>1</w:t>
      </w:r>
      <w:r w:rsidRPr="00E80998">
        <w:rPr>
          <w:rFonts w:cs="Times New Roman"/>
          <w:lang w:val="es-ES_tradnl"/>
        </w:rPr>
        <w:t> = volumen espiratorio forzado en 1 segundo</w:t>
      </w:r>
    </w:p>
    <w:p w14:paraId="5BBF5303" w14:textId="77777777" w:rsidR="00AB3A09" w:rsidRPr="00E80998" w:rsidRDefault="00AB3A09" w:rsidP="00BD22BA">
      <w:pPr>
        <w:autoSpaceDE w:val="0"/>
        <w:autoSpaceDN w:val="0"/>
        <w:adjustRightInd w:val="0"/>
        <w:spacing w:line="240" w:lineRule="auto"/>
        <w:rPr>
          <w:szCs w:val="22"/>
          <w:lang w:val="es-ES_tradnl"/>
        </w:rPr>
      </w:pPr>
    </w:p>
    <w:p w14:paraId="55E089BB" w14:textId="77777777" w:rsidR="00AB3A09" w:rsidRPr="00E80998" w:rsidRDefault="00AC5331" w:rsidP="00BD22BA">
      <w:pPr>
        <w:autoSpaceDE w:val="0"/>
        <w:autoSpaceDN w:val="0"/>
        <w:adjustRightInd w:val="0"/>
        <w:spacing w:line="240" w:lineRule="auto"/>
        <w:rPr>
          <w:szCs w:val="22"/>
          <w:lang w:val="es-ES_tradnl"/>
        </w:rPr>
      </w:pPr>
      <w:r w:rsidRPr="00E80998">
        <w:rPr>
          <w:szCs w:val="22"/>
          <w:lang w:val="es-ES_tradnl"/>
        </w:rPr>
        <w:t>Ensayo 2:</w:t>
      </w:r>
      <w:r w:rsidR="00AB3A09" w:rsidRPr="00E80998">
        <w:rPr>
          <w:szCs w:val="22"/>
          <w:lang w:val="es-ES_tradnl"/>
        </w:rPr>
        <w:t xml:space="preserve"> </w:t>
      </w:r>
      <w:r w:rsidRPr="00E80998">
        <w:rPr>
          <w:szCs w:val="22"/>
          <w:lang w:val="es-ES_tradnl"/>
        </w:rPr>
        <w:t>En este ensayo de eficacia y seguridad aleatorizado, doble ciego y controlado con placebo de 12 semanas de duración, se comparó el inhalador de polvo seco multidosis de propionato de fluticasona (</w:t>
      </w:r>
      <w:r w:rsidR="00C549A5" w:rsidRPr="00E80998">
        <w:rPr>
          <w:szCs w:val="22"/>
          <w:lang w:val="es-ES_tradnl"/>
        </w:rPr>
        <w:t>Fp MDPI</w:t>
      </w:r>
      <w:r w:rsidRPr="00E80998">
        <w:rPr>
          <w:szCs w:val="22"/>
          <w:lang w:val="es-ES_tradnl"/>
        </w:rPr>
        <w:t>) en dosis de 113 </w:t>
      </w:r>
      <w:r w:rsidR="00A5099D" w:rsidRPr="00E80998">
        <w:rPr>
          <w:szCs w:val="22"/>
          <w:lang w:val="es-ES_tradnl"/>
        </w:rPr>
        <w:t>µg</w:t>
      </w:r>
      <w:r w:rsidRPr="00E80998">
        <w:rPr>
          <w:szCs w:val="22"/>
          <w:lang w:val="es-ES_tradnl"/>
        </w:rPr>
        <w:t xml:space="preserve"> y 232 </w:t>
      </w:r>
      <w:r w:rsidR="00A5099D" w:rsidRPr="00E80998">
        <w:rPr>
          <w:szCs w:val="22"/>
          <w:lang w:val="es-ES_tradnl"/>
        </w:rPr>
        <w:t>µg</w:t>
      </w:r>
      <w:r w:rsidRPr="00E80998">
        <w:rPr>
          <w:szCs w:val="22"/>
          <w:lang w:val="es-ES_tradnl"/>
        </w:rPr>
        <w:t xml:space="preserve"> (1 inhalación dos veces al día) con el inhalador de polvo seco multidosis de salmeterol/fluticasona (</w:t>
      </w:r>
      <w:r w:rsidR="00C549A5" w:rsidRPr="00E80998">
        <w:rPr>
          <w:szCs w:val="22"/>
          <w:lang w:val="es-ES_tradnl"/>
        </w:rPr>
        <w:t>FS MDPI</w:t>
      </w:r>
      <w:r w:rsidRPr="00E80998">
        <w:rPr>
          <w:szCs w:val="22"/>
          <w:lang w:val="es-ES_tradnl"/>
        </w:rPr>
        <w:t>) en dosis de 14/113 </w:t>
      </w:r>
      <w:r w:rsidR="00A5099D" w:rsidRPr="00E80998">
        <w:rPr>
          <w:szCs w:val="22"/>
          <w:lang w:val="es-ES_tradnl"/>
        </w:rPr>
        <w:t>µg</w:t>
      </w:r>
      <w:r w:rsidRPr="00E80998">
        <w:rPr>
          <w:szCs w:val="22"/>
          <w:lang w:val="es-ES_tradnl"/>
        </w:rPr>
        <w:t xml:space="preserve"> y 14/232 </w:t>
      </w:r>
      <w:r w:rsidR="00A5099D" w:rsidRPr="00E80998">
        <w:rPr>
          <w:szCs w:val="22"/>
          <w:lang w:val="es-ES_tradnl"/>
        </w:rPr>
        <w:t>µg</w:t>
      </w:r>
      <w:r w:rsidRPr="00E80998">
        <w:rPr>
          <w:szCs w:val="22"/>
          <w:lang w:val="es-ES_tradnl"/>
        </w:rPr>
        <w:t xml:space="preserve"> (1 inhalación dos veces al día) y </w:t>
      </w:r>
      <w:r w:rsidR="00C549A5" w:rsidRPr="00E80998">
        <w:rPr>
          <w:szCs w:val="22"/>
          <w:lang w:val="es-ES_tradnl"/>
        </w:rPr>
        <w:t xml:space="preserve">un </w:t>
      </w:r>
      <w:r w:rsidRPr="00E80998">
        <w:rPr>
          <w:szCs w:val="22"/>
          <w:lang w:val="es-ES_tradnl"/>
        </w:rPr>
        <w:t>placebo en pacientes adolescentes y adultos con asma sintomátic</w:t>
      </w:r>
      <w:r w:rsidR="00D04DB2" w:rsidRPr="00E80998">
        <w:rPr>
          <w:szCs w:val="22"/>
          <w:lang w:val="es-ES_tradnl"/>
        </w:rPr>
        <w:t>o</w:t>
      </w:r>
      <w:r w:rsidRPr="00E80998">
        <w:rPr>
          <w:szCs w:val="22"/>
          <w:lang w:val="es-ES_tradnl"/>
        </w:rPr>
        <w:t xml:space="preserve"> persistente a pesar del tratamiento con </w:t>
      </w:r>
      <w:r w:rsidR="00C549A5" w:rsidRPr="00E80998">
        <w:rPr>
          <w:szCs w:val="22"/>
          <w:lang w:val="es-ES_tradnl"/>
        </w:rPr>
        <w:t>un corticosteroide inhalado o con corticosteroide inhalado</w:t>
      </w:r>
      <w:r w:rsidRPr="00E80998">
        <w:rPr>
          <w:szCs w:val="22"/>
          <w:lang w:val="es-ES_tradnl"/>
        </w:rPr>
        <w:t>/</w:t>
      </w:r>
      <w:r w:rsidR="00A5099D" w:rsidRPr="00E80998">
        <w:rPr>
          <w:szCs w:val="22"/>
          <w:lang w:val="es-ES_tradnl"/>
        </w:rPr>
        <w:t>LABA</w:t>
      </w:r>
      <w:r w:rsidRPr="00E80998">
        <w:rPr>
          <w:szCs w:val="22"/>
          <w:lang w:val="es-ES_tradnl"/>
        </w:rPr>
        <w:t>.</w:t>
      </w:r>
      <w:r w:rsidR="00AB3A09" w:rsidRPr="00E80998">
        <w:rPr>
          <w:szCs w:val="22"/>
          <w:lang w:val="es-ES_tradnl"/>
        </w:rPr>
        <w:t xml:space="preserve"> </w:t>
      </w:r>
      <w:r w:rsidRPr="00E80998">
        <w:rPr>
          <w:szCs w:val="22"/>
          <w:lang w:val="es-ES_tradnl"/>
        </w:rPr>
        <w:t xml:space="preserve">Los pacientes recibieron placebo mediante un </w:t>
      </w:r>
      <w:r w:rsidR="00C549A5" w:rsidRPr="00E80998">
        <w:rPr>
          <w:szCs w:val="22"/>
          <w:lang w:val="es-ES_tradnl"/>
        </w:rPr>
        <w:t>MDPI</w:t>
      </w:r>
      <w:r w:rsidRPr="00E80998">
        <w:rPr>
          <w:szCs w:val="22"/>
          <w:lang w:val="es-ES_tradnl"/>
        </w:rPr>
        <w:t xml:space="preserve"> en régimen de enmascaramiento único y se les cambió su tratamiento basal con CI a</w:t>
      </w:r>
      <w:r w:rsidR="00C549A5" w:rsidRPr="00E80998">
        <w:rPr>
          <w:szCs w:val="22"/>
          <w:lang w:val="es-ES_tradnl"/>
        </w:rPr>
        <w:t>l Fp</w:t>
      </w:r>
      <w:r w:rsidRPr="00E80998">
        <w:rPr>
          <w:szCs w:val="22"/>
          <w:lang w:val="es-ES_tradnl"/>
        </w:rPr>
        <w:t xml:space="preserve"> </w:t>
      </w:r>
      <w:r w:rsidR="00C549A5" w:rsidRPr="00E80998">
        <w:rPr>
          <w:szCs w:val="22"/>
          <w:lang w:val="es-ES_tradnl"/>
        </w:rPr>
        <w:t>MDPI</w:t>
      </w:r>
      <w:r w:rsidRPr="00E80998">
        <w:rPr>
          <w:szCs w:val="22"/>
          <w:lang w:val="es-ES_tradnl"/>
        </w:rPr>
        <w:t xml:space="preserve"> 55 </w:t>
      </w:r>
      <w:r w:rsidR="00A5099D" w:rsidRPr="00E80998">
        <w:rPr>
          <w:szCs w:val="22"/>
          <w:lang w:val="es-ES_tradnl"/>
        </w:rPr>
        <w:t>µg</w:t>
      </w:r>
      <w:r w:rsidRPr="00E80998">
        <w:rPr>
          <w:szCs w:val="22"/>
          <w:lang w:val="es-ES_tradnl"/>
        </w:rPr>
        <w:t xml:space="preserve"> dos veces al día durante el periodo de preinclusión.</w:t>
      </w:r>
      <w:r w:rsidR="00AB3A09" w:rsidRPr="00E80998">
        <w:rPr>
          <w:szCs w:val="22"/>
          <w:lang w:val="es-ES_tradnl"/>
        </w:rPr>
        <w:t xml:space="preserve"> </w:t>
      </w:r>
      <w:r w:rsidRPr="00E80998">
        <w:rPr>
          <w:szCs w:val="22"/>
          <w:lang w:val="es-ES_tradnl"/>
        </w:rPr>
        <w:t>Los pacientes se asignaron aleatoriamente a recibir tratamiento del siguiente modo:</w:t>
      </w:r>
      <w:r w:rsidR="00AB3A09" w:rsidRPr="00E80998">
        <w:rPr>
          <w:szCs w:val="22"/>
          <w:lang w:val="es-ES_tradnl"/>
        </w:rPr>
        <w:t xml:space="preserve"> </w:t>
      </w:r>
      <w:r w:rsidRPr="00E80998">
        <w:rPr>
          <w:szCs w:val="22"/>
          <w:lang w:val="es-ES_tradnl"/>
        </w:rPr>
        <w:t xml:space="preserve">145 pacientes recibieron placebo, 146 pacientes recibieron </w:t>
      </w:r>
      <w:r w:rsidR="00C549A5" w:rsidRPr="00E80998">
        <w:rPr>
          <w:szCs w:val="22"/>
          <w:lang w:val="es-ES_tradnl"/>
        </w:rPr>
        <w:t>Fp</w:t>
      </w:r>
      <w:r w:rsidRPr="00E80998">
        <w:rPr>
          <w:szCs w:val="22"/>
          <w:lang w:val="es-ES_tradnl"/>
        </w:rPr>
        <w:t xml:space="preserve"> </w:t>
      </w:r>
      <w:r w:rsidR="00C549A5" w:rsidRPr="00E80998">
        <w:rPr>
          <w:szCs w:val="22"/>
          <w:lang w:val="es-ES_tradnl"/>
        </w:rPr>
        <w:t>MDPI</w:t>
      </w:r>
      <w:r w:rsidRPr="00E80998">
        <w:rPr>
          <w:szCs w:val="22"/>
          <w:lang w:val="es-ES_tradnl"/>
        </w:rPr>
        <w:t xml:space="preserve"> en dosis de 113 </w:t>
      </w:r>
      <w:r w:rsidR="00A5099D" w:rsidRPr="00E80998">
        <w:rPr>
          <w:szCs w:val="22"/>
          <w:lang w:val="es-ES_tradnl"/>
        </w:rPr>
        <w:t>µg</w:t>
      </w:r>
      <w:r w:rsidR="00C549A5" w:rsidRPr="00E80998">
        <w:rPr>
          <w:szCs w:val="22"/>
          <w:lang w:val="es-ES_tradnl"/>
        </w:rPr>
        <w:t>, 146 pacientes recibieron Fp MDPI</w:t>
      </w:r>
      <w:r w:rsidRPr="00E80998">
        <w:rPr>
          <w:szCs w:val="22"/>
          <w:lang w:val="es-ES_tradnl"/>
        </w:rPr>
        <w:t xml:space="preserve"> en dosis de 232 </w:t>
      </w:r>
      <w:r w:rsidR="00A5099D" w:rsidRPr="00E80998">
        <w:rPr>
          <w:szCs w:val="22"/>
          <w:lang w:val="es-ES_tradnl"/>
        </w:rPr>
        <w:t>µg</w:t>
      </w:r>
      <w:r w:rsidR="00C549A5" w:rsidRPr="00E80998">
        <w:rPr>
          <w:szCs w:val="22"/>
          <w:lang w:val="es-ES_tradnl"/>
        </w:rPr>
        <w:t>, 145 pacientes recibieron FS MDPI</w:t>
      </w:r>
      <w:r w:rsidRPr="00E80998">
        <w:rPr>
          <w:szCs w:val="22"/>
          <w:lang w:val="es-ES_tradnl"/>
        </w:rPr>
        <w:t xml:space="preserve"> en dosis de 14/113 </w:t>
      </w:r>
      <w:r w:rsidR="00A5099D" w:rsidRPr="00E80998">
        <w:rPr>
          <w:szCs w:val="22"/>
          <w:lang w:val="es-ES_tradnl"/>
        </w:rPr>
        <w:t>µg</w:t>
      </w:r>
      <w:r w:rsidR="00C549A5" w:rsidRPr="00E80998">
        <w:rPr>
          <w:szCs w:val="22"/>
          <w:lang w:val="es-ES_tradnl"/>
        </w:rPr>
        <w:t xml:space="preserve"> y 146 pacientes recibieron FS MDPI</w:t>
      </w:r>
      <w:r w:rsidRPr="00E80998">
        <w:rPr>
          <w:szCs w:val="22"/>
          <w:lang w:val="es-ES_tradnl"/>
        </w:rPr>
        <w:t xml:space="preserve"> en dosis de 14/232 </w:t>
      </w:r>
      <w:r w:rsidR="00A5099D" w:rsidRPr="00E80998">
        <w:rPr>
          <w:szCs w:val="22"/>
          <w:lang w:val="es-ES_tradnl"/>
        </w:rPr>
        <w:t>µg</w:t>
      </w:r>
      <w:r w:rsidRPr="00E80998">
        <w:rPr>
          <w:szCs w:val="22"/>
          <w:lang w:val="es-ES_tradnl"/>
        </w:rPr>
        <w:t>.</w:t>
      </w:r>
      <w:r w:rsidR="00AB3A09" w:rsidRPr="00E80998">
        <w:rPr>
          <w:szCs w:val="22"/>
          <w:lang w:val="es-ES_tradnl"/>
        </w:rPr>
        <w:t xml:space="preserve"> </w:t>
      </w:r>
      <w:r w:rsidRPr="00E80998">
        <w:rPr>
          <w:szCs w:val="22"/>
          <w:lang w:val="es-ES_tradnl"/>
        </w:rPr>
        <w:t>Las mediciones basales del VEF</w:t>
      </w:r>
      <w:r w:rsidRPr="00E80998">
        <w:rPr>
          <w:szCs w:val="22"/>
          <w:vertAlign w:val="subscript"/>
          <w:lang w:val="es-ES_tradnl"/>
        </w:rPr>
        <w:t>1</w:t>
      </w:r>
      <w:r w:rsidRPr="00E80998">
        <w:rPr>
          <w:szCs w:val="22"/>
          <w:lang w:val="es-ES_tradnl"/>
        </w:rPr>
        <w:t xml:space="preserve"> fueron similares en todos los grupos de tratamiento.</w:t>
      </w:r>
      <w:r w:rsidR="00AB3A09" w:rsidRPr="00E80998">
        <w:rPr>
          <w:szCs w:val="22"/>
          <w:lang w:val="es-ES_tradnl"/>
        </w:rPr>
        <w:t xml:space="preserve"> </w:t>
      </w:r>
      <w:r w:rsidR="00C549A5" w:rsidRPr="00E80998">
        <w:rPr>
          <w:szCs w:val="22"/>
          <w:lang w:val="es-ES_tradnl"/>
        </w:rPr>
        <w:t>Fp MDPI</w:t>
      </w:r>
      <w:r w:rsidRPr="00E80998">
        <w:rPr>
          <w:szCs w:val="22"/>
          <w:lang w:val="es-ES_tradnl"/>
        </w:rPr>
        <w:t xml:space="preserve"> 113 </w:t>
      </w:r>
      <w:r w:rsidR="00A5099D" w:rsidRPr="00E80998">
        <w:rPr>
          <w:szCs w:val="22"/>
          <w:lang w:val="es-ES_tradnl"/>
        </w:rPr>
        <w:t>µg</w:t>
      </w:r>
      <w:r w:rsidRPr="00E80998">
        <w:rPr>
          <w:szCs w:val="22"/>
          <w:lang w:val="es-ES_tradnl"/>
        </w:rPr>
        <w:t xml:space="preserve"> 2,069 </w:t>
      </w:r>
      <w:r w:rsidR="00D04DB2" w:rsidRPr="00E80998">
        <w:rPr>
          <w:szCs w:val="22"/>
          <w:lang w:val="es-ES_tradnl"/>
        </w:rPr>
        <w:t>l</w:t>
      </w:r>
      <w:r w:rsidRPr="00E80998">
        <w:rPr>
          <w:szCs w:val="22"/>
          <w:lang w:val="es-ES_tradnl"/>
        </w:rPr>
        <w:t xml:space="preserve">, </w:t>
      </w:r>
      <w:r w:rsidR="00C549A5" w:rsidRPr="00E80998">
        <w:rPr>
          <w:szCs w:val="22"/>
          <w:lang w:val="es-ES_tradnl"/>
        </w:rPr>
        <w:t>Fp MDPI</w:t>
      </w:r>
      <w:r w:rsidRPr="00E80998">
        <w:rPr>
          <w:szCs w:val="22"/>
          <w:lang w:val="es-ES_tradnl"/>
        </w:rPr>
        <w:t xml:space="preserve"> 232 </w:t>
      </w:r>
      <w:r w:rsidR="00A5099D" w:rsidRPr="00E80998">
        <w:rPr>
          <w:szCs w:val="22"/>
          <w:lang w:val="es-ES_tradnl"/>
        </w:rPr>
        <w:t>µg</w:t>
      </w:r>
      <w:r w:rsidRPr="00E80998">
        <w:rPr>
          <w:szCs w:val="22"/>
          <w:lang w:val="es-ES_tradnl"/>
        </w:rPr>
        <w:t xml:space="preserve"> 2,075 L, </w:t>
      </w:r>
      <w:r w:rsidR="00C549A5" w:rsidRPr="00E80998">
        <w:rPr>
          <w:szCs w:val="22"/>
          <w:lang w:val="es-ES_tradnl"/>
        </w:rPr>
        <w:t>FS MDPI</w:t>
      </w:r>
      <w:r w:rsidRPr="00E80998">
        <w:rPr>
          <w:szCs w:val="22"/>
          <w:lang w:val="es-ES_tradnl"/>
        </w:rPr>
        <w:t xml:space="preserve"> 14/113 </w:t>
      </w:r>
      <w:r w:rsidR="00A5099D" w:rsidRPr="00E80998">
        <w:rPr>
          <w:szCs w:val="22"/>
          <w:lang w:val="es-ES_tradnl"/>
        </w:rPr>
        <w:t>µg</w:t>
      </w:r>
      <w:r w:rsidRPr="00E80998">
        <w:rPr>
          <w:szCs w:val="22"/>
          <w:lang w:val="es-ES_tradnl"/>
        </w:rPr>
        <w:t xml:space="preserve"> 2,157 L, </w:t>
      </w:r>
      <w:r w:rsidR="00C549A5" w:rsidRPr="00E80998">
        <w:rPr>
          <w:szCs w:val="22"/>
          <w:lang w:val="es-ES_tradnl"/>
        </w:rPr>
        <w:t>FS MDPI</w:t>
      </w:r>
      <w:r w:rsidRPr="00E80998">
        <w:rPr>
          <w:szCs w:val="22"/>
          <w:lang w:val="es-ES_tradnl"/>
        </w:rPr>
        <w:t xml:space="preserve"> 14/232 </w:t>
      </w:r>
      <w:r w:rsidR="00A5099D" w:rsidRPr="00E80998">
        <w:rPr>
          <w:szCs w:val="22"/>
          <w:lang w:val="es-ES_tradnl"/>
        </w:rPr>
        <w:t>µg</w:t>
      </w:r>
      <w:r w:rsidRPr="00E80998">
        <w:rPr>
          <w:szCs w:val="22"/>
          <w:lang w:val="es-ES_tradnl"/>
        </w:rPr>
        <w:t xml:space="preserve"> 2,083 L y placebo 2,141 L.</w:t>
      </w:r>
      <w:r w:rsidR="00AB3A09" w:rsidRPr="00E80998">
        <w:rPr>
          <w:szCs w:val="22"/>
          <w:lang w:val="es-ES_tradnl"/>
        </w:rPr>
        <w:t xml:space="preserve"> </w:t>
      </w:r>
      <w:r w:rsidRPr="00E80998">
        <w:rPr>
          <w:szCs w:val="22"/>
          <w:lang w:val="es-ES_tradnl"/>
        </w:rPr>
        <w:t>Los criterios principales de valoración de este ensayo fueron el cambio con respecto a la situación basal en el VEF</w:t>
      </w:r>
      <w:r w:rsidRPr="00E80998">
        <w:rPr>
          <w:szCs w:val="22"/>
          <w:vertAlign w:val="subscript"/>
          <w:lang w:val="es-ES_tradnl"/>
        </w:rPr>
        <w:t>1</w:t>
      </w:r>
      <w:r w:rsidRPr="00E80998">
        <w:rPr>
          <w:szCs w:val="22"/>
          <w:lang w:val="es-ES_tradnl"/>
        </w:rPr>
        <w:t xml:space="preserve"> valle en la semana </w:t>
      </w:r>
      <w:r w:rsidR="00C549A5" w:rsidRPr="00E80998">
        <w:rPr>
          <w:szCs w:val="22"/>
          <w:lang w:val="es-ES_tradnl"/>
        </w:rPr>
        <w:t>1</w:t>
      </w:r>
      <w:r w:rsidRPr="00E80998">
        <w:rPr>
          <w:szCs w:val="22"/>
          <w:lang w:val="es-ES_tradnl"/>
        </w:rPr>
        <w:t>2 para todos los pacientes y el AUEC</w:t>
      </w:r>
      <w:r w:rsidRPr="00E80998">
        <w:rPr>
          <w:szCs w:val="22"/>
          <w:vertAlign w:val="subscript"/>
          <w:lang w:val="es-ES_tradnl"/>
        </w:rPr>
        <w:t>0</w:t>
      </w:r>
      <w:r w:rsidRPr="00E80998">
        <w:rPr>
          <w:szCs w:val="22"/>
          <w:vertAlign w:val="subscript"/>
          <w:lang w:val="es-ES_tradnl"/>
        </w:rPr>
        <w:noBreakHyphen/>
        <w:t>12h</w:t>
      </w:r>
      <w:r w:rsidRPr="00E80998">
        <w:rPr>
          <w:szCs w:val="22"/>
          <w:lang w:val="es-ES_tradnl"/>
        </w:rPr>
        <w:t xml:space="preserve"> del VEF</w:t>
      </w:r>
      <w:r w:rsidR="00C549A5" w:rsidRPr="00E80998">
        <w:rPr>
          <w:szCs w:val="22"/>
          <w:vertAlign w:val="subscript"/>
          <w:lang w:val="es-ES_tradnl"/>
        </w:rPr>
        <w:t>1</w:t>
      </w:r>
      <w:r w:rsidR="00281B49" w:rsidRPr="00E80998">
        <w:rPr>
          <w:szCs w:val="22"/>
          <w:lang w:val="es-ES_tradnl"/>
        </w:rPr>
        <w:t xml:space="preserve"> ajustado</w:t>
      </w:r>
      <w:r w:rsidRPr="00E80998">
        <w:rPr>
          <w:szCs w:val="22"/>
          <w:lang w:val="es-ES_tradnl"/>
        </w:rPr>
        <w:t xml:space="preserve"> al nivel basal </w:t>
      </w:r>
      <w:r w:rsidR="00281B49" w:rsidRPr="00E80998">
        <w:rPr>
          <w:szCs w:val="22"/>
          <w:lang w:val="es-ES_tradnl"/>
        </w:rPr>
        <w:t>estandarizado</w:t>
      </w:r>
      <w:r w:rsidR="00C549A5" w:rsidRPr="00E80998">
        <w:rPr>
          <w:szCs w:val="22"/>
          <w:lang w:val="es-ES_tradnl"/>
        </w:rPr>
        <w:t xml:space="preserve"> </w:t>
      </w:r>
      <w:r w:rsidRPr="00E80998">
        <w:rPr>
          <w:szCs w:val="22"/>
          <w:lang w:val="es-ES_tradnl"/>
        </w:rPr>
        <w:t xml:space="preserve">en la semana 12 analizada para un </w:t>
      </w:r>
      <w:r w:rsidR="00AB6D9A" w:rsidRPr="00E80998">
        <w:rPr>
          <w:szCs w:val="22"/>
          <w:lang w:val="es-ES_tradnl"/>
        </w:rPr>
        <w:t xml:space="preserve">subconjunto </w:t>
      </w:r>
      <w:r w:rsidRPr="00E80998">
        <w:rPr>
          <w:szCs w:val="22"/>
          <w:lang w:val="es-ES_tradnl"/>
        </w:rPr>
        <w:t>de 312 pacientes que realizaron una espirometría seriada posdosis.</w:t>
      </w:r>
    </w:p>
    <w:p w14:paraId="2210BD80" w14:textId="77777777" w:rsidR="00AB3A09" w:rsidRPr="00E80998" w:rsidRDefault="00AB3A09" w:rsidP="00BD22BA">
      <w:pPr>
        <w:autoSpaceDE w:val="0"/>
        <w:autoSpaceDN w:val="0"/>
        <w:adjustRightInd w:val="0"/>
        <w:spacing w:line="240" w:lineRule="auto"/>
        <w:rPr>
          <w:szCs w:val="22"/>
          <w:lang w:val="es-ES_tradnl"/>
        </w:rPr>
      </w:pPr>
    </w:p>
    <w:p w14:paraId="7742A6EC" w14:textId="77777777" w:rsidR="00AA2ADC" w:rsidRPr="00E80998" w:rsidRDefault="00AC5331" w:rsidP="00BD22BA">
      <w:pPr>
        <w:pStyle w:val="Beschriftung"/>
        <w:keepNext/>
        <w:spacing w:line="240" w:lineRule="auto"/>
        <w:rPr>
          <w:sz w:val="22"/>
          <w:szCs w:val="22"/>
          <w:lang w:val="es-ES_tradnl"/>
        </w:rPr>
      </w:pPr>
      <w:bookmarkStart w:id="36" w:name="_Toc443909897"/>
      <w:bookmarkStart w:id="37" w:name="_Toc336023742"/>
      <w:r w:rsidRPr="00E80998">
        <w:rPr>
          <w:sz w:val="22"/>
          <w:szCs w:val="22"/>
          <w:lang w:val="es-ES_tradnl"/>
        </w:rPr>
        <w:t>Tabla 3:</w:t>
      </w:r>
      <w:r w:rsidR="00631824" w:rsidRPr="00E80998">
        <w:rPr>
          <w:sz w:val="22"/>
          <w:szCs w:val="22"/>
          <w:lang w:val="es-ES_tradnl"/>
        </w:rPr>
        <w:t xml:space="preserve"> </w:t>
      </w:r>
      <w:bookmarkEnd w:id="36"/>
      <w:r w:rsidRPr="00E80998">
        <w:rPr>
          <w:sz w:val="22"/>
          <w:szCs w:val="22"/>
          <w:lang w:val="es-ES_tradnl"/>
        </w:rPr>
        <w:t>Análisis primario del cambio con respecto a la situación basal en el VEF</w:t>
      </w:r>
      <w:r w:rsidRPr="00E80998">
        <w:rPr>
          <w:sz w:val="22"/>
          <w:szCs w:val="22"/>
          <w:vertAlign w:val="subscript"/>
          <w:lang w:val="es-ES_tradnl"/>
        </w:rPr>
        <w:t>1</w:t>
      </w:r>
      <w:r w:rsidRPr="00E80998">
        <w:rPr>
          <w:sz w:val="22"/>
          <w:szCs w:val="22"/>
          <w:lang w:val="es-ES_tradnl"/>
        </w:rPr>
        <w:t xml:space="preserve"> valle en la semana 12 </w:t>
      </w:r>
      <w:r w:rsidR="00C549A5" w:rsidRPr="00E80998">
        <w:rPr>
          <w:sz w:val="22"/>
          <w:szCs w:val="22"/>
          <w:lang w:val="es-ES_tradnl"/>
        </w:rPr>
        <w:t>por</w:t>
      </w:r>
      <w:r w:rsidRPr="00E80998">
        <w:rPr>
          <w:sz w:val="22"/>
          <w:szCs w:val="22"/>
          <w:lang w:val="es-ES_tradnl"/>
        </w:rPr>
        <w:t xml:space="preserve"> grupo de tratamiento en el ensayo 2 (CAC)</w:t>
      </w:r>
      <w:r w:rsidR="00AA2ADC" w:rsidRPr="00E80998">
        <w:rPr>
          <w:sz w:val="22"/>
          <w:szCs w:val="22"/>
          <w:lang w:val="es-ES_tradnl"/>
        </w:rPr>
        <w:t xml:space="preserve"> </w:t>
      </w:r>
      <w:bookmarkEnd w:id="37"/>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424"/>
        <w:gridCol w:w="1424"/>
        <w:gridCol w:w="1424"/>
        <w:gridCol w:w="1424"/>
        <w:gridCol w:w="1425"/>
      </w:tblGrid>
      <w:tr w:rsidR="00C549A5" w:rsidRPr="00E80998" w14:paraId="29FC8BA5" w14:textId="77777777">
        <w:tc>
          <w:tcPr>
            <w:tcW w:w="2518" w:type="dxa"/>
            <w:vMerge w:val="restart"/>
          </w:tcPr>
          <w:p w14:paraId="530A9A41" w14:textId="77777777" w:rsidR="00AA2ADC" w:rsidRPr="00E80998" w:rsidRDefault="00AA2ADC" w:rsidP="00BD22BA">
            <w:pPr>
              <w:pStyle w:val="C-TableHeader"/>
              <w:spacing w:before="0" w:after="0"/>
              <w:rPr>
                <w:szCs w:val="22"/>
                <w:lang w:val="es-ES_tradnl"/>
              </w:rPr>
            </w:pPr>
            <w:r w:rsidRPr="00E80998">
              <w:rPr>
                <w:szCs w:val="22"/>
                <w:lang w:val="es-ES_tradnl"/>
              </w:rPr>
              <w:br w:type="page"/>
            </w:r>
          </w:p>
          <w:p w14:paraId="58CC8674" w14:textId="77777777" w:rsidR="00AA2ADC" w:rsidRPr="00E80998" w:rsidRDefault="00C549A5" w:rsidP="00BD22BA">
            <w:pPr>
              <w:pStyle w:val="C-TableHeader"/>
              <w:spacing w:before="0" w:after="0"/>
              <w:rPr>
                <w:szCs w:val="22"/>
                <w:lang w:val="es-ES_tradnl"/>
              </w:rPr>
            </w:pPr>
            <w:r w:rsidRPr="00E80998">
              <w:rPr>
                <w:szCs w:val="22"/>
                <w:lang w:val="es-ES_tradnl"/>
              </w:rPr>
              <w:t>Variable</w:t>
            </w:r>
            <w:r w:rsidRPr="00E80998">
              <w:rPr>
                <w:szCs w:val="22"/>
                <w:lang w:val="es-ES_tradnl"/>
              </w:rPr>
              <w:br/>
              <w:t xml:space="preserve">  E</w:t>
            </w:r>
            <w:r w:rsidR="00AC5331" w:rsidRPr="00E80998">
              <w:rPr>
                <w:szCs w:val="22"/>
                <w:lang w:val="es-ES_tradnl"/>
              </w:rPr>
              <w:t>stadística</w:t>
            </w:r>
            <w:r w:rsidR="00AA2ADC" w:rsidRPr="00E80998">
              <w:rPr>
                <w:szCs w:val="22"/>
                <w:lang w:val="es-ES_tradnl"/>
              </w:rPr>
              <w:t xml:space="preserve"> </w:t>
            </w:r>
          </w:p>
        </w:tc>
        <w:tc>
          <w:tcPr>
            <w:tcW w:w="1424" w:type="dxa"/>
          </w:tcPr>
          <w:p w14:paraId="394EFDFC" w14:textId="77777777" w:rsidR="00AA2ADC" w:rsidRPr="00E80998" w:rsidRDefault="00AA2ADC" w:rsidP="00BD22BA">
            <w:pPr>
              <w:spacing w:line="240" w:lineRule="auto"/>
              <w:rPr>
                <w:szCs w:val="22"/>
                <w:lang w:val="es-ES_tradnl"/>
              </w:rPr>
            </w:pPr>
          </w:p>
        </w:tc>
        <w:tc>
          <w:tcPr>
            <w:tcW w:w="2848" w:type="dxa"/>
            <w:gridSpan w:val="2"/>
          </w:tcPr>
          <w:p w14:paraId="26729154" w14:textId="77777777" w:rsidR="00AA2ADC" w:rsidRPr="00E80998" w:rsidRDefault="00C549A5" w:rsidP="00BD22BA">
            <w:pPr>
              <w:spacing w:line="240" w:lineRule="auto"/>
              <w:jc w:val="center"/>
              <w:rPr>
                <w:b/>
                <w:szCs w:val="22"/>
                <w:lang w:val="es-ES_tradnl"/>
              </w:rPr>
            </w:pPr>
            <w:r w:rsidRPr="00E80998">
              <w:rPr>
                <w:b/>
                <w:szCs w:val="22"/>
                <w:lang w:val="es-ES_tradnl"/>
              </w:rPr>
              <w:t>Fp MDPI</w:t>
            </w:r>
          </w:p>
        </w:tc>
        <w:tc>
          <w:tcPr>
            <w:tcW w:w="2849" w:type="dxa"/>
            <w:gridSpan w:val="2"/>
          </w:tcPr>
          <w:p w14:paraId="143E02C2" w14:textId="77777777" w:rsidR="00AA2ADC" w:rsidRPr="00E80998" w:rsidRDefault="00C549A5" w:rsidP="00BD22BA">
            <w:pPr>
              <w:spacing w:line="240" w:lineRule="auto"/>
              <w:jc w:val="center"/>
              <w:rPr>
                <w:b/>
                <w:szCs w:val="22"/>
                <w:lang w:val="es-ES_tradnl"/>
              </w:rPr>
            </w:pPr>
            <w:r w:rsidRPr="00E80998">
              <w:rPr>
                <w:b/>
                <w:szCs w:val="22"/>
                <w:lang w:val="es-ES_tradnl"/>
              </w:rPr>
              <w:t>FS MDPI</w:t>
            </w:r>
          </w:p>
        </w:tc>
      </w:tr>
      <w:tr w:rsidR="00C549A5" w:rsidRPr="00E80998" w14:paraId="02B0586E" w14:textId="77777777">
        <w:tc>
          <w:tcPr>
            <w:tcW w:w="2518" w:type="dxa"/>
            <w:vMerge/>
            <w:vAlign w:val="center"/>
          </w:tcPr>
          <w:p w14:paraId="5885F123" w14:textId="77777777" w:rsidR="00AA2ADC" w:rsidRPr="00E80998" w:rsidRDefault="00AA2ADC" w:rsidP="00BD22BA">
            <w:pPr>
              <w:pStyle w:val="C-TableHeader"/>
              <w:spacing w:before="0" w:after="0"/>
              <w:rPr>
                <w:szCs w:val="22"/>
                <w:lang w:val="es-ES_tradnl"/>
              </w:rPr>
            </w:pPr>
          </w:p>
        </w:tc>
        <w:tc>
          <w:tcPr>
            <w:tcW w:w="1424" w:type="dxa"/>
          </w:tcPr>
          <w:p w14:paraId="2580AE66" w14:textId="77777777" w:rsidR="00AA2ADC" w:rsidRPr="00E80998" w:rsidRDefault="00AC5331" w:rsidP="00BD22BA">
            <w:pPr>
              <w:pStyle w:val="C-TableHeader"/>
              <w:spacing w:before="0" w:after="0"/>
              <w:rPr>
                <w:szCs w:val="22"/>
                <w:lang w:val="es-ES_tradnl"/>
              </w:rPr>
            </w:pPr>
            <w:r w:rsidRPr="00E80998">
              <w:rPr>
                <w:szCs w:val="22"/>
                <w:lang w:val="es-ES_tradnl"/>
              </w:rPr>
              <w:t>Placebo</w:t>
            </w:r>
            <w:r w:rsidRPr="00E80998">
              <w:rPr>
                <w:szCs w:val="22"/>
                <w:lang w:val="es-ES_tradnl"/>
              </w:rPr>
              <w:br/>
              <w:t>(N=143)</w:t>
            </w:r>
            <w:r w:rsidR="00AA2ADC" w:rsidRPr="00E80998">
              <w:rPr>
                <w:szCs w:val="22"/>
                <w:lang w:val="es-ES_tradnl"/>
              </w:rPr>
              <w:t xml:space="preserve"> </w:t>
            </w:r>
          </w:p>
        </w:tc>
        <w:tc>
          <w:tcPr>
            <w:tcW w:w="1424" w:type="dxa"/>
          </w:tcPr>
          <w:p w14:paraId="54AF3AFF" w14:textId="77777777" w:rsidR="00AA2ADC" w:rsidRPr="00E80998" w:rsidRDefault="002E0988" w:rsidP="00BD22BA">
            <w:pPr>
              <w:pStyle w:val="C-TableHeader"/>
              <w:spacing w:before="0" w:after="0"/>
              <w:rPr>
                <w:szCs w:val="22"/>
                <w:lang w:val="es-ES_tradnl"/>
              </w:rPr>
            </w:pPr>
            <w:r w:rsidRPr="00E80998">
              <w:rPr>
                <w:szCs w:val="22"/>
                <w:lang w:val="es-ES_tradnl"/>
              </w:rPr>
              <w:t>113 </w:t>
            </w:r>
            <w:r w:rsidR="00A5099D" w:rsidRPr="00E80998">
              <w:rPr>
                <w:szCs w:val="22"/>
                <w:lang w:val="es-ES_tradnl"/>
              </w:rPr>
              <w:t>µg</w:t>
            </w:r>
            <w:r w:rsidRPr="00E80998">
              <w:rPr>
                <w:szCs w:val="22"/>
                <w:lang w:val="es-ES_tradnl"/>
              </w:rPr>
              <w:t xml:space="preserve"> DVD</w:t>
            </w:r>
            <w:r w:rsidRPr="00E80998">
              <w:rPr>
                <w:szCs w:val="22"/>
                <w:lang w:val="es-ES_tradnl"/>
              </w:rPr>
              <w:br/>
              <w:t>(N=145)</w:t>
            </w:r>
            <w:r w:rsidR="00AA2ADC" w:rsidRPr="00E80998">
              <w:rPr>
                <w:szCs w:val="22"/>
                <w:lang w:val="es-ES_tradnl"/>
              </w:rPr>
              <w:t xml:space="preserve"> </w:t>
            </w:r>
          </w:p>
        </w:tc>
        <w:tc>
          <w:tcPr>
            <w:tcW w:w="1424" w:type="dxa"/>
          </w:tcPr>
          <w:p w14:paraId="61772E76" w14:textId="77777777" w:rsidR="00AA2ADC" w:rsidRPr="00E80998" w:rsidRDefault="002E0988" w:rsidP="00BD22BA">
            <w:pPr>
              <w:pStyle w:val="C-TableHeader"/>
              <w:spacing w:before="0" w:after="0"/>
              <w:rPr>
                <w:szCs w:val="22"/>
                <w:lang w:val="es-ES_tradnl"/>
              </w:rPr>
            </w:pPr>
            <w:r w:rsidRPr="00E80998">
              <w:rPr>
                <w:szCs w:val="22"/>
                <w:lang w:val="es-ES_tradnl"/>
              </w:rPr>
              <w:t>232 </w:t>
            </w:r>
            <w:r w:rsidR="00A5099D" w:rsidRPr="00E80998">
              <w:rPr>
                <w:szCs w:val="22"/>
                <w:lang w:val="es-ES_tradnl"/>
              </w:rPr>
              <w:t>µg</w:t>
            </w:r>
            <w:r w:rsidRPr="00E80998">
              <w:rPr>
                <w:szCs w:val="22"/>
                <w:lang w:val="es-ES_tradnl"/>
              </w:rPr>
              <w:t xml:space="preserve"> DVD</w:t>
            </w:r>
            <w:r w:rsidRPr="00E80998">
              <w:rPr>
                <w:szCs w:val="22"/>
                <w:lang w:val="es-ES_tradnl"/>
              </w:rPr>
              <w:br/>
              <w:t>(N=146)</w:t>
            </w:r>
            <w:r w:rsidR="00AA2ADC" w:rsidRPr="00E80998">
              <w:rPr>
                <w:szCs w:val="22"/>
                <w:lang w:val="es-ES_tradnl"/>
              </w:rPr>
              <w:t xml:space="preserve"> </w:t>
            </w:r>
          </w:p>
        </w:tc>
        <w:tc>
          <w:tcPr>
            <w:tcW w:w="1424" w:type="dxa"/>
          </w:tcPr>
          <w:p w14:paraId="343E5F4D" w14:textId="77777777" w:rsidR="00AA2ADC" w:rsidRPr="00E80998" w:rsidRDefault="002E0988" w:rsidP="00BD22BA">
            <w:pPr>
              <w:pStyle w:val="C-TableHeader"/>
              <w:spacing w:before="0" w:after="0"/>
              <w:rPr>
                <w:szCs w:val="22"/>
                <w:lang w:val="es-ES_tradnl"/>
              </w:rPr>
            </w:pPr>
            <w:r w:rsidRPr="00E80998">
              <w:rPr>
                <w:szCs w:val="22"/>
                <w:lang w:val="es-ES_tradnl"/>
              </w:rPr>
              <w:t>14/113 </w:t>
            </w:r>
            <w:r w:rsidR="00A5099D" w:rsidRPr="00E80998">
              <w:rPr>
                <w:szCs w:val="22"/>
                <w:lang w:val="es-ES_tradnl"/>
              </w:rPr>
              <w:t>µg</w:t>
            </w:r>
            <w:r w:rsidRPr="00E80998">
              <w:rPr>
                <w:szCs w:val="22"/>
                <w:lang w:val="es-ES_tradnl"/>
              </w:rPr>
              <w:t xml:space="preserve"> DVD</w:t>
            </w:r>
            <w:r w:rsidRPr="00E80998">
              <w:rPr>
                <w:szCs w:val="22"/>
                <w:lang w:val="es-ES_tradnl"/>
              </w:rPr>
              <w:br/>
              <w:t>(N=141)</w:t>
            </w:r>
            <w:r w:rsidR="00AA2ADC" w:rsidRPr="00E80998">
              <w:rPr>
                <w:szCs w:val="22"/>
                <w:lang w:val="es-ES_tradnl"/>
              </w:rPr>
              <w:t xml:space="preserve"> </w:t>
            </w:r>
          </w:p>
        </w:tc>
        <w:tc>
          <w:tcPr>
            <w:tcW w:w="1425" w:type="dxa"/>
          </w:tcPr>
          <w:p w14:paraId="57DADF2B" w14:textId="77777777" w:rsidR="00AA2ADC" w:rsidRPr="00E80998" w:rsidRDefault="002E0988" w:rsidP="00BD22BA">
            <w:pPr>
              <w:pStyle w:val="C-TableHeader"/>
              <w:spacing w:before="0" w:after="0"/>
              <w:rPr>
                <w:szCs w:val="22"/>
                <w:lang w:val="es-ES_tradnl"/>
              </w:rPr>
            </w:pPr>
            <w:r w:rsidRPr="00E80998">
              <w:rPr>
                <w:szCs w:val="22"/>
                <w:lang w:val="es-ES_tradnl"/>
              </w:rPr>
              <w:t>14/232 </w:t>
            </w:r>
            <w:r w:rsidR="00A5099D" w:rsidRPr="00E80998">
              <w:rPr>
                <w:szCs w:val="22"/>
                <w:lang w:val="es-ES_tradnl"/>
              </w:rPr>
              <w:t>µg</w:t>
            </w:r>
            <w:r w:rsidRPr="00E80998">
              <w:rPr>
                <w:szCs w:val="22"/>
                <w:lang w:val="es-ES_tradnl"/>
              </w:rPr>
              <w:t xml:space="preserve"> DVD</w:t>
            </w:r>
            <w:r w:rsidRPr="00E80998">
              <w:rPr>
                <w:szCs w:val="22"/>
                <w:lang w:val="es-ES_tradnl"/>
              </w:rPr>
              <w:br/>
              <w:t>(N=145)</w:t>
            </w:r>
            <w:r w:rsidR="00AA2ADC" w:rsidRPr="00E80998">
              <w:rPr>
                <w:szCs w:val="22"/>
                <w:lang w:val="es-ES_tradnl"/>
              </w:rPr>
              <w:t xml:space="preserve"> </w:t>
            </w:r>
          </w:p>
        </w:tc>
      </w:tr>
      <w:tr w:rsidR="00C549A5" w:rsidRPr="000E153C" w14:paraId="0DA42438" w14:textId="77777777">
        <w:tc>
          <w:tcPr>
            <w:tcW w:w="2518" w:type="dxa"/>
            <w:vAlign w:val="center"/>
          </w:tcPr>
          <w:p w14:paraId="423D2557" w14:textId="77777777" w:rsidR="00AA2ADC" w:rsidRPr="00E80998" w:rsidRDefault="002E0988" w:rsidP="00BD22BA">
            <w:pPr>
              <w:pStyle w:val="C-TableText"/>
              <w:spacing w:before="0" w:after="0"/>
              <w:rPr>
                <w:rFonts w:cs="Times New Roman"/>
                <w:b/>
                <w:szCs w:val="22"/>
                <w:lang w:val="es-ES_tradnl"/>
              </w:rPr>
            </w:pPr>
            <w:r w:rsidRPr="00E80998">
              <w:rPr>
                <w:rFonts w:cs="Times New Roman"/>
                <w:b/>
                <w:szCs w:val="22"/>
                <w:lang w:val="es-ES_tradnl"/>
              </w:rPr>
              <w:t>Cambio en el VEF</w:t>
            </w:r>
            <w:r w:rsidRPr="00E80998">
              <w:rPr>
                <w:rFonts w:cs="Times New Roman"/>
                <w:b/>
                <w:szCs w:val="22"/>
                <w:vertAlign w:val="subscript"/>
                <w:lang w:val="es-ES_tradnl"/>
              </w:rPr>
              <w:t>1</w:t>
            </w:r>
            <w:r w:rsidRPr="00E80998">
              <w:rPr>
                <w:rFonts w:cs="Times New Roman"/>
                <w:b/>
                <w:szCs w:val="22"/>
                <w:lang w:val="es-ES_tradnl"/>
              </w:rPr>
              <w:t xml:space="preserve"> valle (L) en la semana 12</w:t>
            </w:r>
          </w:p>
        </w:tc>
        <w:tc>
          <w:tcPr>
            <w:tcW w:w="1424" w:type="dxa"/>
          </w:tcPr>
          <w:p w14:paraId="3ECE48FC" w14:textId="77777777" w:rsidR="00AA2ADC" w:rsidRPr="00E80998" w:rsidRDefault="00AA2ADC" w:rsidP="00BD22BA">
            <w:pPr>
              <w:spacing w:line="240" w:lineRule="auto"/>
              <w:rPr>
                <w:szCs w:val="22"/>
                <w:lang w:val="es-ES_tradnl"/>
              </w:rPr>
            </w:pPr>
          </w:p>
        </w:tc>
        <w:tc>
          <w:tcPr>
            <w:tcW w:w="1424" w:type="dxa"/>
          </w:tcPr>
          <w:p w14:paraId="0AD2B5E1" w14:textId="77777777" w:rsidR="00AA2ADC" w:rsidRPr="00E80998" w:rsidRDefault="00AA2ADC" w:rsidP="00BD22BA">
            <w:pPr>
              <w:spacing w:line="240" w:lineRule="auto"/>
              <w:rPr>
                <w:szCs w:val="22"/>
                <w:lang w:val="es-ES_tradnl"/>
              </w:rPr>
            </w:pPr>
          </w:p>
        </w:tc>
        <w:tc>
          <w:tcPr>
            <w:tcW w:w="1424" w:type="dxa"/>
          </w:tcPr>
          <w:p w14:paraId="50983368" w14:textId="77777777" w:rsidR="00AA2ADC" w:rsidRPr="00E80998" w:rsidRDefault="00AA2ADC" w:rsidP="00BD22BA">
            <w:pPr>
              <w:spacing w:line="240" w:lineRule="auto"/>
              <w:rPr>
                <w:szCs w:val="22"/>
                <w:lang w:val="es-ES_tradnl"/>
              </w:rPr>
            </w:pPr>
          </w:p>
        </w:tc>
        <w:tc>
          <w:tcPr>
            <w:tcW w:w="1424" w:type="dxa"/>
          </w:tcPr>
          <w:p w14:paraId="79F8FF3C" w14:textId="77777777" w:rsidR="00AA2ADC" w:rsidRPr="00E80998" w:rsidRDefault="00AA2ADC" w:rsidP="00BD22BA">
            <w:pPr>
              <w:spacing w:line="240" w:lineRule="auto"/>
              <w:rPr>
                <w:szCs w:val="22"/>
                <w:lang w:val="es-ES_tradnl"/>
              </w:rPr>
            </w:pPr>
          </w:p>
        </w:tc>
        <w:tc>
          <w:tcPr>
            <w:tcW w:w="1425" w:type="dxa"/>
          </w:tcPr>
          <w:p w14:paraId="6064948F" w14:textId="77777777" w:rsidR="00AA2ADC" w:rsidRPr="00E80998" w:rsidRDefault="00AA2ADC" w:rsidP="00BD22BA">
            <w:pPr>
              <w:spacing w:line="240" w:lineRule="auto"/>
              <w:rPr>
                <w:szCs w:val="22"/>
                <w:lang w:val="es-ES_tradnl"/>
              </w:rPr>
            </w:pPr>
          </w:p>
        </w:tc>
      </w:tr>
      <w:tr w:rsidR="00C549A5" w:rsidRPr="00E80998" w14:paraId="739F9E47" w14:textId="77777777">
        <w:tc>
          <w:tcPr>
            <w:tcW w:w="2518" w:type="dxa"/>
            <w:vAlign w:val="center"/>
          </w:tcPr>
          <w:p w14:paraId="6D0E2BE4"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Media de MC</w:t>
            </w:r>
          </w:p>
        </w:tc>
        <w:tc>
          <w:tcPr>
            <w:tcW w:w="1424" w:type="dxa"/>
            <w:vAlign w:val="bottom"/>
          </w:tcPr>
          <w:p w14:paraId="53B6C8D5" w14:textId="77777777" w:rsidR="00AA2ADC" w:rsidRPr="00E80998" w:rsidRDefault="00C549A5" w:rsidP="00BD22BA">
            <w:pPr>
              <w:pStyle w:val="C-TableText"/>
              <w:spacing w:before="0" w:after="0"/>
              <w:rPr>
                <w:rFonts w:cs="Times New Roman"/>
                <w:szCs w:val="22"/>
                <w:lang w:val="es-ES_tradnl"/>
              </w:rPr>
            </w:pPr>
            <w:r w:rsidRPr="00E80998">
              <w:rPr>
                <w:rFonts w:cs="Times New Roman"/>
                <w:szCs w:val="22"/>
                <w:lang w:val="es-ES_tradnl"/>
              </w:rPr>
              <w:noBreakHyphen/>
            </w:r>
            <w:r w:rsidR="00AA2ADC" w:rsidRPr="00E80998">
              <w:rPr>
                <w:rFonts w:cs="Times New Roman"/>
                <w:szCs w:val="22"/>
                <w:lang w:val="es-ES_tradnl"/>
              </w:rPr>
              <w:t>0</w:t>
            </w:r>
            <w:r w:rsidR="00F83168" w:rsidRPr="00E80998">
              <w:rPr>
                <w:rFonts w:cs="Times New Roman"/>
                <w:szCs w:val="22"/>
                <w:lang w:val="es-ES_tradnl"/>
              </w:rPr>
              <w:t>,</w:t>
            </w:r>
            <w:r w:rsidR="00AA2ADC" w:rsidRPr="00E80998">
              <w:rPr>
                <w:rFonts w:cs="Times New Roman"/>
                <w:szCs w:val="22"/>
                <w:lang w:val="es-ES_tradnl"/>
              </w:rPr>
              <w:t>004</w:t>
            </w:r>
          </w:p>
        </w:tc>
        <w:tc>
          <w:tcPr>
            <w:tcW w:w="1424" w:type="dxa"/>
            <w:vAlign w:val="bottom"/>
          </w:tcPr>
          <w:p w14:paraId="264368B9"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119</w:t>
            </w:r>
          </w:p>
        </w:tc>
        <w:tc>
          <w:tcPr>
            <w:tcW w:w="1424" w:type="dxa"/>
            <w:vAlign w:val="bottom"/>
          </w:tcPr>
          <w:p w14:paraId="031556C7"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179</w:t>
            </w:r>
          </w:p>
        </w:tc>
        <w:tc>
          <w:tcPr>
            <w:tcW w:w="1424" w:type="dxa"/>
            <w:vAlign w:val="bottom"/>
          </w:tcPr>
          <w:p w14:paraId="64AED467"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271</w:t>
            </w:r>
          </w:p>
        </w:tc>
        <w:tc>
          <w:tcPr>
            <w:tcW w:w="1425" w:type="dxa"/>
            <w:vAlign w:val="bottom"/>
          </w:tcPr>
          <w:p w14:paraId="22175188"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272</w:t>
            </w:r>
          </w:p>
        </w:tc>
      </w:tr>
      <w:tr w:rsidR="00C549A5" w:rsidRPr="00E80998" w14:paraId="1AB5D7B6" w14:textId="77777777">
        <w:tc>
          <w:tcPr>
            <w:tcW w:w="2518" w:type="dxa"/>
            <w:vAlign w:val="center"/>
          </w:tcPr>
          <w:p w14:paraId="4D87FBC2" w14:textId="77777777" w:rsidR="00AA2ADC" w:rsidRPr="00E80998" w:rsidRDefault="002E0988" w:rsidP="00BD22BA">
            <w:pPr>
              <w:pStyle w:val="C-TableText"/>
              <w:spacing w:before="0" w:after="0"/>
              <w:rPr>
                <w:rFonts w:cs="Times New Roman"/>
                <w:b/>
                <w:szCs w:val="22"/>
                <w:lang w:val="es-ES_tradnl"/>
              </w:rPr>
            </w:pPr>
            <w:r w:rsidRPr="00E80998">
              <w:rPr>
                <w:rFonts w:cs="Times New Roman"/>
                <w:b/>
                <w:szCs w:val="22"/>
                <w:lang w:val="es-ES_tradnl"/>
              </w:rPr>
              <w:t>Comparación con el placebo</w:t>
            </w:r>
          </w:p>
        </w:tc>
        <w:tc>
          <w:tcPr>
            <w:tcW w:w="1424" w:type="dxa"/>
          </w:tcPr>
          <w:p w14:paraId="74D225F4" w14:textId="77777777" w:rsidR="00AA2ADC" w:rsidRPr="00E80998" w:rsidRDefault="00AA2ADC" w:rsidP="00BD22BA">
            <w:pPr>
              <w:spacing w:line="240" w:lineRule="auto"/>
              <w:rPr>
                <w:szCs w:val="22"/>
                <w:lang w:val="es-ES_tradnl"/>
              </w:rPr>
            </w:pPr>
          </w:p>
        </w:tc>
        <w:tc>
          <w:tcPr>
            <w:tcW w:w="1424" w:type="dxa"/>
          </w:tcPr>
          <w:p w14:paraId="3D06F1BC" w14:textId="77777777" w:rsidR="00AA2ADC" w:rsidRPr="00E80998" w:rsidRDefault="00AA2ADC" w:rsidP="00BD22BA">
            <w:pPr>
              <w:spacing w:line="240" w:lineRule="auto"/>
              <w:rPr>
                <w:szCs w:val="22"/>
                <w:lang w:val="es-ES_tradnl"/>
              </w:rPr>
            </w:pPr>
          </w:p>
        </w:tc>
        <w:tc>
          <w:tcPr>
            <w:tcW w:w="1424" w:type="dxa"/>
          </w:tcPr>
          <w:p w14:paraId="4E7488F2" w14:textId="77777777" w:rsidR="00AA2ADC" w:rsidRPr="00E80998" w:rsidRDefault="00AA2ADC" w:rsidP="00BD22BA">
            <w:pPr>
              <w:spacing w:line="240" w:lineRule="auto"/>
              <w:rPr>
                <w:szCs w:val="22"/>
                <w:lang w:val="es-ES_tradnl"/>
              </w:rPr>
            </w:pPr>
          </w:p>
        </w:tc>
        <w:tc>
          <w:tcPr>
            <w:tcW w:w="1424" w:type="dxa"/>
          </w:tcPr>
          <w:p w14:paraId="67B688F9" w14:textId="77777777" w:rsidR="00AA2ADC" w:rsidRPr="00E80998" w:rsidRDefault="00AA2ADC" w:rsidP="00BD22BA">
            <w:pPr>
              <w:spacing w:line="240" w:lineRule="auto"/>
              <w:rPr>
                <w:szCs w:val="22"/>
                <w:lang w:val="es-ES_tradnl"/>
              </w:rPr>
            </w:pPr>
          </w:p>
        </w:tc>
        <w:tc>
          <w:tcPr>
            <w:tcW w:w="1425" w:type="dxa"/>
          </w:tcPr>
          <w:p w14:paraId="60B1A939" w14:textId="77777777" w:rsidR="00AA2ADC" w:rsidRPr="00E80998" w:rsidRDefault="00AA2ADC" w:rsidP="00BD22BA">
            <w:pPr>
              <w:spacing w:line="240" w:lineRule="auto"/>
              <w:rPr>
                <w:szCs w:val="22"/>
                <w:lang w:val="es-ES_tradnl"/>
              </w:rPr>
            </w:pPr>
          </w:p>
        </w:tc>
      </w:tr>
      <w:tr w:rsidR="00C549A5" w:rsidRPr="00E80998" w14:paraId="409E945B" w14:textId="77777777">
        <w:tc>
          <w:tcPr>
            <w:tcW w:w="2518" w:type="dxa"/>
            <w:vAlign w:val="center"/>
          </w:tcPr>
          <w:p w14:paraId="4D211917"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Diferencia en la media de MC</w:t>
            </w:r>
          </w:p>
        </w:tc>
        <w:tc>
          <w:tcPr>
            <w:tcW w:w="1424" w:type="dxa"/>
          </w:tcPr>
          <w:p w14:paraId="09CC5522" w14:textId="77777777" w:rsidR="00AA2ADC" w:rsidRPr="00E80998" w:rsidRDefault="00AA2ADC" w:rsidP="00BD22BA">
            <w:pPr>
              <w:spacing w:line="240" w:lineRule="auto"/>
              <w:rPr>
                <w:szCs w:val="22"/>
                <w:lang w:val="es-ES_tradnl"/>
              </w:rPr>
            </w:pPr>
          </w:p>
        </w:tc>
        <w:tc>
          <w:tcPr>
            <w:tcW w:w="1424" w:type="dxa"/>
            <w:vAlign w:val="bottom"/>
          </w:tcPr>
          <w:p w14:paraId="7EEAC1A7"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123</w:t>
            </w:r>
          </w:p>
        </w:tc>
        <w:tc>
          <w:tcPr>
            <w:tcW w:w="1424" w:type="dxa"/>
            <w:vAlign w:val="bottom"/>
          </w:tcPr>
          <w:p w14:paraId="0F142EBD"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183</w:t>
            </w:r>
          </w:p>
        </w:tc>
        <w:tc>
          <w:tcPr>
            <w:tcW w:w="1424" w:type="dxa"/>
            <w:vAlign w:val="bottom"/>
          </w:tcPr>
          <w:p w14:paraId="1451C0EF"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274</w:t>
            </w:r>
          </w:p>
        </w:tc>
        <w:tc>
          <w:tcPr>
            <w:tcW w:w="1425" w:type="dxa"/>
            <w:vAlign w:val="bottom"/>
          </w:tcPr>
          <w:p w14:paraId="1F63541D"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276</w:t>
            </w:r>
          </w:p>
        </w:tc>
      </w:tr>
      <w:tr w:rsidR="00C549A5" w:rsidRPr="00E80998" w14:paraId="13701832" w14:textId="77777777">
        <w:tc>
          <w:tcPr>
            <w:tcW w:w="2518" w:type="dxa"/>
            <w:vAlign w:val="center"/>
          </w:tcPr>
          <w:p w14:paraId="1EAE4D43"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IC del 95 %</w:t>
            </w:r>
          </w:p>
        </w:tc>
        <w:tc>
          <w:tcPr>
            <w:tcW w:w="1424" w:type="dxa"/>
          </w:tcPr>
          <w:p w14:paraId="1FD6D3E4" w14:textId="77777777" w:rsidR="00AA2ADC" w:rsidRPr="00E80998" w:rsidRDefault="00AA2ADC" w:rsidP="00BD22BA">
            <w:pPr>
              <w:spacing w:line="240" w:lineRule="auto"/>
              <w:rPr>
                <w:szCs w:val="22"/>
                <w:lang w:val="es-ES_tradnl"/>
              </w:rPr>
            </w:pPr>
          </w:p>
        </w:tc>
        <w:tc>
          <w:tcPr>
            <w:tcW w:w="1424" w:type="dxa"/>
            <w:vAlign w:val="bottom"/>
          </w:tcPr>
          <w:p w14:paraId="0F8B8F6C"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038, 0</w:t>
            </w:r>
            <w:r w:rsidR="00F83168" w:rsidRPr="00E80998">
              <w:rPr>
                <w:rFonts w:cs="Times New Roman"/>
                <w:szCs w:val="22"/>
                <w:lang w:val="es-ES_tradnl"/>
              </w:rPr>
              <w:t>,</w:t>
            </w:r>
            <w:r w:rsidRPr="00E80998">
              <w:rPr>
                <w:rFonts w:cs="Times New Roman"/>
                <w:szCs w:val="22"/>
                <w:lang w:val="es-ES_tradnl"/>
              </w:rPr>
              <w:t>208)</w:t>
            </w:r>
          </w:p>
        </w:tc>
        <w:tc>
          <w:tcPr>
            <w:tcW w:w="1424" w:type="dxa"/>
            <w:vAlign w:val="bottom"/>
          </w:tcPr>
          <w:p w14:paraId="7809E18C"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098, 0</w:t>
            </w:r>
            <w:r w:rsidR="00F83168" w:rsidRPr="00E80998">
              <w:rPr>
                <w:rFonts w:cs="Times New Roman"/>
                <w:szCs w:val="22"/>
                <w:lang w:val="es-ES_tradnl"/>
              </w:rPr>
              <w:t>,</w:t>
            </w:r>
            <w:r w:rsidRPr="00E80998">
              <w:rPr>
                <w:rFonts w:cs="Times New Roman"/>
                <w:szCs w:val="22"/>
                <w:lang w:val="es-ES_tradnl"/>
              </w:rPr>
              <w:t>268)</w:t>
            </w:r>
          </w:p>
        </w:tc>
        <w:tc>
          <w:tcPr>
            <w:tcW w:w="1424" w:type="dxa"/>
            <w:vAlign w:val="bottom"/>
          </w:tcPr>
          <w:p w14:paraId="2E1EA45B"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189, 0</w:t>
            </w:r>
            <w:r w:rsidR="00F83168" w:rsidRPr="00E80998">
              <w:rPr>
                <w:rFonts w:cs="Times New Roman"/>
                <w:szCs w:val="22"/>
                <w:lang w:val="es-ES_tradnl"/>
              </w:rPr>
              <w:t>,</w:t>
            </w:r>
            <w:r w:rsidRPr="00E80998">
              <w:rPr>
                <w:rFonts w:cs="Times New Roman"/>
                <w:szCs w:val="22"/>
                <w:lang w:val="es-ES_tradnl"/>
              </w:rPr>
              <w:t>360)</w:t>
            </w:r>
          </w:p>
        </w:tc>
        <w:tc>
          <w:tcPr>
            <w:tcW w:w="1425" w:type="dxa"/>
            <w:vAlign w:val="bottom"/>
          </w:tcPr>
          <w:p w14:paraId="6894117F"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191, 0</w:t>
            </w:r>
            <w:r w:rsidR="00F83168" w:rsidRPr="00E80998">
              <w:rPr>
                <w:rFonts w:cs="Times New Roman"/>
                <w:szCs w:val="22"/>
                <w:lang w:val="es-ES_tradnl"/>
              </w:rPr>
              <w:t>,</w:t>
            </w:r>
            <w:r w:rsidRPr="00E80998">
              <w:rPr>
                <w:rFonts w:cs="Times New Roman"/>
                <w:szCs w:val="22"/>
                <w:lang w:val="es-ES_tradnl"/>
              </w:rPr>
              <w:t>361)</w:t>
            </w:r>
          </w:p>
        </w:tc>
      </w:tr>
      <w:tr w:rsidR="00C549A5" w:rsidRPr="00E80998" w14:paraId="1E48A375" w14:textId="77777777">
        <w:tc>
          <w:tcPr>
            <w:tcW w:w="2518" w:type="dxa"/>
            <w:vAlign w:val="center"/>
          </w:tcPr>
          <w:p w14:paraId="4E5CEE96"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Valor de p</w:t>
            </w:r>
          </w:p>
        </w:tc>
        <w:tc>
          <w:tcPr>
            <w:tcW w:w="1424" w:type="dxa"/>
          </w:tcPr>
          <w:p w14:paraId="5E39C1B7" w14:textId="77777777" w:rsidR="00AA2ADC" w:rsidRPr="00E80998" w:rsidRDefault="00AA2ADC" w:rsidP="00BD22BA">
            <w:pPr>
              <w:spacing w:line="240" w:lineRule="auto"/>
              <w:rPr>
                <w:szCs w:val="22"/>
                <w:lang w:val="es-ES_tradnl"/>
              </w:rPr>
            </w:pPr>
          </w:p>
        </w:tc>
        <w:tc>
          <w:tcPr>
            <w:tcW w:w="1424" w:type="dxa"/>
            <w:vAlign w:val="bottom"/>
          </w:tcPr>
          <w:p w14:paraId="68C95F6C"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0047</w:t>
            </w:r>
          </w:p>
        </w:tc>
        <w:tc>
          <w:tcPr>
            <w:tcW w:w="1424" w:type="dxa"/>
            <w:vAlign w:val="bottom"/>
          </w:tcPr>
          <w:p w14:paraId="105E9930"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0000</w:t>
            </w:r>
          </w:p>
        </w:tc>
        <w:tc>
          <w:tcPr>
            <w:tcW w:w="1424" w:type="dxa"/>
            <w:vAlign w:val="bottom"/>
          </w:tcPr>
          <w:p w14:paraId="18278FF2"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0000</w:t>
            </w:r>
          </w:p>
        </w:tc>
        <w:tc>
          <w:tcPr>
            <w:tcW w:w="1425" w:type="dxa"/>
            <w:vAlign w:val="bottom"/>
          </w:tcPr>
          <w:p w14:paraId="40C9F1A8"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0000</w:t>
            </w:r>
          </w:p>
        </w:tc>
      </w:tr>
      <w:tr w:rsidR="00C549A5" w:rsidRPr="000E153C" w14:paraId="5EC29FB4" w14:textId="77777777">
        <w:tc>
          <w:tcPr>
            <w:tcW w:w="2518" w:type="dxa"/>
            <w:vAlign w:val="center"/>
          </w:tcPr>
          <w:p w14:paraId="63B388C8" w14:textId="77777777" w:rsidR="00AA2ADC" w:rsidRPr="00E80998" w:rsidRDefault="002E0988" w:rsidP="00BD22BA">
            <w:pPr>
              <w:pStyle w:val="C-TableText"/>
              <w:spacing w:before="0" w:after="0"/>
              <w:rPr>
                <w:rFonts w:cs="Times New Roman"/>
                <w:b/>
                <w:szCs w:val="22"/>
                <w:lang w:val="es-ES_tradnl"/>
              </w:rPr>
            </w:pPr>
            <w:r w:rsidRPr="00E80998">
              <w:rPr>
                <w:rFonts w:cs="Times New Roman"/>
                <w:b/>
                <w:szCs w:val="22"/>
                <w:lang w:val="es-ES_tradnl"/>
              </w:rPr>
              <w:t xml:space="preserve">Comparación con el </w:t>
            </w:r>
            <w:r w:rsidR="00C549A5" w:rsidRPr="00E80998">
              <w:rPr>
                <w:rFonts w:cs="Times New Roman"/>
                <w:b/>
                <w:szCs w:val="22"/>
                <w:lang w:val="es-ES_tradnl"/>
              </w:rPr>
              <w:t>Fp MDPI</w:t>
            </w:r>
            <w:r w:rsidR="00AA2ADC" w:rsidRPr="00E80998">
              <w:rPr>
                <w:rFonts w:cs="Times New Roman"/>
                <w:b/>
                <w:szCs w:val="22"/>
                <w:lang w:val="es-ES_tradnl"/>
              </w:rPr>
              <w:t xml:space="preserve"> </w:t>
            </w:r>
          </w:p>
        </w:tc>
        <w:tc>
          <w:tcPr>
            <w:tcW w:w="1424" w:type="dxa"/>
          </w:tcPr>
          <w:p w14:paraId="79935338" w14:textId="77777777" w:rsidR="00AA2ADC" w:rsidRPr="00E80998" w:rsidRDefault="00AA2ADC" w:rsidP="00BD22BA">
            <w:pPr>
              <w:spacing w:line="240" w:lineRule="auto"/>
              <w:rPr>
                <w:szCs w:val="22"/>
                <w:lang w:val="es-ES_tradnl"/>
              </w:rPr>
            </w:pPr>
          </w:p>
        </w:tc>
        <w:tc>
          <w:tcPr>
            <w:tcW w:w="1424" w:type="dxa"/>
          </w:tcPr>
          <w:p w14:paraId="23EC8122" w14:textId="77777777" w:rsidR="00AA2ADC" w:rsidRPr="00E80998" w:rsidRDefault="00AA2ADC" w:rsidP="00BD22BA">
            <w:pPr>
              <w:spacing w:line="240" w:lineRule="auto"/>
              <w:rPr>
                <w:szCs w:val="22"/>
                <w:lang w:val="es-ES_tradnl"/>
              </w:rPr>
            </w:pPr>
          </w:p>
        </w:tc>
        <w:tc>
          <w:tcPr>
            <w:tcW w:w="1424" w:type="dxa"/>
          </w:tcPr>
          <w:p w14:paraId="4322BD82" w14:textId="77777777" w:rsidR="00AA2ADC" w:rsidRPr="00E80998" w:rsidRDefault="00AA2ADC" w:rsidP="00BD22BA">
            <w:pPr>
              <w:spacing w:line="240" w:lineRule="auto"/>
              <w:rPr>
                <w:szCs w:val="22"/>
                <w:lang w:val="es-ES_tradnl"/>
              </w:rPr>
            </w:pPr>
          </w:p>
        </w:tc>
        <w:tc>
          <w:tcPr>
            <w:tcW w:w="1424" w:type="dxa"/>
          </w:tcPr>
          <w:p w14:paraId="26CCFAFF" w14:textId="77777777" w:rsidR="00AA2ADC" w:rsidRPr="00E80998" w:rsidRDefault="00AA2ADC" w:rsidP="00BD22BA">
            <w:pPr>
              <w:spacing w:line="240" w:lineRule="auto"/>
              <w:rPr>
                <w:szCs w:val="22"/>
                <w:lang w:val="es-ES_tradnl"/>
              </w:rPr>
            </w:pPr>
          </w:p>
        </w:tc>
        <w:tc>
          <w:tcPr>
            <w:tcW w:w="1425" w:type="dxa"/>
          </w:tcPr>
          <w:p w14:paraId="20C5C927" w14:textId="77777777" w:rsidR="00AA2ADC" w:rsidRPr="00E80998" w:rsidRDefault="00AA2ADC" w:rsidP="00BD22BA">
            <w:pPr>
              <w:spacing w:line="240" w:lineRule="auto"/>
              <w:rPr>
                <w:szCs w:val="22"/>
                <w:lang w:val="es-ES_tradnl"/>
              </w:rPr>
            </w:pPr>
          </w:p>
        </w:tc>
      </w:tr>
      <w:tr w:rsidR="00C549A5" w:rsidRPr="00E80998" w14:paraId="66996A39" w14:textId="77777777">
        <w:tc>
          <w:tcPr>
            <w:tcW w:w="2518" w:type="dxa"/>
            <w:vAlign w:val="center"/>
          </w:tcPr>
          <w:p w14:paraId="6B75A19E" w14:textId="77777777" w:rsidR="00AA2ADC" w:rsidRPr="00E80998" w:rsidRDefault="00AA2ADC" w:rsidP="00BD22BA">
            <w:pPr>
              <w:pStyle w:val="C-TableText"/>
              <w:spacing w:before="0" w:after="0"/>
              <w:rPr>
                <w:rFonts w:cs="Times New Roman"/>
                <w:szCs w:val="22"/>
                <w:lang w:val="es-ES_tradnl"/>
              </w:rPr>
            </w:pPr>
          </w:p>
        </w:tc>
        <w:tc>
          <w:tcPr>
            <w:tcW w:w="1424" w:type="dxa"/>
          </w:tcPr>
          <w:p w14:paraId="1AC61373" w14:textId="77777777" w:rsidR="00AA2ADC" w:rsidRPr="00E80998" w:rsidRDefault="00AA2ADC" w:rsidP="00BD22BA">
            <w:pPr>
              <w:spacing w:line="240" w:lineRule="auto"/>
              <w:rPr>
                <w:szCs w:val="22"/>
                <w:lang w:val="es-ES_tradnl"/>
              </w:rPr>
            </w:pPr>
          </w:p>
        </w:tc>
        <w:tc>
          <w:tcPr>
            <w:tcW w:w="1424" w:type="dxa"/>
          </w:tcPr>
          <w:p w14:paraId="3BE4EFBB" w14:textId="77777777" w:rsidR="00AA2ADC" w:rsidRPr="00E80998" w:rsidRDefault="00AA2ADC" w:rsidP="00BD22BA">
            <w:pPr>
              <w:spacing w:line="240" w:lineRule="auto"/>
              <w:rPr>
                <w:szCs w:val="22"/>
                <w:lang w:val="es-ES_tradnl"/>
              </w:rPr>
            </w:pPr>
          </w:p>
        </w:tc>
        <w:tc>
          <w:tcPr>
            <w:tcW w:w="1424" w:type="dxa"/>
          </w:tcPr>
          <w:p w14:paraId="58CDA150" w14:textId="77777777" w:rsidR="00AA2ADC" w:rsidRPr="00E80998" w:rsidRDefault="00AA2ADC" w:rsidP="00BD22BA">
            <w:pPr>
              <w:spacing w:line="240" w:lineRule="auto"/>
              <w:rPr>
                <w:szCs w:val="22"/>
                <w:lang w:val="es-ES_tradnl"/>
              </w:rPr>
            </w:pPr>
          </w:p>
        </w:tc>
        <w:tc>
          <w:tcPr>
            <w:tcW w:w="1424" w:type="dxa"/>
            <w:vAlign w:val="bottom"/>
          </w:tcPr>
          <w:p w14:paraId="63B265BC" w14:textId="77777777" w:rsidR="00AA2ADC" w:rsidRPr="00E80998" w:rsidRDefault="002E0988" w:rsidP="00BD22BA">
            <w:pPr>
              <w:pStyle w:val="C-TableText"/>
              <w:spacing w:before="0" w:after="0"/>
              <w:rPr>
                <w:rFonts w:cs="Times New Roman"/>
                <w:szCs w:val="22"/>
                <w:lang w:val="es-ES_tradnl"/>
              </w:rPr>
            </w:pPr>
            <w:r w:rsidRPr="00E80998">
              <w:rPr>
                <w:rFonts w:cs="Times New Roman"/>
                <w:szCs w:val="22"/>
                <w:lang w:val="es-ES_tradnl"/>
              </w:rPr>
              <w:t>Compara</w:t>
            </w:r>
            <w:r w:rsidR="00C549A5" w:rsidRPr="00E80998">
              <w:rPr>
                <w:rFonts w:cs="Times New Roman"/>
                <w:szCs w:val="22"/>
                <w:lang w:val="es-ES_tradnl"/>
              </w:rPr>
              <w:t>do</w:t>
            </w:r>
            <w:r w:rsidRPr="00E80998">
              <w:rPr>
                <w:rFonts w:cs="Times New Roman"/>
                <w:szCs w:val="22"/>
                <w:lang w:val="es-ES_tradnl"/>
              </w:rPr>
              <w:t xml:space="preserve"> con 113 </w:t>
            </w:r>
            <w:r w:rsidR="00A5099D" w:rsidRPr="00E80998">
              <w:rPr>
                <w:rFonts w:cs="Times New Roman"/>
                <w:szCs w:val="22"/>
                <w:lang w:val="es-ES_tradnl"/>
              </w:rPr>
              <w:t>µg</w:t>
            </w:r>
            <w:r w:rsidRPr="00E80998">
              <w:rPr>
                <w:rFonts w:cs="Times New Roman"/>
                <w:szCs w:val="22"/>
                <w:lang w:val="es-ES_tradnl"/>
              </w:rPr>
              <w:t>:</w:t>
            </w:r>
          </w:p>
        </w:tc>
        <w:tc>
          <w:tcPr>
            <w:tcW w:w="1425" w:type="dxa"/>
            <w:vAlign w:val="bottom"/>
          </w:tcPr>
          <w:p w14:paraId="4DF5B7CF"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Compara</w:t>
            </w:r>
            <w:r w:rsidR="00C549A5" w:rsidRPr="00E80998">
              <w:rPr>
                <w:rFonts w:cs="Times New Roman"/>
                <w:szCs w:val="22"/>
                <w:lang w:val="es-ES_tradnl"/>
              </w:rPr>
              <w:t>do</w:t>
            </w:r>
            <w:r w:rsidR="002E0988" w:rsidRPr="00E80998">
              <w:rPr>
                <w:rFonts w:cs="Times New Roman"/>
                <w:szCs w:val="22"/>
                <w:lang w:val="es-ES_tradnl"/>
              </w:rPr>
              <w:t xml:space="preserve"> con 232 </w:t>
            </w:r>
            <w:r w:rsidR="00A5099D" w:rsidRPr="00E80998">
              <w:rPr>
                <w:rFonts w:cs="Times New Roman"/>
                <w:szCs w:val="22"/>
                <w:lang w:val="es-ES_tradnl"/>
              </w:rPr>
              <w:t>µg</w:t>
            </w:r>
            <w:r w:rsidR="002E0988" w:rsidRPr="00E80998">
              <w:rPr>
                <w:rFonts w:cs="Times New Roman"/>
                <w:szCs w:val="22"/>
                <w:lang w:val="es-ES_tradnl"/>
              </w:rPr>
              <w:t>:</w:t>
            </w:r>
          </w:p>
        </w:tc>
      </w:tr>
      <w:tr w:rsidR="00C549A5" w:rsidRPr="00E80998" w14:paraId="0B878D9F" w14:textId="77777777">
        <w:tc>
          <w:tcPr>
            <w:tcW w:w="2518" w:type="dxa"/>
            <w:vAlign w:val="center"/>
          </w:tcPr>
          <w:p w14:paraId="268CE75F"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Diferencia en la media de MC</w:t>
            </w:r>
          </w:p>
        </w:tc>
        <w:tc>
          <w:tcPr>
            <w:tcW w:w="1424" w:type="dxa"/>
          </w:tcPr>
          <w:p w14:paraId="0694F91D" w14:textId="77777777" w:rsidR="00AA2ADC" w:rsidRPr="00E80998" w:rsidRDefault="00AA2ADC" w:rsidP="00BD22BA">
            <w:pPr>
              <w:spacing w:line="240" w:lineRule="auto"/>
              <w:rPr>
                <w:szCs w:val="22"/>
                <w:lang w:val="es-ES_tradnl"/>
              </w:rPr>
            </w:pPr>
          </w:p>
        </w:tc>
        <w:tc>
          <w:tcPr>
            <w:tcW w:w="1424" w:type="dxa"/>
          </w:tcPr>
          <w:p w14:paraId="1C257998" w14:textId="77777777" w:rsidR="00AA2ADC" w:rsidRPr="00E80998" w:rsidRDefault="00AA2ADC" w:rsidP="00BD22BA">
            <w:pPr>
              <w:spacing w:line="240" w:lineRule="auto"/>
              <w:rPr>
                <w:szCs w:val="22"/>
                <w:lang w:val="es-ES_tradnl"/>
              </w:rPr>
            </w:pPr>
          </w:p>
        </w:tc>
        <w:tc>
          <w:tcPr>
            <w:tcW w:w="1424" w:type="dxa"/>
          </w:tcPr>
          <w:p w14:paraId="64B68E90" w14:textId="77777777" w:rsidR="00AA2ADC" w:rsidRPr="00E80998" w:rsidRDefault="00AA2ADC" w:rsidP="00BD22BA">
            <w:pPr>
              <w:spacing w:line="240" w:lineRule="auto"/>
              <w:rPr>
                <w:szCs w:val="22"/>
                <w:lang w:val="es-ES_tradnl"/>
              </w:rPr>
            </w:pPr>
          </w:p>
        </w:tc>
        <w:tc>
          <w:tcPr>
            <w:tcW w:w="1424" w:type="dxa"/>
            <w:vAlign w:val="bottom"/>
          </w:tcPr>
          <w:p w14:paraId="4A881C0E"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152</w:t>
            </w:r>
          </w:p>
        </w:tc>
        <w:tc>
          <w:tcPr>
            <w:tcW w:w="1425" w:type="dxa"/>
            <w:vAlign w:val="bottom"/>
          </w:tcPr>
          <w:p w14:paraId="62A91495"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093</w:t>
            </w:r>
          </w:p>
        </w:tc>
      </w:tr>
      <w:tr w:rsidR="00C549A5" w:rsidRPr="00E80998" w14:paraId="7DD04F5F" w14:textId="77777777">
        <w:tc>
          <w:tcPr>
            <w:tcW w:w="2518" w:type="dxa"/>
            <w:vAlign w:val="center"/>
          </w:tcPr>
          <w:p w14:paraId="6A50B90B"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IC del 95 %</w:t>
            </w:r>
          </w:p>
        </w:tc>
        <w:tc>
          <w:tcPr>
            <w:tcW w:w="1424" w:type="dxa"/>
          </w:tcPr>
          <w:p w14:paraId="35D7C240" w14:textId="77777777" w:rsidR="00AA2ADC" w:rsidRPr="00E80998" w:rsidRDefault="00AA2ADC" w:rsidP="00BD22BA">
            <w:pPr>
              <w:spacing w:line="240" w:lineRule="auto"/>
              <w:rPr>
                <w:szCs w:val="22"/>
                <w:lang w:val="es-ES_tradnl"/>
              </w:rPr>
            </w:pPr>
          </w:p>
        </w:tc>
        <w:tc>
          <w:tcPr>
            <w:tcW w:w="1424" w:type="dxa"/>
          </w:tcPr>
          <w:p w14:paraId="3143D044" w14:textId="77777777" w:rsidR="00AA2ADC" w:rsidRPr="00E80998" w:rsidRDefault="00AA2ADC" w:rsidP="00BD22BA">
            <w:pPr>
              <w:spacing w:line="240" w:lineRule="auto"/>
              <w:rPr>
                <w:szCs w:val="22"/>
                <w:lang w:val="es-ES_tradnl"/>
              </w:rPr>
            </w:pPr>
          </w:p>
        </w:tc>
        <w:tc>
          <w:tcPr>
            <w:tcW w:w="1424" w:type="dxa"/>
          </w:tcPr>
          <w:p w14:paraId="11999154" w14:textId="77777777" w:rsidR="00AA2ADC" w:rsidRPr="00E80998" w:rsidRDefault="00AA2ADC" w:rsidP="00BD22BA">
            <w:pPr>
              <w:spacing w:line="240" w:lineRule="auto"/>
              <w:rPr>
                <w:szCs w:val="22"/>
                <w:lang w:val="es-ES_tradnl"/>
              </w:rPr>
            </w:pPr>
          </w:p>
        </w:tc>
        <w:tc>
          <w:tcPr>
            <w:tcW w:w="1424" w:type="dxa"/>
            <w:vAlign w:val="bottom"/>
          </w:tcPr>
          <w:p w14:paraId="4B690813"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066, 0</w:t>
            </w:r>
            <w:r w:rsidR="00F83168" w:rsidRPr="00E80998">
              <w:rPr>
                <w:rFonts w:cs="Times New Roman"/>
                <w:szCs w:val="22"/>
                <w:lang w:val="es-ES_tradnl"/>
              </w:rPr>
              <w:t>,</w:t>
            </w:r>
            <w:r w:rsidRPr="00E80998">
              <w:rPr>
                <w:rFonts w:cs="Times New Roman"/>
                <w:szCs w:val="22"/>
                <w:lang w:val="es-ES_tradnl"/>
              </w:rPr>
              <w:t>237)</w:t>
            </w:r>
          </w:p>
        </w:tc>
        <w:tc>
          <w:tcPr>
            <w:tcW w:w="1425" w:type="dxa"/>
            <w:vAlign w:val="bottom"/>
          </w:tcPr>
          <w:p w14:paraId="1767A276"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009, 0</w:t>
            </w:r>
            <w:r w:rsidR="00F83168" w:rsidRPr="00E80998">
              <w:rPr>
                <w:rFonts w:cs="Times New Roman"/>
                <w:szCs w:val="22"/>
                <w:lang w:val="es-ES_tradnl"/>
              </w:rPr>
              <w:t>,</w:t>
            </w:r>
            <w:r w:rsidRPr="00E80998">
              <w:rPr>
                <w:rFonts w:cs="Times New Roman"/>
                <w:szCs w:val="22"/>
                <w:lang w:val="es-ES_tradnl"/>
              </w:rPr>
              <w:t>178)</w:t>
            </w:r>
          </w:p>
        </w:tc>
      </w:tr>
      <w:tr w:rsidR="00C549A5" w:rsidRPr="00E80998" w14:paraId="6AA2D7AD" w14:textId="77777777">
        <w:tc>
          <w:tcPr>
            <w:tcW w:w="2518" w:type="dxa"/>
            <w:vAlign w:val="center"/>
          </w:tcPr>
          <w:p w14:paraId="3B81ECCB"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 xml:space="preserve">  </w:t>
            </w:r>
            <w:r w:rsidR="002E0988" w:rsidRPr="00E80998">
              <w:rPr>
                <w:rFonts w:cs="Times New Roman"/>
                <w:szCs w:val="22"/>
                <w:lang w:val="es-ES_tradnl"/>
              </w:rPr>
              <w:t>Valor de p</w:t>
            </w:r>
          </w:p>
        </w:tc>
        <w:tc>
          <w:tcPr>
            <w:tcW w:w="1424" w:type="dxa"/>
          </w:tcPr>
          <w:p w14:paraId="0265F633" w14:textId="77777777" w:rsidR="00AA2ADC" w:rsidRPr="00E80998" w:rsidRDefault="00AA2ADC" w:rsidP="00BD22BA">
            <w:pPr>
              <w:spacing w:line="240" w:lineRule="auto"/>
              <w:rPr>
                <w:szCs w:val="22"/>
                <w:lang w:val="es-ES_tradnl"/>
              </w:rPr>
            </w:pPr>
          </w:p>
        </w:tc>
        <w:tc>
          <w:tcPr>
            <w:tcW w:w="1424" w:type="dxa"/>
          </w:tcPr>
          <w:p w14:paraId="1CA2BCD3" w14:textId="77777777" w:rsidR="00AA2ADC" w:rsidRPr="00E80998" w:rsidRDefault="00AA2ADC" w:rsidP="00BD22BA">
            <w:pPr>
              <w:spacing w:line="240" w:lineRule="auto"/>
              <w:rPr>
                <w:szCs w:val="22"/>
                <w:lang w:val="es-ES_tradnl"/>
              </w:rPr>
            </w:pPr>
          </w:p>
        </w:tc>
        <w:tc>
          <w:tcPr>
            <w:tcW w:w="1424" w:type="dxa"/>
          </w:tcPr>
          <w:p w14:paraId="2A32AA45" w14:textId="77777777" w:rsidR="00AA2ADC" w:rsidRPr="00E80998" w:rsidRDefault="00AA2ADC" w:rsidP="00BD22BA">
            <w:pPr>
              <w:spacing w:line="240" w:lineRule="auto"/>
              <w:rPr>
                <w:szCs w:val="22"/>
                <w:lang w:val="es-ES_tradnl"/>
              </w:rPr>
            </w:pPr>
          </w:p>
        </w:tc>
        <w:tc>
          <w:tcPr>
            <w:tcW w:w="1424" w:type="dxa"/>
            <w:vAlign w:val="bottom"/>
          </w:tcPr>
          <w:p w14:paraId="74BAEBB6"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0005</w:t>
            </w:r>
          </w:p>
        </w:tc>
        <w:tc>
          <w:tcPr>
            <w:tcW w:w="1425" w:type="dxa"/>
            <w:vAlign w:val="bottom"/>
          </w:tcPr>
          <w:p w14:paraId="41F18C5E" w14:textId="77777777" w:rsidR="00AA2ADC" w:rsidRPr="00E80998" w:rsidRDefault="00AA2ADC" w:rsidP="00BD22BA">
            <w:pPr>
              <w:pStyle w:val="C-TableText"/>
              <w:spacing w:before="0" w:after="0"/>
              <w:rPr>
                <w:rFonts w:cs="Times New Roman"/>
                <w:szCs w:val="22"/>
                <w:lang w:val="es-ES_tradnl"/>
              </w:rPr>
            </w:pPr>
            <w:r w:rsidRPr="00E80998">
              <w:rPr>
                <w:rFonts w:cs="Times New Roman"/>
                <w:szCs w:val="22"/>
                <w:lang w:val="es-ES_tradnl"/>
              </w:rPr>
              <w:t>0</w:t>
            </w:r>
            <w:r w:rsidR="00F83168" w:rsidRPr="00E80998">
              <w:rPr>
                <w:rFonts w:cs="Times New Roman"/>
                <w:szCs w:val="22"/>
                <w:lang w:val="es-ES_tradnl"/>
              </w:rPr>
              <w:t>,</w:t>
            </w:r>
            <w:r w:rsidRPr="00E80998">
              <w:rPr>
                <w:rFonts w:cs="Times New Roman"/>
                <w:szCs w:val="22"/>
                <w:lang w:val="es-ES_tradnl"/>
              </w:rPr>
              <w:t>0309</w:t>
            </w:r>
          </w:p>
        </w:tc>
      </w:tr>
    </w:tbl>
    <w:p w14:paraId="0438E669" w14:textId="77777777" w:rsidR="005408F9" w:rsidRPr="00E80998" w:rsidRDefault="002E0988" w:rsidP="00BD22BA">
      <w:pPr>
        <w:pStyle w:val="C-Footnote"/>
        <w:rPr>
          <w:rFonts w:cs="Times New Roman"/>
          <w:sz w:val="24"/>
          <w:szCs w:val="22"/>
          <w:lang w:val="es-ES_tradnl"/>
        </w:rPr>
      </w:pPr>
      <w:r w:rsidRPr="00E80998">
        <w:rPr>
          <w:color w:val="000000"/>
          <w:sz w:val="22"/>
          <w:lang w:val="es-ES_tradnl"/>
        </w:rPr>
        <w:t>Las comparaciones del tratamiento combinado con la monoterapia no se controlaron para la multiplicidad.</w:t>
      </w:r>
    </w:p>
    <w:p w14:paraId="15EC0677" w14:textId="77777777" w:rsidR="00AA2ADC" w:rsidRPr="00E80998" w:rsidRDefault="002E0988" w:rsidP="00BD22BA">
      <w:pPr>
        <w:pStyle w:val="C-TableSource"/>
        <w:rPr>
          <w:rFonts w:cs="Times New Roman"/>
          <w:sz w:val="22"/>
          <w:szCs w:val="22"/>
          <w:lang w:val="es-ES_tradnl"/>
        </w:rPr>
      </w:pPr>
      <w:r w:rsidRPr="00E80998">
        <w:rPr>
          <w:rFonts w:cs="Times New Roman"/>
          <w:sz w:val="22"/>
          <w:szCs w:val="22"/>
          <w:lang w:val="es-ES_tradnl"/>
        </w:rPr>
        <w:t>VEF</w:t>
      </w:r>
      <w:r w:rsidRPr="00E80998">
        <w:rPr>
          <w:rFonts w:cs="Times New Roman"/>
          <w:sz w:val="22"/>
          <w:szCs w:val="22"/>
          <w:vertAlign w:val="subscript"/>
          <w:lang w:val="es-ES_tradnl"/>
        </w:rPr>
        <w:t>1</w:t>
      </w:r>
      <w:r w:rsidRPr="00E80998">
        <w:rPr>
          <w:rFonts w:cs="Times New Roman"/>
          <w:sz w:val="22"/>
          <w:szCs w:val="22"/>
          <w:lang w:val="es-ES_tradnl"/>
        </w:rPr>
        <w:t xml:space="preserve"> = volumen espiratorio forzado en 1 segundo; CAC = conjunto de análisis completo; </w:t>
      </w:r>
      <w:r w:rsidR="00C549A5" w:rsidRPr="00E80998">
        <w:rPr>
          <w:rFonts w:cs="Times New Roman"/>
          <w:sz w:val="22"/>
          <w:szCs w:val="22"/>
          <w:lang w:val="es-ES_tradnl"/>
        </w:rPr>
        <w:t>Fp MDPI</w:t>
      </w:r>
      <w:r w:rsidRPr="00E80998">
        <w:rPr>
          <w:rFonts w:cs="Times New Roman"/>
          <w:sz w:val="22"/>
          <w:szCs w:val="22"/>
          <w:lang w:val="es-ES_tradnl"/>
        </w:rPr>
        <w:t xml:space="preserve"> = inhalador de polvo seco multidosis de propionato de fluticasona; </w:t>
      </w:r>
      <w:r w:rsidR="00C549A5" w:rsidRPr="00E80998">
        <w:rPr>
          <w:rFonts w:cs="Times New Roman"/>
          <w:sz w:val="22"/>
          <w:szCs w:val="22"/>
          <w:lang w:val="es-ES_tradnl"/>
        </w:rPr>
        <w:t>FS MDPI</w:t>
      </w:r>
      <w:r w:rsidRPr="00E80998">
        <w:rPr>
          <w:rFonts w:cs="Times New Roman"/>
          <w:sz w:val="22"/>
          <w:szCs w:val="22"/>
          <w:lang w:val="es-ES_tradnl"/>
        </w:rPr>
        <w:t> = inhalador de polvo seco multidosis de propionato de fluticasona/salmeterol; DVD = dos veces al día; n = número; MC = mínimos cuadrados; IC = intervalo de confianza</w:t>
      </w:r>
    </w:p>
    <w:p w14:paraId="1AC0BF2D" w14:textId="77777777" w:rsidR="00AB3A09" w:rsidRPr="00E80998" w:rsidRDefault="00AB3A09" w:rsidP="00BD22BA">
      <w:pPr>
        <w:autoSpaceDE w:val="0"/>
        <w:autoSpaceDN w:val="0"/>
        <w:adjustRightInd w:val="0"/>
        <w:spacing w:line="240" w:lineRule="auto"/>
        <w:jc w:val="center"/>
        <w:rPr>
          <w:szCs w:val="22"/>
          <w:lang w:val="es-ES_tradnl"/>
        </w:rPr>
      </w:pPr>
    </w:p>
    <w:p w14:paraId="6F72E0CF" w14:textId="77777777" w:rsidR="00AB3A09" w:rsidRPr="00E80998" w:rsidRDefault="002E0988" w:rsidP="00BD22BA">
      <w:pPr>
        <w:autoSpaceDE w:val="0"/>
        <w:autoSpaceDN w:val="0"/>
        <w:adjustRightInd w:val="0"/>
        <w:spacing w:line="240" w:lineRule="auto"/>
        <w:rPr>
          <w:szCs w:val="22"/>
          <w:lang w:val="es-ES_tradnl"/>
        </w:rPr>
      </w:pPr>
      <w:r w:rsidRPr="00E80998">
        <w:rPr>
          <w:szCs w:val="22"/>
          <w:lang w:val="es-ES_tradnl"/>
        </w:rPr>
        <w:t>Se produjeron mejorías en la función pulmonar en un plazo de 15 minutos desde la primera dosis (15 minutos posdosis, la diferencia en el cambio de la media de MC con respecto a la situación basal en el VEF</w:t>
      </w:r>
      <w:r w:rsidRPr="00E80998">
        <w:rPr>
          <w:szCs w:val="22"/>
          <w:vertAlign w:val="subscript"/>
          <w:lang w:val="es-ES_tradnl"/>
        </w:rPr>
        <w:t>1</w:t>
      </w:r>
      <w:r w:rsidR="00C549A5" w:rsidRPr="00E80998">
        <w:rPr>
          <w:szCs w:val="22"/>
          <w:lang w:val="es-ES_tradnl"/>
        </w:rPr>
        <w:t xml:space="preserve"> fue de 0,160 L y 0,187 </w:t>
      </w:r>
      <w:r w:rsidRPr="00E80998">
        <w:rPr>
          <w:szCs w:val="22"/>
          <w:lang w:val="es-ES_tradnl"/>
        </w:rPr>
        <w:t xml:space="preserve">L en comparación con el placebo para el para el </w:t>
      </w:r>
      <w:r w:rsidR="00C549A5" w:rsidRPr="00E80998">
        <w:rPr>
          <w:szCs w:val="22"/>
          <w:lang w:val="es-ES_tradnl"/>
        </w:rPr>
        <w:t>FS MDPI</w:t>
      </w:r>
      <w:r w:rsidRPr="00E80998">
        <w:rPr>
          <w:szCs w:val="22"/>
          <w:lang w:val="es-ES_tradnl"/>
        </w:rPr>
        <w:t xml:space="preserve"> 14/113 </w:t>
      </w:r>
      <w:r w:rsidR="00A5099D" w:rsidRPr="00E80998">
        <w:rPr>
          <w:szCs w:val="22"/>
          <w:lang w:val="es-ES_tradnl"/>
        </w:rPr>
        <w:t>µg</w:t>
      </w:r>
      <w:r w:rsidRPr="00E80998">
        <w:rPr>
          <w:szCs w:val="22"/>
          <w:lang w:val="es-ES_tradnl"/>
        </w:rPr>
        <w:t xml:space="preserve"> y 14/232 </w:t>
      </w:r>
      <w:r w:rsidR="00A5099D" w:rsidRPr="00E80998">
        <w:rPr>
          <w:szCs w:val="22"/>
          <w:lang w:val="es-ES_tradnl"/>
        </w:rPr>
        <w:t>µg</w:t>
      </w:r>
      <w:r w:rsidRPr="00E80998">
        <w:rPr>
          <w:szCs w:val="22"/>
          <w:lang w:val="es-ES_tradnl"/>
        </w:rPr>
        <w:t>, respectivamente; valor de p no ajustado &lt;0,0001 para ambas dosis en comparación con el placebo</w:t>
      </w:r>
      <w:r w:rsidR="00C549A5" w:rsidRPr="00E80998">
        <w:rPr>
          <w:szCs w:val="22"/>
          <w:lang w:val="es-ES_tradnl"/>
        </w:rPr>
        <w:t>)</w:t>
      </w:r>
      <w:r w:rsidRPr="00E80998">
        <w:rPr>
          <w:szCs w:val="22"/>
          <w:lang w:val="es-ES_tradnl"/>
        </w:rPr>
        <w:t>.</w:t>
      </w:r>
      <w:r w:rsidR="00AB3A09" w:rsidRPr="00E80998">
        <w:rPr>
          <w:szCs w:val="22"/>
          <w:lang w:val="es-ES_tradnl"/>
        </w:rPr>
        <w:t xml:space="preserve"> </w:t>
      </w:r>
      <w:r w:rsidRPr="00E80998">
        <w:rPr>
          <w:szCs w:val="22"/>
          <w:lang w:val="es-ES_tradnl"/>
        </w:rPr>
        <w:t>La máxima mejoría en el VEF</w:t>
      </w:r>
      <w:r w:rsidRPr="00E80998">
        <w:rPr>
          <w:szCs w:val="22"/>
          <w:vertAlign w:val="subscript"/>
          <w:lang w:val="es-ES_tradnl"/>
        </w:rPr>
        <w:t>1</w:t>
      </w:r>
      <w:r w:rsidRPr="00E80998">
        <w:rPr>
          <w:szCs w:val="22"/>
          <w:lang w:val="es-ES_tradnl"/>
        </w:rPr>
        <w:t xml:space="preserve"> tuvo lugar generalmente en un plazo de 3 horas para ambos grupos de</w:t>
      </w:r>
      <w:r w:rsidR="00C549A5" w:rsidRPr="00E80998">
        <w:rPr>
          <w:szCs w:val="22"/>
          <w:lang w:val="es-ES_tradnl"/>
        </w:rPr>
        <w:t xml:space="preserve"> dosis del</w:t>
      </w:r>
      <w:r w:rsidRPr="00E80998">
        <w:rPr>
          <w:szCs w:val="22"/>
          <w:lang w:val="es-ES_tradnl"/>
        </w:rPr>
        <w:t xml:space="preserve"> </w:t>
      </w:r>
      <w:r w:rsidR="00C549A5" w:rsidRPr="00E80998">
        <w:rPr>
          <w:szCs w:val="22"/>
          <w:lang w:val="es-ES_tradnl"/>
        </w:rPr>
        <w:t>FS MDPI</w:t>
      </w:r>
      <w:r w:rsidRPr="00E80998">
        <w:rPr>
          <w:szCs w:val="22"/>
          <w:lang w:val="es-ES_tradnl"/>
        </w:rPr>
        <w:t xml:space="preserve"> y las mejorías se mantuvieron durante las 12 horas de pruebas en las semanas 1 y 12 (Figura 2). No se observó ninguna disminución del efecto broncodilatador a las 12 horas para ninguna de las dosis de</w:t>
      </w:r>
      <w:r w:rsidR="00C549A5" w:rsidRPr="00E80998">
        <w:rPr>
          <w:szCs w:val="22"/>
          <w:lang w:val="es-ES_tradnl"/>
        </w:rPr>
        <w:t>l</w:t>
      </w:r>
      <w:r w:rsidRPr="00E80998">
        <w:rPr>
          <w:szCs w:val="22"/>
          <w:lang w:val="es-ES_tradnl"/>
        </w:rPr>
        <w:t xml:space="preserve"> </w:t>
      </w:r>
      <w:r w:rsidR="00C549A5" w:rsidRPr="00E80998">
        <w:rPr>
          <w:szCs w:val="22"/>
          <w:lang w:val="es-ES_tradnl"/>
        </w:rPr>
        <w:t>FS MDPI</w:t>
      </w:r>
      <w:r w:rsidRPr="00E80998">
        <w:rPr>
          <w:szCs w:val="22"/>
          <w:lang w:val="es-ES_tradnl"/>
        </w:rPr>
        <w:t xml:space="preserve"> </w:t>
      </w:r>
      <w:r w:rsidR="00C549A5" w:rsidRPr="00E80998">
        <w:rPr>
          <w:szCs w:val="22"/>
          <w:lang w:val="es-ES_tradnl"/>
        </w:rPr>
        <w:t>evaluado según el</w:t>
      </w:r>
      <w:r w:rsidRPr="00E80998">
        <w:rPr>
          <w:szCs w:val="22"/>
          <w:lang w:val="es-ES_tradnl"/>
        </w:rPr>
        <w:t xml:space="preserve"> VEF</w:t>
      </w:r>
      <w:r w:rsidRPr="00E80998">
        <w:rPr>
          <w:szCs w:val="22"/>
          <w:vertAlign w:val="subscript"/>
          <w:lang w:val="es-ES_tradnl"/>
        </w:rPr>
        <w:t>1</w:t>
      </w:r>
      <w:r w:rsidRPr="00E80998">
        <w:rPr>
          <w:szCs w:val="22"/>
          <w:lang w:val="es-ES_tradnl"/>
        </w:rPr>
        <w:t xml:space="preserve"> tras 12 semanas de tratamiento.</w:t>
      </w:r>
    </w:p>
    <w:p w14:paraId="25275FA2" w14:textId="77777777" w:rsidR="002E5CCF" w:rsidRPr="00E80998" w:rsidRDefault="002E5CCF" w:rsidP="00BD22BA">
      <w:pPr>
        <w:tabs>
          <w:tab w:val="clear" w:pos="567"/>
          <w:tab w:val="left" w:pos="3177"/>
        </w:tabs>
        <w:autoSpaceDE w:val="0"/>
        <w:autoSpaceDN w:val="0"/>
        <w:adjustRightInd w:val="0"/>
        <w:spacing w:line="240" w:lineRule="auto"/>
        <w:rPr>
          <w:b/>
          <w:szCs w:val="22"/>
          <w:lang w:val="es-ES_tradnl"/>
        </w:rPr>
      </w:pPr>
      <w:bookmarkStart w:id="38" w:name="_Toc472079554"/>
      <w:bookmarkStart w:id="39" w:name="_Toc472080773"/>
    </w:p>
    <w:p w14:paraId="728C9C32" w14:textId="77777777" w:rsidR="00AB3A09" w:rsidRPr="00E80998" w:rsidRDefault="002E0988" w:rsidP="00BD22BA">
      <w:pPr>
        <w:keepNext/>
        <w:keepLines/>
        <w:tabs>
          <w:tab w:val="clear" w:pos="567"/>
          <w:tab w:val="left" w:pos="1077"/>
        </w:tabs>
        <w:autoSpaceDE w:val="0"/>
        <w:autoSpaceDN w:val="0"/>
        <w:adjustRightInd w:val="0"/>
        <w:spacing w:line="240" w:lineRule="auto"/>
        <w:ind w:left="1077" w:hanging="1077"/>
        <w:rPr>
          <w:szCs w:val="22"/>
          <w:u w:val="single"/>
          <w:lang w:val="es-ES_tradnl"/>
        </w:rPr>
      </w:pPr>
      <w:bookmarkStart w:id="40" w:name="_Toc472079555"/>
      <w:bookmarkStart w:id="41" w:name="_Toc472080774"/>
      <w:bookmarkEnd w:id="38"/>
      <w:bookmarkEnd w:id="39"/>
      <w:r w:rsidRPr="00E80998">
        <w:rPr>
          <w:b/>
          <w:szCs w:val="22"/>
          <w:lang w:val="es-ES_tradnl"/>
        </w:rPr>
        <w:t>Figura 2:</w:t>
      </w:r>
      <w:r w:rsidR="00AB3A09" w:rsidRPr="00E80998">
        <w:rPr>
          <w:b/>
          <w:szCs w:val="22"/>
          <w:lang w:val="es-ES_tradnl"/>
        </w:rPr>
        <w:tab/>
      </w:r>
      <w:r w:rsidRPr="00E80998">
        <w:rPr>
          <w:b/>
          <w:szCs w:val="22"/>
          <w:lang w:val="es-ES_tradnl"/>
        </w:rPr>
        <w:t>Análisis primario de la espirometría seriada:</w:t>
      </w:r>
      <w:r w:rsidR="00AB3A09" w:rsidRPr="00E80998">
        <w:rPr>
          <w:b/>
          <w:szCs w:val="22"/>
          <w:lang w:val="es-ES_tradnl"/>
        </w:rPr>
        <w:t xml:space="preserve"> </w:t>
      </w:r>
      <w:bookmarkEnd w:id="40"/>
      <w:bookmarkEnd w:id="41"/>
      <w:r w:rsidRPr="00E80998">
        <w:rPr>
          <w:b/>
          <w:szCs w:val="22"/>
          <w:lang w:val="es-ES_tradnl"/>
        </w:rPr>
        <w:t>cambio medio con respecto a la situación basal en el VEF</w:t>
      </w:r>
      <w:r w:rsidRPr="00E80998">
        <w:rPr>
          <w:b/>
          <w:szCs w:val="22"/>
          <w:vertAlign w:val="subscript"/>
          <w:lang w:val="es-ES_tradnl"/>
        </w:rPr>
        <w:t>1</w:t>
      </w:r>
      <w:r w:rsidRPr="00E80998">
        <w:rPr>
          <w:b/>
          <w:szCs w:val="22"/>
          <w:lang w:val="es-ES_tradnl"/>
        </w:rPr>
        <w:t xml:space="preserve"> (L) en la semana 12 </w:t>
      </w:r>
      <w:r w:rsidR="00C549A5" w:rsidRPr="00E80998">
        <w:rPr>
          <w:b/>
          <w:szCs w:val="22"/>
          <w:lang w:val="es-ES_tradnl"/>
        </w:rPr>
        <w:t>por</w:t>
      </w:r>
      <w:r w:rsidRPr="00E80998">
        <w:rPr>
          <w:b/>
          <w:szCs w:val="22"/>
          <w:lang w:val="es-ES_tradnl"/>
        </w:rPr>
        <w:t xml:space="preserve"> punto temporal y grupo de tratamiento en el ensayo 2 (CAC; subconjunto de espirometría seriada)</w:t>
      </w:r>
    </w:p>
    <w:p w14:paraId="17511BE8" w14:textId="77777777" w:rsidR="00AB3A09" w:rsidRPr="00E80998" w:rsidRDefault="003319EA" w:rsidP="00BD22BA">
      <w:pPr>
        <w:keepNext/>
        <w:keepLines/>
        <w:autoSpaceDE w:val="0"/>
        <w:autoSpaceDN w:val="0"/>
        <w:adjustRightInd w:val="0"/>
        <w:spacing w:line="240" w:lineRule="auto"/>
        <w:rPr>
          <w:szCs w:val="22"/>
          <w:u w:val="single"/>
          <w:lang w:val="es-ES_tradnl"/>
        </w:rPr>
      </w:pPr>
      <w:r w:rsidRPr="00E80998">
        <w:rPr>
          <w:noProof/>
          <w:szCs w:val="22"/>
          <w:lang w:val="es-ES_tradnl"/>
        </w:rPr>
        <mc:AlternateContent>
          <mc:Choice Requires="wps">
            <w:drawing>
              <wp:anchor distT="45720" distB="45720" distL="114300" distR="114300" simplePos="0" relativeHeight="251655168" behindDoc="0" locked="0" layoutInCell="1" allowOverlap="1" wp14:anchorId="2506A02F" wp14:editId="0A3BED3D">
                <wp:simplePos x="0" y="0"/>
                <wp:positionH relativeFrom="column">
                  <wp:posOffset>1160780</wp:posOffset>
                </wp:positionH>
                <wp:positionV relativeFrom="paragraph">
                  <wp:posOffset>3453130</wp:posOffset>
                </wp:positionV>
                <wp:extent cx="1256665" cy="558165"/>
                <wp:effectExtent l="0" t="0" r="0" b="0"/>
                <wp:wrapNone/>
                <wp:docPr id="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558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65420"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Día 1</w:t>
                            </w:r>
                          </w:p>
                          <w:p w14:paraId="5C862E2F"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Situación basal ↑</w:t>
                            </w:r>
                          </w:p>
                          <w:p w14:paraId="22A6A3C2"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ab/>
                              <w:t>Semana 12</w:t>
                            </w:r>
                          </w:p>
                          <w:p w14:paraId="6DE5056B"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ab/>
                              <w:t>Situación basal</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06A02F" id="_x0000_s1031" type="#_x0000_t202" style="position:absolute;margin-left:91.4pt;margin-top:271.9pt;width:98.95pt;height:43.9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" stroked="f">
                <v:textbox style="mso-fit-shape-to-text:t" inset="0,0,0,0">
                  <w:txbxContent>
                    <w:p w14:paraId="3E765420"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Día 1</w:t>
                      </w:r>
                    </w:p>
                    <w:p w14:paraId="5C862E2F"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Situación basal ↑</w:t>
                      </w:r>
                    </w:p>
                    <w:p w14:paraId="22A6A3C2"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ab/>
                        <w:t>Semana 12</w:t>
                      </w:r>
                    </w:p>
                    <w:p w14:paraId="6DE5056B"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ab/>
                        <w:t>Situación basal</w:t>
                      </w:r>
                    </w:p>
                  </w:txbxContent>
                </v:textbox>
              </v:shape>
            </w:pict>
          </mc:Fallback>
        </mc:AlternateContent>
      </w:r>
      <w:r w:rsidRPr="00E80998">
        <w:rPr>
          <w:noProof/>
          <w:szCs w:val="22"/>
          <w:lang w:val="es-ES_tradnl"/>
        </w:rPr>
        <mc:AlternateContent>
          <mc:Choice Requires="wps">
            <w:drawing>
              <wp:anchor distT="45720" distB="45720" distL="114300" distR="114300" simplePos="0" relativeHeight="251658240" behindDoc="0" locked="0" layoutInCell="1" allowOverlap="1" wp14:anchorId="3808FF8C" wp14:editId="4C407527">
                <wp:simplePos x="0" y="0"/>
                <wp:positionH relativeFrom="column">
                  <wp:posOffset>2286635</wp:posOffset>
                </wp:positionH>
                <wp:positionV relativeFrom="paragraph">
                  <wp:posOffset>287020</wp:posOffset>
                </wp:positionV>
                <wp:extent cx="3094990" cy="742950"/>
                <wp:effectExtent l="0" t="0" r="0" b="0"/>
                <wp:wrapNone/>
                <wp:docPr id="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800A2C"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NOMBRE COMERCIAL SPIROMAX 232/14 </w:t>
                            </w:r>
                            <w:r>
                              <w:rPr>
                                <w:rFonts w:ascii="Calibri" w:hAnsi="Calibri" w:cs="Calibri"/>
                                <w:sz w:val="18"/>
                                <w:szCs w:val="18"/>
                                <w:lang w:val="es-ES"/>
                              </w:rPr>
                              <w:t>µg</w:t>
                            </w:r>
                            <w:r w:rsidRPr="00F83168">
                              <w:rPr>
                                <w:rFonts w:ascii="Calibri" w:hAnsi="Calibri" w:cs="Calibri"/>
                                <w:sz w:val="18"/>
                                <w:szCs w:val="18"/>
                                <w:lang w:val="es-ES"/>
                              </w:rPr>
                              <w:t xml:space="preserve"> (N=65)</w:t>
                            </w:r>
                          </w:p>
                          <w:p w14:paraId="43131326"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 xml:space="preserve">NOMBRE COMERCIAL SPIROMAX 113/14 </w:t>
                            </w:r>
                            <w:r>
                              <w:rPr>
                                <w:rFonts w:ascii="Calibri" w:hAnsi="Calibri" w:cs="Calibri"/>
                                <w:sz w:val="18"/>
                                <w:szCs w:val="18"/>
                                <w:lang w:val="es-ES"/>
                              </w:rPr>
                              <w:t>µg</w:t>
                            </w:r>
                            <w:r w:rsidRPr="00F83168">
                              <w:rPr>
                                <w:rFonts w:ascii="Calibri" w:hAnsi="Calibri" w:cs="Calibri"/>
                                <w:sz w:val="18"/>
                                <w:szCs w:val="18"/>
                                <w:lang w:val="es-ES"/>
                              </w:rPr>
                              <w:t xml:space="preserve"> (N=57)</w:t>
                            </w:r>
                          </w:p>
                          <w:p w14:paraId="4DD2787D"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 xml:space="preserve">SPIROMAX </w:t>
                            </w:r>
                            <w:r>
                              <w:rPr>
                                <w:rFonts w:ascii="Calibri" w:hAnsi="Calibri" w:cs="Calibri"/>
                                <w:sz w:val="18"/>
                                <w:szCs w:val="18"/>
                                <w:lang w:val="es-ES"/>
                              </w:rPr>
                              <w:t xml:space="preserve">CON </w:t>
                            </w:r>
                            <w:r w:rsidRPr="00F83168">
                              <w:rPr>
                                <w:rFonts w:ascii="Calibri" w:hAnsi="Calibri" w:cs="Calibri"/>
                                <w:sz w:val="18"/>
                                <w:szCs w:val="18"/>
                                <w:lang w:val="es-ES"/>
                              </w:rPr>
                              <w:t>PROPIONATO DE FLUTICASONA 232</w:t>
                            </w:r>
                            <w:r>
                              <w:rPr>
                                <w:rFonts w:ascii="Calibri" w:hAnsi="Calibri" w:cs="Calibri"/>
                                <w:sz w:val="18"/>
                                <w:szCs w:val="18"/>
                                <w:lang w:val="es-ES"/>
                              </w:rPr>
                              <w:t> µg</w:t>
                            </w:r>
                            <w:r w:rsidRPr="00F83168">
                              <w:rPr>
                                <w:rFonts w:ascii="Calibri" w:hAnsi="Calibri" w:cs="Calibri"/>
                                <w:sz w:val="18"/>
                                <w:szCs w:val="18"/>
                                <w:lang w:val="es-ES"/>
                              </w:rPr>
                              <w:t xml:space="preserve"> (N=55)</w:t>
                            </w:r>
                          </w:p>
                          <w:p w14:paraId="1E652B87" w14:textId="77777777" w:rsidR="00B900BB" w:rsidRPr="00F83168" w:rsidRDefault="00B900BB" w:rsidP="00693698">
                            <w:pPr>
                              <w:spacing w:line="240" w:lineRule="auto"/>
                              <w:rPr>
                                <w:rFonts w:ascii="Calibri" w:hAnsi="Calibri" w:cs="Calibri"/>
                                <w:sz w:val="18"/>
                                <w:szCs w:val="18"/>
                                <w:lang w:val="es-ES"/>
                              </w:rPr>
                            </w:pPr>
                            <w:r>
                              <w:rPr>
                                <w:rFonts w:ascii="Calibri" w:hAnsi="Calibri" w:cs="Calibri"/>
                                <w:sz w:val="18"/>
                                <w:szCs w:val="18"/>
                                <w:lang w:val="es-ES"/>
                              </w:rPr>
                              <w:t xml:space="preserve">SPIROMAX CON </w:t>
                            </w:r>
                            <w:r w:rsidRPr="00F83168">
                              <w:rPr>
                                <w:rFonts w:ascii="Calibri" w:hAnsi="Calibri" w:cs="Calibri"/>
                                <w:sz w:val="18"/>
                                <w:szCs w:val="18"/>
                                <w:lang w:val="es-ES"/>
                              </w:rPr>
                              <w:t xml:space="preserve">PROPIONATO DE FLUTICASONA </w:t>
                            </w:r>
                            <w:r>
                              <w:rPr>
                                <w:rFonts w:ascii="Calibri" w:hAnsi="Calibri" w:cs="Calibri"/>
                                <w:sz w:val="18"/>
                                <w:szCs w:val="18"/>
                                <w:lang w:val="es-ES"/>
                              </w:rPr>
                              <w:t>113 µg</w:t>
                            </w:r>
                            <w:r w:rsidRPr="00F83168">
                              <w:rPr>
                                <w:rFonts w:ascii="Calibri" w:hAnsi="Calibri" w:cs="Calibri"/>
                                <w:sz w:val="18"/>
                                <w:szCs w:val="18"/>
                                <w:lang w:val="es-ES"/>
                              </w:rPr>
                              <w:t xml:space="preserve"> (N=56)</w:t>
                            </w:r>
                          </w:p>
                          <w:p w14:paraId="2A43A4E6" w14:textId="77777777" w:rsidR="00B900BB" w:rsidRPr="00693698" w:rsidRDefault="00B900BB" w:rsidP="00693698">
                            <w:pPr>
                              <w:spacing w:line="240" w:lineRule="auto"/>
                              <w:rPr>
                                <w:rFonts w:ascii="Calibri" w:hAnsi="Calibri" w:cs="Calibri"/>
                                <w:sz w:val="18"/>
                                <w:szCs w:val="18"/>
                              </w:rPr>
                            </w:pPr>
                            <w:r w:rsidRPr="00693698">
                              <w:rPr>
                                <w:rFonts w:ascii="Calibri" w:hAnsi="Calibri" w:cs="Calibri"/>
                                <w:sz w:val="18"/>
                                <w:szCs w:val="18"/>
                              </w:rPr>
                              <w:t>PLACEBO (N=</w:t>
                            </w:r>
                            <w:r>
                              <w:rPr>
                                <w:rFonts w:ascii="Calibri" w:hAnsi="Calibri" w:cs="Calibri"/>
                                <w:sz w:val="18"/>
                                <w:szCs w:val="18"/>
                              </w:rPr>
                              <w:t>41</w:t>
                            </w:r>
                            <w:r w:rsidRPr="00693698">
                              <w:rPr>
                                <w:rFonts w:ascii="Calibri" w:hAnsi="Calibri" w:cs="Calibri"/>
                                <w:sz w:val="18"/>
                                <w:szCs w:val="18"/>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08FF8C" id="_x0000_s1032" type="#_x0000_t202" style="position:absolute;margin-left:180.05pt;margin-top:22.6pt;width:243.7pt;height:5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" stroked="f">
                <v:textbox inset="0,0,0,0">
                  <w:txbxContent>
                    <w:p w14:paraId="58800A2C"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NOMBRE COMERCIAL SPIROMAX 232/14 </w:t>
                      </w:r>
                      <w:r>
                        <w:rPr>
                          <w:rFonts w:ascii="Calibri" w:hAnsi="Calibri" w:cs="Calibri"/>
                          <w:sz w:val="18"/>
                          <w:szCs w:val="18"/>
                          <w:lang w:val="es-ES"/>
                        </w:rPr>
                        <w:t>µg</w:t>
                      </w:r>
                      <w:r w:rsidRPr="00F83168">
                        <w:rPr>
                          <w:rFonts w:ascii="Calibri" w:hAnsi="Calibri" w:cs="Calibri"/>
                          <w:sz w:val="18"/>
                          <w:szCs w:val="18"/>
                          <w:lang w:val="es-ES"/>
                        </w:rPr>
                        <w:t xml:space="preserve"> (N=65)</w:t>
                      </w:r>
                    </w:p>
                    <w:p w14:paraId="43131326"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 xml:space="preserve">NOMBRE COMERCIAL SPIROMAX 113/14 </w:t>
                      </w:r>
                      <w:r>
                        <w:rPr>
                          <w:rFonts w:ascii="Calibri" w:hAnsi="Calibri" w:cs="Calibri"/>
                          <w:sz w:val="18"/>
                          <w:szCs w:val="18"/>
                          <w:lang w:val="es-ES"/>
                        </w:rPr>
                        <w:t>µg</w:t>
                      </w:r>
                      <w:r w:rsidRPr="00F83168">
                        <w:rPr>
                          <w:rFonts w:ascii="Calibri" w:hAnsi="Calibri" w:cs="Calibri"/>
                          <w:sz w:val="18"/>
                          <w:szCs w:val="18"/>
                          <w:lang w:val="es-ES"/>
                        </w:rPr>
                        <w:t xml:space="preserve"> (N=57)</w:t>
                      </w:r>
                    </w:p>
                    <w:p w14:paraId="4DD2787D" w14:textId="77777777" w:rsidR="00B900BB" w:rsidRPr="00F83168" w:rsidRDefault="00B900BB" w:rsidP="00693698">
                      <w:pPr>
                        <w:spacing w:line="240" w:lineRule="auto"/>
                        <w:rPr>
                          <w:rFonts w:ascii="Calibri" w:hAnsi="Calibri" w:cs="Calibri"/>
                          <w:sz w:val="18"/>
                          <w:szCs w:val="18"/>
                          <w:lang w:val="es-ES"/>
                        </w:rPr>
                      </w:pPr>
                      <w:r w:rsidRPr="00F83168">
                        <w:rPr>
                          <w:rFonts w:ascii="Calibri" w:hAnsi="Calibri" w:cs="Calibri"/>
                          <w:sz w:val="18"/>
                          <w:szCs w:val="18"/>
                          <w:lang w:val="es-ES"/>
                        </w:rPr>
                        <w:t xml:space="preserve">SPIROMAX </w:t>
                      </w:r>
                      <w:r>
                        <w:rPr>
                          <w:rFonts w:ascii="Calibri" w:hAnsi="Calibri" w:cs="Calibri"/>
                          <w:sz w:val="18"/>
                          <w:szCs w:val="18"/>
                          <w:lang w:val="es-ES"/>
                        </w:rPr>
                        <w:t xml:space="preserve">CON </w:t>
                      </w:r>
                      <w:r w:rsidRPr="00F83168">
                        <w:rPr>
                          <w:rFonts w:ascii="Calibri" w:hAnsi="Calibri" w:cs="Calibri"/>
                          <w:sz w:val="18"/>
                          <w:szCs w:val="18"/>
                          <w:lang w:val="es-ES"/>
                        </w:rPr>
                        <w:t>PROPIONATO DE FLUTICASONA 232</w:t>
                      </w:r>
                      <w:r>
                        <w:rPr>
                          <w:rFonts w:ascii="Calibri" w:hAnsi="Calibri" w:cs="Calibri"/>
                          <w:sz w:val="18"/>
                          <w:szCs w:val="18"/>
                          <w:lang w:val="es-ES"/>
                        </w:rPr>
                        <w:t> µg</w:t>
                      </w:r>
                      <w:r w:rsidRPr="00F83168">
                        <w:rPr>
                          <w:rFonts w:ascii="Calibri" w:hAnsi="Calibri" w:cs="Calibri"/>
                          <w:sz w:val="18"/>
                          <w:szCs w:val="18"/>
                          <w:lang w:val="es-ES"/>
                        </w:rPr>
                        <w:t xml:space="preserve"> (N=55)</w:t>
                      </w:r>
                    </w:p>
                    <w:p w14:paraId="1E652B87" w14:textId="77777777" w:rsidR="00B900BB" w:rsidRPr="00F83168" w:rsidRDefault="00B900BB" w:rsidP="00693698">
                      <w:pPr>
                        <w:spacing w:line="240" w:lineRule="auto"/>
                        <w:rPr>
                          <w:rFonts w:ascii="Calibri" w:hAnsi="Calibri" w:cs="Calibri"/>
                          <w:sz w:val="18"/>
                          <w:szCs w:val="18"/>
                          <w:lang w:val="es-ES"/>
                        </w:rPr>
                      </w:pPr>
                      <w:r>
                        <w:rPr>
                          <w:rFonts w:ascii="Calibri" w:hAnsi="Calibri" w:cs="Calibri"/>
                          <w:sz w:val="18"/>
                          <w:szCs w:val="18"/>
                          <w:lang w:val="es-ES"/>
                        </w:rPr>
                        <w:t xml:space="preserve">SPIROMAX CON </w:t>
                      </w:r>
                      <w:r w:rsidRPr="00F83168">
                        <w:rPr>
                          <w:rFonts w:ascii="Calibri" w:hAnsi="Calibri" w:cs="Calibri"/>
                          <w:sz w:val="18"/>
                          <w:szCs w:val="18"/>
                          <w:lang w:val="es-ES"/>
                        </w:rPr>
                        <w:t xml:space="preserve">PROPIONATO DE FLUTICASONA </w:t>
                      </w:r>
                      <w:r>
                        <w:rPr>
                          <w:rFonts w:ascii="Calibri" w:hAnsi="Calibri" w:cs="Calibri"/>
                          <w:sz w:val="18"/>
                          <w:szCs w:val="18"/>
                          <w:lang w:val="es-ES"/>
                        </w:rPr>
                        <w:t>113 µg</w:t>
                      </w:r>
                      <w:r w:rsidRPr="00F83168">
                        <w:rPr>
                          <w:rFonts w:ascii="Calibri" w:hAnsi="Calibri" w:cs="Calibri"/>
                          <w:sz w:val="18"/>
                          <w:szCs w:val="18"/>
                          <w:lang w:val="es-ES"/>
                        </w:rPr>
                        <w:t xml:space="preserve"> (N=56)</w:t>
                      </w:r>
                    </w:p>
                    <w:p w14:paraId="2A43A4E6" w14:textId="77777777" w:rsidR="00B900BB" w:rsidRPr="00693698" w:rsidRDefault="00B900BB" w:rsidP="00693698">
                      <w:pPr>
                        <w:spacing w:line="240" w:lineRule="auto"/>
                        <w:rPr>
                          <w:rFonts w:ascii="Calibri" w:hAnsi="Calibri" w:cs="Calibri"/>
                          <w:sz w:val="18"/>
                          <w:szCs w:val="18"/>
                        </w:rPr>
                      </w:pPr>
                      <w:r w:rsidRPr="00693698">
                        <w:rPr>
                          <w:rFonts w:ascii="Calibri" w:hAnsi="Calibri" w:cs="Calibri"/>
                          <w:sz w:val="18"/>
                          <w:szCs w:val="18"/>
                        </w:rPr>
                        <w:t>PLACEBO (N=</w:t>
                      </w:r>
                      <w:r>
                        <w:rPr>
                          <w:rFonts w:ascii="Calibri" w:hAnsi="Calibri" w:cs="Calibri"/>
                          <w:sz w:val="18"/>
                          <w:szCs w:val="18"/>
                        </w:rPr>
                        <w:t>41</w:t>
                      </w:r>
                      <w:r w:rsidRPr="00693698">
                        <w:rPr>
                          <w:rFonts w:ascii="Calibri" w:hAnsi="Calibri" w:cs="Calibri"/>
                          <w:sz w:val="18"/>
                          <w:szCs w:val="18"/>
                        </w:rPr>
                        <w:t>)</w:t>
                      </w:r>
                    </w:p>
                  </w:txbxContent>
                </v:textbox>
              </v:shape>
            </w:pict>
          </mc:Fallback>
        </mc:AlternateContent>
      </w:r>
      <w:r w:rsidRPr="00E80998">
        <w:rPr>
          <w:noProof/>
          <w:szCs w:val="22"/>
          <w:lang w:val="es-ES_tradnl"/>
        </w:rPr>
        <mc:AlternateContent>
          <mc:Choice Requires="wps">
            <w:drawing>
              <wp:anchor distT="45720" distB="45720" distL="114300" distR="114300" simplePos="0" relativeHeight="251657216" behindDoc="0" locked="0" layoutInCell="1" allowOverlap="1" wp14:anchorId="5FDB2418" wp14:editId="75049F22">
                <wp:simplePos x="0" y="0"/>
                <wp:positionH relativeFrom="column">
                  <wp:posOffset>929005</wp:posOffset>
                </wp:positionH>
                <wp:positionV relativeFrom="paragraph">
                  <wp:posOffset>810260</wp:posOffset>
                </wp:positionV>
                <wp:extent cx="158750" cy="1699260"/>
                <wp:effectExtent l="0" t="0" r="0" b="0"/>
                <wp:wrapNone/>
                <wp:docPr id="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5E92F" w14:textId="77777777" w:rsidR="00B900BB" w:rsidRPr="00F83168" w:rsidRDefault="00B900BB" w:rsidP="00693698">
                            <w:pPr>
                              <w:spacing w:line="240" w:lineRule="auto"/>
                              <w:rPr>
                                <w:rFonts w:ascii="Calibri" w:hAnsi="Calibri" w:cs="Calibri"/>
                                <w:sz w:val="20"/>
                                <w:lang w:val="es-ES"/>
                              </w:rPr>
                            </w:pPr>
                            <w:r w:rsidRPr="00F83168">
                              <w:rPr>
                                <w:rFonts w:ascii="Calibri" w:hAnsi="Calibri" w:cs="Calibri"/>
                                <w:sz w:val="20"/>
                                <w:lang w:val="es-ES"/>
                              </w:rPr>
                              <w:t xml:space="preserve">Cambio medio </w:t>
                            </w:r>
                            <w:r>
                              <w:rPr>
                                <w:rFonts w:ascii="Calibri" w:hAnsi="Calibri" w:cs="Calibri"/>
                                <w:sz w:val="20"/>
                                <w:lang w:val="es-ES"/>
                              </w:rPr>
                              <w:t>d</w:t>
                            </w:r>
                            <w:r w:rsidRPr="00F83168">
                              <w:rPr>
                                <w:rFonts w:ascii="Calibri" w:hAnsi="Calibri" w:cs="Calibri"/>
                                <w:sz w:val="20"/>
                                <w:lang w:val="es-ES"/>
                              </w:rPr>
                              <w:t>el VEF</w:t>
                            </w:r>
                            <w:r w:rsidRPr="00F83168">
                              <w:rPr>
                                <w:rFonts w:ascii="Calibri" w:hAnsi="Calibri" w:cs="Calibri"/>
                                <w:sz w:val="20"/>
                                <w:vertAlign w:val="subscript"/>
                                <w:lang w:val="es-ES"/>
                              </w:rPr>
                              <w:t>1</w:t>
                            </w:r>
                            <w:r w:rsidRPr="00F83168">
                              <w:rPr>
                                <w:rFonts w:ascii="Calibri" w:hAnsi="Calibri" w:cs="Calibri"/>
                                <w:sz w:val="20"/>
                                <w:lang w:val="es-ES"/>
                              </w:rPr>
                              <w:t xml:space="preserve">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FDB2418" id="_x0000_s1033" type="#_x0000_t202" style="position:absolute;margin-left:73.15pt;margin-top:63.8pt;width:12.5pt;height:13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" stroked="f">
                <v:textbox style="layout-flow:vertical;mso-layout-flow-alt:bottom-to-top;mso-fit-shape-to-text:t" inset="0,0,0,0">
                  <w:txbxContent>
                    <w:p w14:paraId="7965E92F" w14:textId="77777777" w:rsidR="00B900BB" w:rsidRPr="00F83168" w:rsidRDefault="00B900BB" w:rsidP="00693698">
                      <w:pPr>
                        <w:spacing w:line="240" w:lineRule="auto"/>
                        <w:rPr>
                          <w:rFonts w:ascii="Calibri" w:hAnsi="Calibri" w:cs="Calibri"/>
                          <w:sz w:val="20"/>
                          <w:lang w:val="es-ES"/>
                        </w:rPr>
                      </w:pPr>
                      <w:r w:rsidRPr="00F83168">
                        <w:rPr>
                          <w:rFonts w:ascii="Calibri" w:hAnsi="Calibri" w:cs="Calibri"/>
                          <w:sz w:val="20"/>
                          <w:lang w:val="es-ES"/>
                        </w:rPr>
                        <w:t xml:space="preserve">Cambio medio </w:t>
                      </w:r>
                      <w:r>
                        <w:rPr>
                          <w:rFonts w:ascii="Calibri" w:hAnsi="Calibri" w:cs="Calibri"/>
                          <w:sz w:val="20"/>
                          <w:lang w:val="es-ES"/>
                        </w:rPr>
                        <w:t>d</w:t>
                      </w:r>
                      <w:r w:rsidRPr="00F83168">
                        <w:rPr>
                          <w:rFonts w:ascii="Calibri" w:hAnsi="Calibri" w:cs="Calibri"/>
                          <w:sz w:val="20"/>
                          <w:lang w:val="es-ES"/>
                        </w:rPr>
                        <w:t>el VEF</w:t>
                      </w:r>
                      <w:r w:rsidRPr="00F83168">
                        <w:rPr>
                          <w:rFonts w:ascii="Calibri" w:hAnsi="Calibri" w:cs="Calibri"/>
                          <w:sz w:val="20"/>
                          <w:vertAlign w:val="subscript"/>
                          <w:lang w:val="es-ES"/>
                        </w:rPr>
                        <w:t>1</w:t>
                      </w:r>
                      <w:r w:rsidRPr="00F83168">
                        <w:rPr>
                          <w:rFonts w:ascii="Calibri" w:hAnsi="Calibri" w:cs="Calibri"/>
                          <w:sz w:val="20"/>
                          <w:lang w:val="es-ES"/>
                        </w:rPr>
                        <w:t xml:space="preserve"> (L)</w:t>
                      </w:r>
                    </w:p>
                  </w:txbxContent>
                </v:textbox>
              </v:shape>
            </w:pict>
          </mc:Fallback>
        </mc:AlternateContent>
      </w:r>
      <w:r w:rsidRPr="00E80998">
        <w:rPr>
          <w:noProof/>
          <w:szCs w:val="22"/>
          <w:lang w:val="es-ES_tradnl"/>
        </w:rPr>
        <mc:AlternateContent>
          <mc:Choice Requires="wps">
            <w:drawing>
              <wp:anchor distT="45720" distB="45720" distL="114300" distR="114300" simplePos="0" relativeHeight="251656192" behindDoc="0" locked="0" layoutInCell="1" allowOverlap="1" wp14:anchorId="4D59C334" wp14:editId="07A27271">
                <wp:simplePos x="0" y="0"/>
                <wp:positionH relativeFrom="column">
                  <wp:posOffset>1087755</wp:posOffset>
                </wp:positionH>
                <wp:positionV relativeFrom="paragraph">
                  <wp:posOffset>723900</wp:posOffset>
                </wp:positionV>
                <wp:extent cx="210820" cy="1552575"/>
                <wp:effectExtent l="0" t="0" r="0" b="0"/>
                <wp:wrapNone/>
                <wp:docPr id="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1E431"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0.5</w:t>
                            </w:r>
                          </w:p>
                          <w:p w14:paraId="4DEC1826" w14:textId="77777777" w:rsidR="00B900BB" w:rsidRPr="00693698" w:rsidRDefault="00B900BB" w:rsidP="00693698">
                            <w:pPr>
                              <w:spacing w:line="240" w:lineRule="auto"/>
                              <w:rPr>
                                <w:rFonts w:ascii="Calibri" w:hAnsi="Calibri" w:cs="Calibri"/>
                                <w:sz w:val="20"/>
                              </w:rPr>
                            </w:pPr>
                          </w:p>
                          <w:p w14:paraId="7567364E" w14:textId="77777777" w:rsidR="00B900BB" w:rsidRPr="00693698" w:rsidRDefault="00B900BB" w:rsidP="00693698">
                            <w:pPr>
                              <w:spacing w:line="240" w:lineRule="auto"/>
                              <w:rPr>
                                <w:rFonts w:ascii="Calibri" w:hAnsi="Calibri" w:cs="Calibri"/>
                                <w:sz w:val="20"/>
                              </w:rPr>
                            </w:pPr>
                          </w:p>
                          <w:p w14:paraId="139B39A3"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0.4</w:t>
                            </w:r>
                          </w:p>
                          <w:p w14:paraId="44FED9E3" w14:textId="77777777" w:rsidR="00B900BB" w:rsidRPr="00693698" w:rsidRDefault="00B900BB" w:rsidP="00693698">
                            <w:pPr>
                              <w:spacing w:before="60" w:line="240" w:lineRule="auto"/>
                              <w:rPr>
                                <w:rFonts w:ascii="Calibri" w:hAnsi="Calibri" w:cs="Calibri"/>
                                <w:sz w:val="20"/>
                              </w:rPr>
                            </w:pPr>
                          </w:p>
                          <w:p w14:paraId="7FF9B1BA"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0.3</w:t>
                            </w:r>
                          </w:p>
                          <w:p w14:paraId="29242BBA" w14:textId="77777777" w:rsidR="00B900BB" w:rsidRPr="00693698" w:rsidRDefault="00B900BB" w:rsidP="00693698">
                            <w:pPr>
                              <w:spacing w:line="240" w:lineRule="auto"/>
                              <w:rPr>
                                <w:rFonts w:ascii="Calibri" w:hAnsi="Calibri" w:cs="Calibri"/>
                                <w:sz w:val="20"/>
                              </w:rPr>
                            </w:pPr>
                          </w:p>
                          <w:p w14:paraId="6BAE3B7C" w14:textId="77777777" w:rsidR="00B900BB" w:rsidRPr="00693698" w:rsidRDefault="00B900BB" w:rsidP="00693698">
                            <w:pPr>
                              <w:spacing w:line="240" w:lineRule="auto"/>
                              <w:rPr>
                                <w:rFonts w:ascii="Calibri" w:hAnsi="Calibri" w:cs="Calibri"/>
                                <w:sz w:val="20"/>
                              </w:rPr>
                            </w:pPr>
                          </w:p>
                          <w:p w14:paraId="162CF7BD"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0.2</w:t>
                            </w:r>
                          </w:p>
                          <w:p w14:paraId="5628D285" w14:textId="77777777" w:rsidR="00B900BB" w:rsidRPr="00693698" w:rsidRDefault="00B900BB" w:rsidP="00693698">
                            <w:pPr>
                              <w:spacing w:line="240" w:lineRule="auto"/>
                              <w:rPr>
                                <w:rFonts w:ascii="Calibri" w:hAnsi="Calibri" w:cs="Calibri"/>
                                <w:sz w:val="20"/>
                              </w:rPr>
                            </w:pPr>
                          </w:p>
                          <w:p w14:paraId="77210F61"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59C334" id="_x0000_s1034" type="#_x0000_t202" style="position:absolute;margin-left:85.65pt;margin-top:57pt;width:16.6pt;height:122.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aCfgIAAAc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" stroked="f">
                <v:textbox inset="0,0,0,0">
                  <w:txbxContent>
                    <w:p w14:paraId="4E91E431"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0.5</w:t>
                      </w:r>
                    </w:p>
                    <w:p w14:paraId="4DEC1826" w14:textId="77777777" w:rsidR="00B900BB" w:rsidRPr="00693698" w:rsidRDefault="00B900BB" w:rsidP="00693698">
                      <w:pPr>
                        <w:spacing w:line="240" w:lineRule="auto"/>
                        <w:rPr>
                          <w:rFonts w:ascii="Calibri" w:hAnsi="Calibri" w:cs="Calibri"/>
                          <w:sz w:val="20"/>
                        </w:rPr>
                      </w:pPr>
                    </w:p>
                    <w:p w14:paraId="7567364E" w14:textId="77777777" w:rsidR="00B900BB" w:rsidRPr="00693698" w:rsidRDefault="00B900BB" w:rsidP="00693698">
                      <w:pPr>
                        <w:spacing w:line="240" w:lineRule="auto"/>
                        <w:rPr>
                          <w:rFonts w:ascii="Calibri" w:hAnsi="Calibri" w:cs="Calibri"/>
                          <w:sz w:val="20"/>
                        </w:rPr>
                      </w:pPr>
                    </w:p>
                    <w:p w14:paraId="139B39A3"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0.4</w:t>
                      </w:r>
                    </w:p>
                    <w:p w14:paraId="44FED9E3" w14:textId="77777777" w:rsidR="00B900BB" w:rsidRPr="00693698" w:rsidRDefault="00B900BB" w:rsidP="00693698">
                      <w:pPr>
                        <w:spacing w:before="60" w:line="240" w:lineRule="auto"/>
                        <w:rPr>
                          <w:rFonts w:ascii="Calibri" w:hAnsi="Calibri" w:cs="Calibri"/>
                          <w:sz w:val="20"/>
                        </w:rPr>
                      </w:pPr>
                    </w:p>
                    <w:p w14:paraId="7FF9B1BA"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0.3</w:t>
                      </w:r>
                    </w:p>
                    <w:p w14:paraId="29242BBA" w14:textId="77777777" w:rsidR="00B900BB" w:rsidRPr="00693698" w:rsidRDefault="00B900BB" w:rsidP="00693698">
                      <w:pPr>
                        <w:spacing w:line="240" w:lineRule="auto"/>
                        <w:rPr>
                          <w:rFonts w:ascii="Calibri" w:hAnsi="Calibri" w:cs="Calibri"/>
                          <w:sz w:val="20"/>
                        </w:rPr>
                      </w:pPr>
                    </w:p>
                    <w:p w14:paraId="6BAE3B7C" w14:textId="77777777" w:rsidR="00B900BB" w:rsidRPr="00693698" w:rsidRDefault="00B900BB" w:rsidP="00693698">
                      <w:pPr>
                        <w:spacing w:line="240" w:lineRule="auto"/>
                        <w:rPr>
                          <w:rFonts w:ascii="Calibri" w:hAnsi="Calibri" w:cs="Calibri"/>
                          <w:sz w:val="20"/>
                        </w:rPr>
                      </w:pPr>
                    </w:p>
                    <w:p w14:paraId="162CF7BD"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0.2</w:t>
                      </w:r>
                    </w:p>
                    <w:p w14:paraId="5628D285" w14:textId="77777777" w:rsidR="00B900BB" w:rsidRPr="00693698" w:rsidRDefault="00B900BB" w:rsidP="00693698">
                      <w:pPr>
                        <w:spacing w:line="240" w:lineRule="auto"/>
                        <w:rPr>
                          <w:rFonts w:ascii="Calibri" w:hAnsi="Calibri" w:cs="Calibri"/>
                          <w:sz w:val="20"/>
                        </w:rPr>
                      </w:pPr>
                    </w:p>
                    <w:p w14:paraId="77210F61" w14:textId="77777777" w:rsidR="00B900BB" w:rsidRPr="00693698" w:rsidRDefault="00B900BB" w:rsidP="00693698">
                      <w:pPr>
                        <w:spacing w:line="240" w:lineRule="auto"/>
                        <w:rPr>
                          <w:rFonts w:ascii="Calibri" w:hAnsi="Calibri" w:cs="Calibri"/>
                          <w:sz w:val="20"/>
                        </w:rPr>
                      </w:pPr>
                      <w:r w:rsidRPr="00693698">
                        <w:rPr>
                          <w:rFonts w:ascii="Calibri" w:hAnsi="Calibri" w:cs="Calibri"/>
                          <w:sz w:val="20"/>
                        </w:rPr>
                        <w:t>0.1</w:t>
                      </w:r>
                    </w:p>
                  </w:txbxContent>
                </v:textbox>
              </v:shape>
            </w:pict>
          </mc:Fallback>
        </mc:AlternateContent>
      </w:r>
      <w:r w:rsidRPr="00E80998">
        <w:rPr>
          <w:noProof/>
          <w:szCs w:val="22"/>
          <w:lang w:val="es-ES_tradnl"/>
        </w:rPr>
        <mc:AlternateContent>
          <mc:Choice Requires="wps">
            <w:drawing>
              <wp:anchor distT="45720" distB="45720" distL="114300" distR="114300" simplePos="0" relativeHeight="251654144" behindDoc="0" locked="0" layoutInCell="1" allowOverlap="1" wp14:anchorId="7E0D16A3" wp14:editId="572A7741">
                <wp:simplePos x="0" y="0"/>
                <wp:positionH relativeFrom="column">
                  <wp:posOffset>2573655</wp:posOffset>
                </wp:positionH>
                <wp:positionV relativeFrom="paragraph">
                  <wp:posOffset>3453130</wp:posOffset>
                </wp:positionV>
                <wp:extent cx="386715" cy="224155"/>
                <wp:effectExtent l="0" t="0" r="0" b="0"/>
                <wp:wrapNone/>
                <wp:docPr id="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E0867" w14:textId="77777777" w:rsidR="00B900BB" w:rsidRPr="00693698" w:rsidRDefault="00B900BB" w:rsidP="00693698">
                            <w:pPr>
                              <w:spacing w:line="240" w:lineRule="auto"/>
                              <w:rPr>
                                <w:rFonts w:ascii="Calibri" w:hAnsi="Calibri" w:cs="Calibri"/>
                                <w:szCs w:val="22"/>
                              </w:rPr>
                            </w:pPr>
                            <w:r w:rsidRPr="00693698">
                              <w:rPr>
                                <w:rFonts w:ascii="Calibri" w:hAnsi="Calibri" w:cs="Calibri"/>
                                <w:szCs w:val="22"/>
                              </w:rPr>
                              <w:t>Ho</w:t>
                            </w:r>
                            <w:r>
                              <w:rPr>
                                <w:rFonts w:ascii="Calibri" w:hAnsi="Calibri" w:cs="Calibri"/>
                                <w:szCs w:val="22"/>
                              </w:rPr>
                              <w:t>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0D16A3" id="_x0000_s1035" type="#_x0000_t202" style="position:absolute;margin-left:202.65pt;margin-top:271.9pt;width:30.45pt;height:17.6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" stroked="f">
                <v:textbox inset="0,0,0,0">
                  <w:txbxContent>
                    <w:p w14:paraId="2CDE0867" w14:textId="77777777" w:rsidR="00B900BB" w:rsidRPr="00693698" w:rsidRDefault="00B900BB" w:rsidP="00693698">
                      <w:pPr>
                        <w:spacing w:line="240" w:lineRule="auto"/>
                        <w:rPr>
                          <w:rFonts w:ascii="Calibri" w:hAnsi="Calibri" w:cs="Calibri"/>
                          <w:szCs w:val="22"/>
                        </w:rPr>
                      </w:pPr>
                      <w:r w:rsidRPr="00693698">
                        <w:rPr>
                          <w:rFonts w:ascii="Calibri" w:hAnsi="Calibri" w:cs="Calibri"/>
                          <w:szCs w:val="22"/>
                        </w:rPr>
                        <w:t>Ho</w:t>
                      </w:r>
                      <w:r>
                        <w:rPr>
                          <w:rFonts w:ascii="Calibri" w:hAnsi="Calibri" w:cs="Calibri"/>
                          <w:szCs w:val="22"/>
                        </w:rPr>
                        <w:t>ra</w:t>
                      </w:r>
                    </w:p>
                  </w:txbxContent>
                </v:textbox>
              </v:shape>
            </w:pict>
          </mc:Fallback>
        </mc:AlternateContent>
      </w:r>
      <w:r w:rsidRPr="00E80998">
        <w:rPr>
          <w:noProof/>
          <w:szCs w:val="22"/>
          <w:lang w:val="es-ES_tradnl" w:eastAsia="en-GB"/>
        </w:rPr>
        <w:drawing>
          <wp:inline distT="0" distB="0" distL="0" distR="0" wp14:anchorId="132DE530" wp14:editId="62BE1D7B">
            <wp:extent cx="5591175" cy="4048125"/>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1175" cy="4048125"/>
                    </a:xfrm>
                    <a:prstGeom prst="rect">
                      <a:avLst/>
                    </a:prstGeom>
                    <a:noFill/>
                    <a:ln>
                      <a:noFill/>
                    </a:ln>
                  </pic:spPr>
                </pic:pic>
              </a:graphicData>
            </a:graphic>
          </wp:inline>
        </w:drawing>
      </w:r>
    </w:p>
    <w:p w14:paraId="1DA862EF" w14:textId="77777777" w:rsidR="00AB3A09" w:rsidRPr="00E80998" w:rsidRDefault="002E0988" w:rsidP="00BD22BA">
      <w:pPr>
        <w:pStyle w:val="C-Footnote"/>
        <w:keepLines/>
        <w:rPr>
          <w:rFonts w:cs="Times New Roman"/>
          <w:sz w:val="22"/>
          <w:szCs w:val="22"/>
          <w:lang w:val="es-ES_tradnl"/>
        </w:rPr>
      </w:pPr>
      <w:r w:rsidRPr="00E80998">
        <w:rPr>
          <w:rFonts w:cs="Times New Roman"/>
          <w:sz w:val="22"/>
          <w:szCs w:val="22"/>
          <w:lang w:val="es-ES_tradnl"/>
        </w:rPr>
        <w:t>CAC = conjunto de análisis completo; VEF</w:t>
      </w:r>
      <w:r w:rsidRPr="00E80998">
        <w:rPr>
          <w:rFonts w:cs="Times New Roman"/>
          <w:sz w:val="22"/>
          <w:szCs w:val="22"/>
          <w:vertAlign w:val="subscript"/>
          <w:lang w:val="es-ES_tradnl"/>
        </w:rPr>
        <w:t>1</w:t>
      </w:r>
      <w:r w:rsidRPr="00E80998">
        <w:rPr>
          <w:rFonts w:cs="Times New Roman"/>
          <w:sz w:val="22"/>
          <w:szCs w:val="22"/>
          <w:lang w:val="es-ES_tradnl"/>
        </w:rPr>
        <w:t> = volumen espiratorio forzado en 1 segundo</w:t>
      </w:r>
    </w:p>
    <w:p w14:paraId="5FE82185" w14:textId="77777777" w:rsidR="00AB3A09" w:rsidRPr="00E80998" w:rsidRDefault="00AB3A09" w:rsidP="00BD22BA">
      <w:pPr>
        <w:spacing w:line="240" w:lineRule="auto"/>
        <w:rPr>
          <w:szCs w:val="22"/>
          <w:lang w:val="es-ES_tradnl"/>
        </w:rPr>
      </w:pPr>
    </w:p>
    <w:p w14:paraId="675ADC15" w14:textId="77777777" w:rsidR="00C10998" w:rsidRPr="00E80998" w:rsidRDefault="002E0988" w:rsidP="00BD22BA">
      <w:pPr>
        <w:numPr>
          <w:ilvl w:val="12"/>
          <w:numId w:val="0"/>
        </w:numPr>
        <w:spacing w:line="240" w:lineRule="auto"/>
        <w:ind w:right="-2"/>
        <w:rPr>
          <w:bCs/>
          <w:iCs/>
          <w:noProof/>
          <w:szCs w:val="22"/>
          <w:u w:val="single"/>
          <w:lang w:val="es-ES_tradnl"/>
        </w:rPr>
      </w:pPr>
      <w:r w:rsidRPr="00E80998">
        <w:rPr>
          <w:bCs/>
          <w:iCs/>
          <w:noProof/>
          <w:szCs w:val="22"/>
          <w:u w:val="single"/>
          <w:lang w:val="es-ES_tradnl"/>
        </w:rPr>
        <w:t>Población pediátrica</w:t>
      </w:r>
    </w:p>
    <w:p w14:paraId="23B9F9A2" w14:textId="77777777" w:rsidR="00305AAE" w:rsidRPr="00E80998" w:rsidRDefault="00305AAE" w:rsidP="00BD22BA">
      <w:pPr>
        <w:numPr>
          <w:ilvl w:val="12"/>
          <w:numId w:val="0"/>
        </w:numPr>
        <w:spacing w:line="240" w:lineRule="auto"/>
        <w:ind w:right="-2"/>
        <w:rPr>
          <w:bCs/>
          <w:iCs/>
          <w:noProof/>
          <w:szCs w:val="22"/>
          <w:lang w:val="es-ES_tradnl"/>
        </w:rPr>
      </w:pPr>
    </w:p>
    <w:p w14:paraId="30AA73D3" w14:textId="77777777" w:rsidR="00C10998" w:rsidRPr="00E80998" w:rsidRDefault="002E0988" w:rsidP="00BD22BA">
      <w:pPr>
        <w:pStyle w:val="C-BodyText"/>
        <w:spacing w:before="0" w:after="0" w:line="240" w:lineRule="auto"/>
        <w:rPr>
          <w:rFonts w:eastAsia="TimesNewRoman"/>
          <w:sz w:val="22"/>
          <w:szCs w:val="22"/>
          <w:lang w:val="es-ES_tradnl"/>
        </w:rPr>
      </w:pPr>
      <w:r w:rsidRPr="00E80998">
        <w:rPr>
          <w:sz w:val="22"/>
          <w:szCs w:val="22"/>
          <w:lang w:val="es-ES_tradnl"/>
        </w:rPr>
        <w:t>Se ha estudiado a pacientes de edades comprendidas entre 12 y 17 años.</w:t>
      </w:r>
      <w:r w:rsidR="00C10998" w:rsidRPr="00E80998">
        <w:rPr>
          <w:sz w:val="22"/>
          <w:szCs w:val="22"/>
          <w:lang w:val="es-ES_tradnl"/>
        </w:rPr>
        <w:t xml:space="preserve"> </w:t>
      </w:r>
      <w:r w:rsidRPr="00E80998">
        <w:rPr>
          <w:sz w:val="22"/>
          <w:szCs w:val="22"/>
          <w:lang w:val="es-ES_tradnl"/>
        </w:rPr>
        <w:t>Los resultados combinados de ambos ensayos de confirmación para el cambio con respecto a la situación basal en el VEF</w:t>
      </w:r>
      <w:r w:rsidRPr="00E80998">
        <w:rPr>
          <w:sz w:val="22"/>
          <w:szCs w:val="22"/>
          <w:vertAlign w:val="subscript"/>
          <w:lang w:val="es-ES_tradnl"/>
        </w:rPr>
        <w:t>1</w:t>
      </w:r>
      <w:r w:rsidRPr="00E80998">
        <w:rPr>
          <w:sz w:val="22"/>
          <w:szCs w:val="22"/>
          <w:lang w:val="es-ES_tradnl"/>
        </w:rPr>
        <w:t xml:space="preserve"> de los pacientes de 12 a 17 años se presentan a continuación (</w:t>
      </w:r>
      <w:r w:rsidR="00223ACC" w:rsidRPr="00E80998">
        <w:rPr>
          <w:sz w:val="22"/>
          <w:szCs w:val="22"/>
          <w:lang w:val="es-ES_tradnl"/>
        </w:rPr>
        <w:fldChar w:fldCharType="begin"/>
      </w:r>
      <w:r w:rsidR="00223ACC" w:rsidRPr="00E80998">
        <w:rPr>
          <w:sz w:val="22"/>
          <w:szCs w:val="22"/>
          <w:lang w:val="es-ES_tradnl"/>
        </w:rPr>
        <w:instrText xml:space="preserve"> REF _Ref57040869 \h  \* MERGEFORMAT </w:instrText>
      </w:r>
      <w:r w:rsidR="00223ACC" w:rsidRPr="00E80998">
        <w:rPr>
          <w:sz w:val="22"/>
          <w:szCs w:val="22"/>
          <w:lang w:val="es-ES_tradnl"/>
        </w:rPr>
      </w:r>
      <w:r w:rsidR="00223ACC" w:rsidRPr="00E80998">
        <w:rPr>
          <w:sz w:val="22"/>
          <w:szCs w:val="22"/>
          <w:lang w:val="es-ES_tradnl"/>
        </w:rPr>
        <w:fldChar w:fldCharType="separate"/>
      </w:r>
      <w:r w:rsidR="00AA59F3" w:rsidRPr="00E80998">
        <w:rPr>
          <w:bCs/>
          <w:sz w:val="22"/>
          <w:szCs w:val="22"/>
          <w:lang w:val="es-ES_tradnl"/>
        </w:rPr>
        <w:t>Tabla 4</w:t>
      </w:r>
      <w:r w:rsidR="00223ACC" w:rsidRPr="00E80998">
        <w:rPr>
          <w:sz w:val="22"/>
          <w:szCs w:val="22"/>
          <w:lang w:val="es-ES_tradnl"/>
        </w:rPr>
        <w:fldChar w:fldCharType="end"/>
      </w:r>
      <w:r w:rsidRPr="00E80998">
        <w:rPr>
          <w:sz w:val="22"/>
          <w:szCs w:val="22"/>
          <w:lang w:val="es-ES_tradnl"/>
        </w:rPr>
        <w:t>).</w:t>
      </w:r>
      <w:r w:rsidR="00C10998" w:rsidRPr="00E80998">
        <w:rPr>
          <w:sz w:val="22"/>
          <w:szCs w:val="22"/>
          <w:lang w:val="es-ES_tradnl"/>
        </w:rPr>
        <w:t xml:space="preserve"> </w:t>
      </w:r>
      <w:r w:rsidRPr="00E80998">
        <w:rPr>
          <w:rFonts w:eastAsia="TimesNewRoman"/>
          <w:sz w:val="22"/>
          <w:szCs w:val="22"/>
          <w:lang w:val="es-ES_tradnl"/>
        </w:rPr>
        <w:t>En la semana 12, los cambios con respecto a la situación basal en el VEF</w:t>
      </w:r>
      <w:r w:rsidRPr="00E80998">
        <w:rPr>
          <w:rFonts w:eastAsia="TimesNewRoman"/>
          <w:sz w:val="22"/>
          <w:szCs w:val="22"/>
          <w:vertAlign w:val="subscript"/>
          <w:lang w:val="es-ES_tradnl"/>
        </w:rPr>
        <w:t>1</w:t>
      </w:r>
      <w:r w:rsidR="00C549A5" w:rsidRPr="00E80998">
        <w:rPr>
          <w:rFonts w:eastAsia="TimesNewRoman"/>
          <w:sz w:val="22"/>
          <w:szCs w:val="22"/>
          <w:lang w:val="es-ES_tradnl"/>
        </w:rPr>
        <w:t xml:space="preserve"> valle f</w:t>
      </w:r>
      <w:r w:rsidRPr="00E80998">
        <w:rPr>
          <w:rFonts w:eastAsia="TimesNewRoman"/>
          <w:sz w:val="22"/>
          <w:szCs w:val="22"/>
          <w:lang w:val="es-ES_tradnl"/>
        </w:rPr>
        <w:t>ueron mayores par</w:t>
      </w:r>
      <w:r w:rsidR="00C549A5" w:rsidRPr="00E80998">
        <w:rPr>
          <w:rFonts w:eastAsia="TimesNewRoman"/>
          <w:sz w:val="22"/>
          <w:szCs w:val="22"/>
          <w:lang w:val="es-ES_tradnl"/>
        </w:rPr>
        <w:t>a todos los grupos de dosis d</w:t>
      </w:r>
      <w:r w:rsidRPr="00E80998">
        <w:rPr>
          <w:rFonts w:eastAsia="TimesNewRoman"/>
          <w:sz w:val="22"/>
          <w:szCs w:val="22"/>
          <w:lang w:val="es-ES_tradnl"/>
        </w:rPr>
        <w:t xml:space="preserve">el </w:t>
      </w:r>
      <w:r w:rsidR="00C549A5" w:rsidRPr="00E80998">
        <w:rPr>
          <w:rFonts w:eastAsia="TimesNewRoman"/>
          <w:sz w:val="22"/>
          <w:szCs w:val="22"/>
          <w:lang w:val="es-ES_tradnl"/>
        </w:rPr>
        <w:t>Fp MDPI</w:t>
      </w:r>
      <w:r w:rsidRPr="00E80998">
        <w:rPr>
          <w:rFonts w:eastAsia="TimesNewRoman"/>
          <w:sz w:val="22"/>
          <w:szCs w:val="22"/>
          <w:lang w:val="es-ES_tradnl"/>
        </w:rPr>
        <w:t xml:space="preserve"> y el </w:t>
      </w:r>
      <w:r w:rsidR="00C549A5" w:rsidRPr="00E80998">
        <w:rPr>
          <w:rFonts w:eastAsia="TimesNewRoman"/>
          <w:sz w:val="22"/>
          <w:szCs w:val="22"/>
          <w:lang w:val="es-ES_tradnl"/>
        </w:rPr>
        <w:t>FS MDPI</w:t>
      </w:r>
      <w:r w:rsidRPr="00E80998">
        <w:rPr>
          <w:rFonts w:eastAsia="TimesNewRoman"/>
          <w:sz w:val="22"/>
          <w:szCs w:val="22"/>
          <w:lang w:val="es-ES_tradnl"/>
        </w:rPr>
        <w:t xml:space="preserve"> que para el </w:t>
      </w:r>
      <w:r w:rsidR="00C549A5" w:rsidRPr="00E80998">
        <w:rPr>
          <w:rFonts w:eastAsia="TimesNewRoman"/>
          <w:sz w:val="22"/>
          <w:szCs w:val="22"/>
          <w:lang w:val="es-ES_tradnl"/>
        </w:rPr>
        <w:t xml:space="preserve">grupo tratado con </w:t>
      </w:r>
      <w:r w:rsidRPr="00E80998">
        <w:rPr>
          <w:rFonts w:eastAsia="TimesNewRoman"/>
          <w:sz w:val="22"/>
          <w:szCs w:val="22"/>
          <w:lang w:val="es-ES_tradnl"/>
        </w:rPr>
        <w:t>placebo en todos los grupos de edad de ambos estudios, de forma similar a los resultados globales de los ensayos.</w:t>
      </w:r>
      <w:r w:rsidR="00C10998" w:rsidRPr="00E80998">
        <w:rPr>
          <w:rFonts w:eastAsia="TimesNewRoman"/>
          <w:sz w:val="22"/>
          <w:szCs w:val="22"/>
          <w:lang w:val="es-ES_tradnl"/>
        </w:rPr>
        <w:t xml:space="preserve"> </w:t>
      </w:r>
    </w:p>
    <w:p w14:paraId="162A336E" w14:textId="77777777" w:rsidR="00C10998" w:rsidRPr="00E80998" w:rsidRDefault="00C10998" w:rsidP="00BD22BA">
      <w:pPr>
        <w:autoSpaceDE w:val="0"/>
        <w:autoSpaceDN w:val="0"/>
        <w:adjustRightInd w:val="0"/>
        <w:spacing w:line="240" w:lineRule="auto"/>
        <w:rPr>
          <w:rFonts w:eastAsia="TimesNewRoman"/>
          <w:szCs w:val="22"/>
          <w:lang w:val="es-ES_tradnl"/>
        </w:rPr>
      </w:pPr>
    </w:p>
    <w:p w14:paraId="6C03CB44" w14:textId="77777777" w:rsidR="006D1BE7" w:rsidRPr="00E80998" w:rsidRDefault="002E0988" w:rsidP="00BD22BA">
      <w:pPr>
        <w:pStyle w:val="Beschriftung"/>
        <w:keepNext/>
        <w:spacing w:line="240" w:lineRule="auto"/>
        <w:rPr>
          <w:sz w:val="22"/>
          <w:szCs w:val="22"/>
          <w:lang w:val="es-ES_tradnl"/>
        </w:rPr>
      </w:pPr>
      <w:r w:rsidRPr="00E80998">
        <w:rPr>
          <w:sz w:val="22"/>
          <w:szCs w:val="22"/>
          <w:lang w:val="es-ES_tradnl"/>
        </w:rPr>
        <w:t>Tabla 4:</w:t>
      </w:r>
      <w:r w:rsidR="000734B8" w:rsidRPr="00E80998">
        <w:rPr>
          <w:sz w:val="22"/>
          <w:szCs w:val="22"/>
          <w:lang w:val="es-ES_tradnl"/>
        </w:rPr>
        <w:t xml:space="preserve"> </w:t>
      </w:r>
      <w:r w:rsidRPr="00E80998">
        <w:rPr>
          <w:rFonts w:eastAsia="MS Mincho"/>
          <w:sz w:val="22"/>
          <w:szCs w:val="22"/>
          <w:lang w:val="es-ES_tradnl"/>
        </w:rPr>
        <w:t>Resumen de los valores reales y el cambio con respecto a la situación basal en el VEF</w:t>
      </w:r>
      <w:r w:rsidRPr="00E80998">
        <w:rPr>
          <w:rFonts w:eastAsia="MS Mincho"/>
          <w:sz w:val="22"/>
          <w:szCs w:val="22"/>
          <w:vertAlign w:val="subscript"/>
          <w:lang w:val="es-ES_tradnl"/>
        </w:rPr>
        <w:t>1</w:t>
      </w:r>
      <w:r w:rsidRPr="00E80998">
        <w:rPr>
          <w:rFonts w:eastAsia="MS Mincho"/>
          <w:sz w:val="22"/>
          <w:szCs w:val="22"/>
          <w:lang w:val="es-ES_tradnl"/>
        </w:rPr>
        <w:t xml:space="preserve"> valle en la semana 12 por grupo de tratamiento y edad de 12 a 17 años (CAC)</w:t>
      </w:r>
      <w:r w:rsidRPr="00E80998">
        <w:rPr>
          <w:rFonts w:eastAsia="MS Mincho"/>
          <w:sz w:val="22"/>
          <w:szCs w:val="22"/>
          <w:vertAlign w:val="superscript"/>
          <w:lang w:val="es-ES_tradnl"/>
        </w:rPr>
        <w:t>a</w:t>
      </w:r>
      <w:r w:rsidR="00C10998" w:rsidRPr="00E80998">
        <w:rPr>
          <w:rFonts w:eastAsia="MS Mincho"/>
          <w:sz w:val="22"/>
          <w:szCs w:val="22"/>
          <w:lang w:val="es-ES_trad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577"/>
        <w:gridCol w:w="1530"/>
        <w:gridCol w:w="1620"/>
        <w:gridCol w:w="1620"/>
        <w:gridCol w:w="1620"/>
      </w:tblGrid>
      <w:tr w:rsidR="00EC7409" w:rsidRPr="00E80998" w14:paraId="25F8826D" w14:textId="77777777">
        <w:tc>
          <w:tcPr>
            <w:tcW w:w="1231" w:type="dxa"/>
            <w:vMerge w:val="restart"/>
            <w:vAlign w:val="center"/>
          </w:tcPr>
          <w:p w14:paraId="6899D468" w14:textId="77777777" w:rsidR="00EC7409" w:rsidRPr="00E80998" w:rsidRDefault="002E0988"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Punto temporal Estadística</w:t>
            </w:r>
          </w:p>
        </w:tc>
        <w:tc>
          <w:tcPr>
            <w:tcW w:w="1577" w:type="dxa"/>
            <w:vMerge w:val="restart"/>
            <w:vAlign w:val="center"/>
          </w:tcPr>
          <w:p w14:paraId="7076786A" w14:textId="77777777" w:rsidR="00EC7409" w:rsidRPr="00E80998" w:rsidRDefault="002E0988"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Placebo</w:t>
            </w:r>
          </w:p>
        </w:tc>
        <w:tc>
          <w:tcPr>
            <w:tcW w:w="3150" w:type="dxa"/>
            <w:gridSpan w:val="2"/>
            <w:vAlign w:val="center"/>
          </w:tcPr>
          <w:p w14:paraId="0BF66429" w14:textId="77777777" w:rsidR="00EC7409" w:rsidRPr="00E80998" w:rsidRDefault="002E0988" w:rsidP="00BD22BA">
            <w:pPr>
              <w:autoSpaceDE w:val="0"/>
              <w:autoSpaceDN w:val="0"/>
              <w:adjustRightInd w:val="0"/>
              <w:spacing w:line="240" w:lineRule="auto"/>
              <w:jc w:val="center"/>
              <w:rPr>
                <w:rFonts w:eastAsia="TimesNewRoman"/>
                <w:szCs w:val="22"/>
                <w:lang w:val="es-ES_tradnl"/>
              </w:rPr>
            </w:pPr>
            <w:r w:rsidRPr="00E80998">
              <w:rPr>
                <w:rFonts w:eastAsia="TimesNewRoman"/>
                <w:szCs w:val="22"/>
                <w:lang w:val="es-ES_tradnl"/>
              </w:rPr>
              <w:t>Spiromax</w:t>
            </w:r>
            <w:r w:rsidR="00C549A5" w:rsidRPr="00E80998">
              <w:rPr>
                <w:rFonts w:eastAsia="TimesNewRoman"/>
                <w:szCs w:val="22"/>
                <w:lang w:val="es-ES_tradnl"/>
              </w:rPr>
              <w:t xml:space="preserve"> con propionato de fluticasona</w:t>
            </w:r>
          </w:p>
        </w:tc>
        <w:tc>
          <w:tcPr>
            <w:tcW w:w="3240" w:type="dxa"/>
            <w:gridSpan w:val="2"/>
            <w:vAlign w:val="center"/>
          </w:tcPr>
          <w:p w14:paraId="066D30DF" w14:textId="77777777" w:rsidR="00EC7409" w:rsidRPr="00E80998" w:rsidRDefault="002E0988" w:rsidP="00BD22BA">
            <w:pPr>
              <w:autoSpaceDE w:val="0"/>
              <w:autoSpaceDN w:val="0"/>
              <w:adjustRightInd w:val="0"/>
              <w:spacing w:line="240" w:lineRule="auto"/>
              <w:jc w:val="center"/>
              <w:rPr>
                <w:rFonts w:eastAsia="MS Mincho"/>
                <w:szCs w:val="22"/>
                <w:lang w:val="es-ES_tradnl"/>
              </w:rPr>
            </w:pPr>
            <w:r w:rsidRPr="00E80998">
              <w:rPr>
                <w:noProof/>
                <w:szCs w:val="22"/>
                <w:lang w:val="es-ES_tradnl"/>
              </w:rPr>
              <w:t>Seffalair Spiromax</w:t>
            </w:r>
          </w:p>
        </w:tc>
      </w:tr>
      <w:tr w:rsidR="00EC7409" w:rsidRPr="00E80998" w14:paraId="167D83D3" w14:textId="77777777">
        <w:tc>
          <w:tcPr>
            <w:tcW w:w="1231" w:type="dxa"/>
            <w:vMerge/>
          </w:tcPr>
          <w:p w14:paraId="49B057E7" w14:textId="77777777" w:rsidR="00EC7409" w:rsidRPr="00E80998" w:rsidRDefault="00EC7409" w:rsidP="00BD22BA">
            <w:pPr>
              <w:autoSpaceDE w:val="0"/>
              <w:autoSpaceDN w:val="0"/>
              <w:adjustRightInd w:val="0"/>
              <w:spacing w:line="240" w:lineRule="auto"/>
              <w:rPr>
                <w:rFonts w:eastAsia="TimesNewRoman"/>
                <w:szCs w:val="22"/>
                <w:lang w:val="es-ES_tradnl"/>
              </w:rPr>
            </w:pPr>
          </w:p>
        </w:tc>
        <w:tc>
          <w:tcPr>
            <w:tcW w:w="1577" w:type="dxa"/>
            <w:vMerge/>
          </w:tcPr>
          <w:p w14:paraId="0D291DA0" w14:textId="77777777" w:rsidR="00EC7409" w:rsidRPr="00E80998" w:rsidRDefault="00EC7409" w:rsidP="00BD22BA">
            <w:pPr>
              <w:autoSpaceDE w:val="0"/>
              <w:autoSpaceDN w:val="0"/>
              <w:adjustRightInd w:val="0"/>
              <w:spacing w:line="240" w:lineRule="auto"/>
              <w:rPr>
                <w:rFonts w:eastAsia="TimesNewRoman"/>
                <w:szCs w:val="22"/>
                <w:lang w:val="es-ES_tradnl"/>
              </w:rPr>
            </w:pPr>
          </w:p>
        </w:tc>
        <w:tc>
          <w:tcPr>
            <w:tcW w:w="1530" w:type="dxa"/>
            <w:vAlign w:val="center"/>
          </w:tcPr>
          <w:p w14:paraId="7D623B65" w14:textId="77777777" w:rsidR="00EC7409" w:rsidRPr="00E80998" w:rsidRDefault="002E0988"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113 </w:t>
            </w:r>
            <w:r w:rsidR="00A5099D" w:rsidRPr="00E80998">
              <w:rPr>
                <w:rFonts w:eastAsia="MS Mincho"/>
                <w:szCs w:val="22"/>
                <w:lang w:val="es-ES_tradnl"/>
              </w:rPr>
              <w:t>µg</w:t>
            </w:r>
            <w:r w:rsidRPr="00E80998">
              <w:rPr>
                <w:rFonts w:eastAsia="MS Mincho"/>
                <w:szCs w:val="22"/>
                <w:lang w:val="es-ES_tradnl"/>
              </w:rPr>
              <w:t xml:space="preserve"> dvd</w:t>
            </w:r>
          </w:p>
        </w:tc>
        <w:tc>
          <w:tcPr>
            <w:tcW w:w="1620" w:type="dxa"/>
            <w:vAlign w:val="center"/>
          </w:tcPr>
          <w:p w14:paraId="3C8D7B57" w14:textId="77777777" w:rsidR="00EC7409" w:rsidRPr="00E80998" w:rsidRDefault="002E0988"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232 </w:t>
            </w:r>
            <w:r w:rsidR="00A5099D" w:rsidRPr="00E80998">
              <w:rPr>
                <w:rFonts w:eastAsia="MS Mincho"/>
                <w:szCs w:val="22"/>
                <w:lang w:val="es-ES_tradnl"/>
              </w:rPr>
              <w:t>µg</w:t>
            </w:r>
            <w:r w:rsidRPr="00E80998">
              <w:rPr>
                <w:rFonts w:eastAsia="MS Mincho"/>
                <w:szCs w:val="22"/>
                <w:lang w:val="es-ES_tradnl"/>
              </w:rPr>
              <w:t xml:space="preserve"> dvd</w:t>
            </w:r>
          </w:p>
        </w:tc>
        <w:tc>
          <w:tcPr>
            <w:tcW w:w="1620" w:type="dxa"/>
            <w:vAlign w:val="center"/>
          </w:tcPr>
          <w:p w14:paraId="1AC196F1" w14:textId="77777777" w:rsidR="00EC7409" w:rsidRPr="00E80998" w:rsidRDefault="002E0988"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14/113 </w:t>
            </w:r>
            <w:r w:rsidR="00A5099D" w:rsidRPr="00E80998">
              <w:rPr>
                <w:rFonts w:eastAsia="MS Mincho"/>
                <w:szCs w:val="22"/>
                <w:lang w:val="es-ES_tradnl"/>
              </w:rPr>
              <w:t>µg</w:t>
            </w:r>
            <w:r w:rsidRPr="00E80998">
              <w:rPr>
                <w:rFonts w:eastAsia="MS Mincho"/>
                <w:szCs w:val="22"/>
                <w:lang w:val="es-ES_tradnl"/>
              </w:rPr>
              <w:t xml:space="preserve"> dvd</w:t>
            </w:r>
          </w:p>
        </w:tc>
        <w:tc>
          <w:tcPr>
            <w:tcW w:w="1620" w:type="dxa"/>
            <w:vAlign w:val="center"/>
          </w:tcPr>
          <w:p w14:paraId="0FC86954" w14:textId="77777777" w:rsidR="00EC7409" w:rsidRPr="00E80998" w:rsidRDefault="002E0988"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14/232 </w:t>
            </w:r>
            <w:r w:rsidR="00A5099D" w:rsidRPr="00E80998">
              <w:rPr>
                <w:rFonts w:eastAsia="MS Mincho"/>
                <w:szCs w:val="22"/>
                <w:lang w:val="es-ES_tradnl"/>
              </w:rPr>
              <w:t>µg</w:t>
            </w:r>
            <w:r w:rsidRPr="00E80998">
              <w:rPr>
                <w:rFonts w:eastAsia="MS Mincho"/>
                <w:szCs w:val="22"/>
                <w:lang w:val="es-ES_tradnl"/>
              </w:rPr>
              <w:t xml:space="preserve"> dvd</w:t>
            </w:r>
          </w:p>
        </w:tc>
      </w:tr>
      <w:tr w:rsidR="00EC7409" w:rsidRPr="00E80998" w14:paraId="1F3B35E9" w14:textId="77777777">
        <w:tc>
          <w:tcPr>
            <w:tcW w:w="9198" w:type="dxa"/>
            <w:gridSpan w:val="6"/>
          </w:tcPr>
          <w:p w14:paraId="6836F3FE"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Situación basal</w:t>
            </w:r>
          </w:p>
        </w:tc>
      </w:tr>
      <w:tr w:rsidR="00EC7409" w:rsidRPr="00E80998" w14:paraId="255E79DE" w14:textId="77777777">
        <w:tc>
          <w:tcPr>
            <w:tcW w:w="1231" w:type="dxa"/>
          </w:tcPr>
          <w:p w14:paraId="3D8FEEEE"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n</w:t>
            </w:r>
          </w:p>
        </w:tc>
        <w:tc>
          <w:tcPr>
            <w:tcW w:w="1577" w:type="dxa"/>
            <w:vAlign w:val="center"/>
          </w:tcPr>
          <w:p w14:paraId="55CDFEA5"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22</w:t>
            </w:r>
          </w:p>
        </w:tc>
        <w:tc>
          <w:tcPr>
            <w:tcW w:w="1530" w:type="dxa"/>
            <w:vAlign w:val="center"/>
          </w:tcPr>
          <w:p w14:paraId="5AAEE624"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27</w:t>
            </w:r>
          </w:p>
        </w:tc>
        <w:tc>
          <w:tcPr>
            <w:tcW w:w="1620" w:type="dxa"/>
            <w:vAlign w:val="center"/>
          </w:tcPr>
          <w:p w14:paraId="02BFE9FE"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10</w:t>
            </w:r>
          </w:p>
        </w:tc>
        <w:tc>
          <w:tcPr>
            <w:tcW w:w="1620" w:type="dxa"/>
            <w:vAlign w:val="center"/>
          </w:tcPr>
          <w:p w14:paraId="178072DE"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24</w:t>
            </w:r>
          </w:p>
        </w:tc>
        <w:tc>
          <w:tcPr>
            <w:tcW w:w="1620" w:type="dxa"/>
            <w:vAlign w:val="center"/>
          </w:tcPr>
          <w:p w14:paraId="35C36DF7"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12</w:t>
            </w:r>
          </w:p>
        </w:tc>
      </w:tr>
      <w:tr w:rsidR="00EC7409" w:rsidRPr="00E80998" w14:paraId="24B1EA43" w14:textId="77777777">
        <w:tc>
          <w:tcPr>
            <w:tcW w:w="1231" w:type="dxa"/>
          </w:tcPr>
          <w:p w14:paraId="34760B06"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Media (DE)</w:t>
            </w:r>
          </w:p>
        </w:tc>
        <w:tc>
          <w:tcPr>
            <w:tcW w:w="1577" w:type="dxa"/>
            <w:vAlign w:val="center"/>
          </w:tcPr>
          <w:p w14:paraId="2F91A2B2"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330 (0</w:t>
            </w:r>
            <w:r w:rsidR="00790C5A" w:rsidRPr="00E80998">
              <w:rPr>
                <w:rFonts w:eastAsia="MS Mincho"/>
                <w:szCs w:val="22"/>
                <w:lang w:val="es-ES_tradnl"/>
              </w:rPr>
              <w:t>,</w:t>
            </w:r>
            <w:r w:rsidRPr="00E80998">
              <w:rPr>
                <w:rFonts w:eastAsia="MS Mincho"/>
                <w:szCs w:val="22"/>
                <w:lang w:val="es-ES_tradnl"/>
              </w:rPr>
              <w:t>3671)</w:t>
            </w:r>
          </w:p>
        </w:tc>
        <w:tc>
          <w:tcPr>
            <w:tcW w:w="1530" w:type="dxa"/>
            <w:vAlign w:val="center"/>
          </w:tcPr>
          <w:p w14:paraId="011B6561"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249 (0</w:t>
            </w:r>
            <w:r w:rsidR="00790C5A" w:rsidRPr="00E80998">
              <w:rPr>
                <w:rFonts w:eastAsia="MS Mincho"/>
                <w:szCs w:val="22"/>
                <w:lang w:val="es-ES_tradnl"/>
              </w:rPr>
              <w:t>,</w:t>
            </w:r>
            <w:r w:rsidRPr="00E80998">
              <w:rPr>
                <w:rFonts w:eastAsia="MS Mincho"/>
                <w:szCs w:val="22"/>
                <w:lang w:val="es-ES_tradnl"/>
              </w:rPr>
              <w:t>5399)</w:t>
            </w:r>
          </w:p>
        </w:tc>
        <w:tc>
          <w:tcPr>
            <w:tcW w:w="1620" w:type="dxa"/>
            <w:vAlign w:val="center"/>
          </w:tcPr>
          <w:p w14:paraId="130CDE22"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224 (0</w:t>
            </w:r>
            <w:r w:rsidR="00790C5A" w:rsidRPr="00E80998">
              <w:rPr>
                <w:rFonts w:eastAsia="MS Mincho"/>
                <w:szCs w:val="22"/>
                <w:lang w:val="es-ES_tradnl"/>
              </w:rPr>
              <w:t>,</w:t>
            </w:r>
            <w:r w:rsidRPr="00E80998">
              <w:rPr>
                <w:rFonts w:eastAsia="MS Mincho"/>
                <w:szCs w:val="22"/>
                <w:lang w:val="es-ES_tradnl"/>
              </w:rPr>
              <w:t>4362)</w:t>
            </w:r>
          </w:p>
        </w:tc>
        <w:tc>
          <w:tcPr>
            <w:tcW w:w="1620" w:type="dxa"/>
            <w:vAlign w:val="center"/>
          </w:tcPr>
          <w:p w14:paraId="6FB2720D"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w:t>
            </w:r>
            <w:r w:rsidR="00790C5A" w:rsidRPr="00E80998">
              <w:rPr>
                <w:szCs w:val="22"/>
                <w:lang w:val="es-ES_tradnl"/>
              </w:rPr>
              <w:t>,</w:t>
            </w:r>
            <w:r w:rsidRPr="00E80998">
              <w:rPr>
                <w:szCs w:val="22"/>
                <w:lang w:val="es-ES_tradnl"/>
              </w:rPr>
              <w:t>341 (0</w:t>
            </w:r>
            <w:r w:rsidR="00790C5A" w:rsidRPr="00E80998">
              <w:rPr>
                <w:szCs w:val="22"/>
                <w:lang w:val="es-ES_tradnl"/>
              </w:rPr>
              <w:t>,</w:t>
            </w:r>
            <w:r w:rsidRPr="00E80998">
              <w:rPr>
                <w:szCs w:val="22"/>
                <w:lang w:val="es-ES_tradnl"/>
              </w:rPr>
              <w:t>5513)</w:t>
            </w:r>
          </w:p>
        </w:tc>
        <w:tc>
          <w:tcPr>
            <w:tcW w:w="1620" w:type="dxa"/>
            <w:vAlign w:val="center"/>
          </w:tcPr>
          <w:p w14:paraId="2BCE4ECD"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w:t>
            </w:r>
            <w:r w:rsidR="00790C5A" w:rsidRPr="00E80998">
              <w:rPr>
                <w:szCs w:val="22"/>
                <w:lang w:val="es-ES_tradnl"/>
              </w:rPr>
              <w:t>,</w:t>
            </w:r>
            <w:r w:rsidRPr="00E80998">
              <w:rPr>
                <w:szCs w:val="22"/>
                <w:lang w:val="es-ES_tradnl"/>
              </w:rPr>
              <w:t>598 (0</w:t>
            </w:r>
            <w:r w:rsidR="00790C5A" w:rsidRPr="00E80998">
              <w:rPr>
                <w:szCs w:val="22"/>
                <w:lang w:val="es-ES_tradnl"/>
              </w:rPr>
              <w:t>,</w:t>
            </w:r>
            <w:r w:rsidRPr="00E80998">
              <w:rPr>
                <w:szCs w:val="22"/>
                <w:lang w:val="es-ES_tradnl"/>
              </w:rPr>
              <w:t>5210)</w:t>
            </w:r>
          </w:p>
        </w:tc>
      </w:tr>
      <w:tr w:rsidR="00EC7409" w:rsidRPr="00E80998" w14:paraId="5AD07BF8" w14:textId="77777777">
        <w:tc>
          <w:tcPr>
            <w:tcW w:w="1231" w:type="dxa"/>
          </w:tcPr>
          <w:p w14:paraId="5874D35F"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Mediana</w:t>
            </w:r>
          </w:p>
        </w:tc>
        <w:tc>
          <w:tcPr>
            <w:tcW w:w="1577" w:type="dxa"/>
            <w:vAlign w:val="center"/>
          </w:tcPr>
          <w:p w14:paraId="14DDC4D9"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348</w:t>
            </w:r>
          </w:p>
        </w:tc>
        <w:tc>
          <w:tcPr>
            <w:tcW w:w="1530" w:type="dxa"/>
            <w:vAlign w:val="center"/>
          </w:tcPr>
          <w:p w14:paraId="1AD56A70"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255</w:t>
            </w:r>
          </w:p>
        </w:tc>
        <w:tc>
          <w:tcPr>
            <w:tcW w:w="1620" w:type="dxa"/>
            <w:vAlign w:val="center"/>
          </w:tcPr>
          <w:p w14:paraId="0861079C"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2</w:t>
            </w:r>
            <w:r w:rsidR="00790C5A" w:rsidRPr="00E80998">
              <w:rPr>
                <w:rFonts w:eastAsia="MS Mincho"/>
                <w:szCs w:val="22"/>
                <w:lang w:val="es-ES_tradnl"/>
              </w:rPr>
              <w:t>,</w:t>
            </w:r>
            <w:r w:rsidRPr="00E80998">
              <w:rPr>
                <w:rFonts w:eastAsia="MS Mincho"/>
                <w:szCs w:val="22"/>
                <w:lang w:val="es-ES_tradnl"/>
              </w:rPr>
              <w:t>208</w:t>
            </w:r>
          </w:p>
        </w:tc>
        <w:tc>
          <w:tcPr>
            <w:tcW w:w="1620" w:type="dxa"/>
            <w:vAlign w:val="center"/>
          </w:tcPr>
          <w:p w14:paraId="0D6D92A3"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w:t>
            </w:r>
            <w:r w:rsidR="00790C5A" w:rsidRPr="00E80998">
              <w:rPr>
                <w:szCs w:val="22"/>
                <w:lang w:val="es-ES_tradnl"/>
              </w:rPr>
              <w:t>,</w:t>
            </w:r>
            <w:r w:rsidRPr="00E80998">
              <w:rPr>
                <w:szCs w:val="22"/>
                <w:lang w:val="es-ES_tradnl"/>
              </w:rPr>
              <w:t>255</w:t>
            </w:r>
          </w:p>
        </w:tc>
        <w:tc>
          <w:tcPr>
            <w:tcW w:w="1620" w:type="dxa"/>
            <w:vAlign w:val="center"/>
          </w:tcPr>
          <w:p w14:paraId="3F9F3C13"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w:t>
            </w:r>
            <w:r w:rsidR="00790C5A" w:rsidRPr="00E80998">
              <w:rPr>
                <w:szCs w:val="22"/>
                <w:lang w:val="es-ES_tradnl"/>
              </w:rPr>
              <w:t>,</w:t>
            </w:r>
            <w:r w:rsidRPr="00E80998">
              <w:rPr>
                <w:szCs w:val="22"/>
                <w:lang w:val="es-ES_tradnl"/>
              </w:rPr>
              <w:t>425</w:t>
            </w:r>
          </w:p>
        </w:tc>
      </w:tr>
      <w:tr w:rsidR="00EC7409" w:rsidRPr="00E80998" w14:paraId="17E336D7" w14:textId="77777777">
        <w:tc>
          <w:tcPr>
            <w:tcW w:w="1231" w:type="dxa"/>
          </w:tcPr>
          <w:p w14:paraId="0B30B57C"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Mín</w:t>
            </w:r>
            <w:r w:rsidR="004B42FB" w:rsidRPr="00E80998">
              <w:rPr>
                <w:rFonts w:eastAsia="MS Mincho"/>
                <w:szCs w:val="22"/>
                <w:lang w:val="es-ES_tradnl"/>
              </w:rPr>
              <w:t>.</w:t>
            </w:r>
            <w:r w:rsidRPr="00E80998">
              <w:rPr>
                <w:rFonts w:eastAsia="MS Mincho"/>
                <w:szCs w:val="22"/>
                <w:lang w:val="es-ES_tradnl"/>
              </w:rPr>
              <w:t>, Máx</w:t>
            </w:r>
            <w:bookmarkStart w:id="42" w:name="WfIci"/>
            <w:bookmarkEnd w:id="42"/>
            <w:r w:rsidR="004B42FB" w:rsidRPr="00E80998">
              <w:rPr>
                <w:rFonts w:eastAsia="MS Mincho"/>
                <w:szCs w:val="22"/>
                <w:lang w:val="es-ES_tradnl"/>
              </w:rPr>
              <w:t>.</w:t>
            </w:r>
          </w:p>
        </w:tc>
        <w:tc>
          <w:tcPr>
            <w:tcW w:w="1577" w:type="dxa"/>
            <w:vAlign w:val="center"/>
          </w:tcPr>
          <w:p w14:paraId="66AF0819"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1</w:t>
            </w:r>
            <w:r w:rsidR="00790C5A" w:rsidRPr="00E80998">
              <w:rPr>
                <w:rFonts w:eastAsia="MS Mincho"/>
                <w:szCs w:val="22"/>
                <w:lang w:val="es-ES_tradnl"/>
              </w:rPr>
              <w:t>,</w:t>
            </w:r>
            <w:r w:rsidRPr="00E80998">
              <w:rPr>
                <w:rFonts w:eastAsia="MS Mincho"/>
                <w:szCs w:val="22"/>
                <w:lang w:val="es-ES_tradnl"/>
              </w:rPr>
              <w:t>555, 3</w:t>
            </w:r>
            <w:r w:rsidR="00790C5A" w:rsidRPr="00E80998">
              <w:rPr>
                <w:rFonts w:eastAsia="MS Mincho"/>
                <w:szCs w:val="22"/>
                <w:lang w:val="es-ES_tradnl"/>
              </w:rPr>
              <w:t>,</w:t>
            </w:r>
            <w:r w:rsidRPr="00E80998">
              <w:rPr>
                <w:rFonts w:eastAsia="MS Mincho"/>
                <w:szCs w:val="22"/>
                <w:lang w:val="es-ES_tradnl"/>
              </w:rPr>
              <w:t>075</w:t>
            </w:r>
          </w:p>
        </w:tc>
        <w:tc>
          <w:tcPr>
            <w:tcW w:w="1530" w:type="dxa"/>
            <w:vAlign w:val="center"/>
          </w:tcPr>
          <w:p w14:paraId="63D68DCF"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915, 3</w:t>
            </w:r>
            <w:r w:rsidR="00790C5A" w:rsidRPr="00E80998">
              <w:rPr>
                <w:rFonts w:eastAsia="MS Mincho"/>
                <w:szCs w:val="22"/>
                <w:lang w:val="es-ES_tradnl"/>
              </w:rPr>
              <w:t>,</w:t>
            </w:r>
            <w:r w:rsidRPr="00E80998">
              <w:rPr>
                <w:rFonts w:eastAsia="MS Mincho"/>
                <w:szCs w:val="22"/>
                <w:lang w:val="es-ES_tradnl"/>
              </w:rPr>
              <w:t>450</w:t>
            </w:r>
          </w:p>
        </w:tc>
        <w:tc>
          <w:tcPr>
            <w:tcW w:w="1620" w:type="dxa"/>
            <w:vAlign w:val="center"/>
          </w:tcPr>
          <w:p w14:paraId="390B192A"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1</w:t>
            </w:r>
            <w:r w:rsidR="00790C5A" w:rsidRPr="00E80998">
              <w:rPr>
                <w:rFonts w:eastAsia="MS Mincho"/>
                <w:szCs w:val="22"/>
                <w:lang w:val="es-ES_tradnl"/>
              </w:rPr>
              <w:t>,</w:t>
            </w:r>
            <w:r w:rsidRPr="00E80998">
              <w:rPr>
                <w:rFonts w:eastAsia="MS Mincho"/>
                <w:szCs w:val="22"/>
                <w:lang w:val="es-ES_tradnl"/>
              </w:rPr>
              <w:t>615, 3</w:t>
            </w:r>
            <w:r w:rsidR="00790C5A" w:rsidRPr="00E80998">
              <w:rPr>
                <w:rFonts w:eastAsia="MS Mincho"/>
                <w:szCs w:val="22"/>
                <w:lang w:val="es-ES_tradnl"/>
              </w:rPr>
              <w:t>,</w:t>
            </w:r>
            <w:r w:rsidRPr="00E80998">
              <w:rPr>
                <w:rFonts w:eastAsia="MS Mincho"/>
                <w:szCs w:val="22"/>
                <w:lang w:val="es-ES_tradnl"/>
              </w:rPr>
              <w:t>115</w:t>
            </w:r>
          </w:p>
        </w:tc>
        <w:tc>
          <w:tcPr>
            <w:tcW w:w="1620" w:type="dxa"/>
            <w:vAlign w:val="center"/>
          </w:tcPr>
          <w:p w14:paraId="79D1275D"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1</w:t>
            </w:r>
            <w:r w:rsidR="00790C5A" w:rsidRPr="00E80998">
              <w:rPr>
                <w:szCs w:val="22"/>
                <w:lang w:val="es-ES_tradnl"/>
              </w:rPr>
              <w:t>,</w:t>
            </w:r>
            <w:r w:rsidRPr="00E80998">
              <w:rPr>
                <w:szCs w:val="22"/>
                <w:lang w:val="es-ES_tradnl"/>
              </w:rPr>
              <w:t>580, 3</w:t>
            </w:r>
            <w:r w:rsidR="00790C5A" w:rsidRPr="00E80998">
              <w:rPr>
                <w:szCs w:val="22"/>
                <w:lang w:val="es-ES_tradnl"/>
              </w:rPr>
              <w:t>,</w:t>
            </w:r>
            <w:r w:rsidRPr="00E80998">
              <w:rPr>
                <w:szCs w:val="22"/>
                <w:lang w:val="es-ES_tradnl"/>
              </w:rPr>
              <w:t>775</w:t>
            </w:r>
          </w:p>
        </w:tc>
        <w:tc>
          <w:tcPr>
            <w:tcW w:w="1620" w:type="dxa"/>
            <w:vAlign w:val="center"/>
          </w:tcPr>
          <w:p w14:paraId="67E00315"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1</w:t>
            </w:r>
            <w:r w:rsidR="00790C5A" w:rsidRPr="00E80998">
              <w:rPr>
                <w:szCs w:val="22"/>
                <w:lang w:val="es-ES_tradnl"/>
              </w:rPr>
              <w:t>,</w:t>
            </w:r>
            <w:r w:rsidRPr="00E80998">
              <w:rPr>
                <w:szCs w:val="22"/>
                <w:lang w:val="es-ES_tradnl"/>
              </w:rPr>
              <w:t>810, 3</w:t>
            </w:r>
            <w:r w:rsidR="00790C5A" w:rsidRPr="00E80998">
              <w:rPr>
                <w:szCs w:val="22"/>
                <w:lang w:val="es-ES_tradnl"/>
              </w:rPr>
              <w:t>,</w:t>
            </w:r>
            <w:r w:rsidRPr="00E80998">
              <w:rPr>
                <w:szCs w:val="22"/>
                <w:lang w:val="es-ES_tradnl"/>
              </w:rPr>
              <w:t>695</w:t>
            </w:r>
          </w:p>
        </w:tc>
      </w:tr>
      <w:tr w:rsidR="00EC7409" w:rsidRPr="00E80998" w14:paraId="711279DB" w14:textId="77777777">
        <w:tc>
          <w:tcPr>
            <w:tcW w:w="9198" w:type="dxa"/>
            <w:gridSpan w:val="6"/>
          </w:tcPr>
          <w:p w14:paraId="02BB9367"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TimesNewRoman"/>
                <w:szCs w:val="22"/>
                <w:lang w:val="es-ES_tradnl"/>
              </w:rPr>
              <w:t>Cambio en la semana 12</w:t>
            </w:r>
          </w:p>
        </w:tc>
      </w:tr>
      <w:tr w:rsidR="00EC7409" w:rsidRPr="00E80998" w14:paraId="5E5E4167" w14:textId="77777777">
        <w:tc>
          <w:tcPr>
            <w:tcW w:w="1231" w:type="dxa"/>
          </w:tcPr>
          <w:p w14:paraId="6CD9C38A" w14:textId="77777777" w:rsidR="00EC7409" w:rsidRPr="00E80998" w:rsidRDefault="002E0988" w:rsidP="00BD22BA">
            <w:pPr>
              <w:autoSpaceDE w:val="0"/>
              <w:autoSpaceDN w:val="0"/>
              <w:adjustRightInd w:val="0"/>
              <w:spacing w:line="240" w:lineRule="auto"/>
              <w:rPr>
                <w:rFonts w:eastAsia="TimesNewRoman"/>
                <w:szCs w:val="22"/>
                <w:lang w:val="es-ES_tradnl"/>
              </w:rPr>
            </w:pPr>
            <w:r w:rsidRPr="00E80998">
              <w:rPr>
                <w:rFonts w:eastAsia="MS Mincho"/>
                <w:szCs w:val="22"/>
                <w:lang w:val="es-ES_tradnl"/>
              </w:rPr>
              <w:t>n</w:t>
            </w:r>
          </w:p>
        </w:tc>
        <w:tc>
          <w:tcPr>
            <w:tcW w:w="1577" w:type="dxa"/>
            <w:vAlign w:val="center"/>
          </w:tcPr>
          <w:p w14:paraId="792F7526"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22</w:t>
            </w:r>
          </w:p>
        </w:tc>
        <w:tc>
          <w:tcPr>
            <w:tcW w:w="1530" w:type="dxa"/>
            <w:vAlign w:val="center"/>
          </w:tcPr>
          <w:p w14:paraId="2CAE21ED"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rFonts w:eastAsia="MS Mincho"/>
                <w:szCs w:val="22"/>
                <w:lang w:val="es-ES_tradnl"/>
              </w:rPr>
              <w:t>27</w:t>
            </w:r>
          </w:p>
        </w:tc>
        <w:tc>
          <w:tcPr>
            <w:tcW w:w="1620" w:type="dxa"/>
            <w:vAlign w:val="center"/>
          </w:tcPr>
          <w:p w14:paraId="2F5842F6"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10</w:t>
            </w:r>
          </w:p>
        </w:tc>
        <w:tc>
          <w:tcPr>
            <w:tcW w:w="1620" w:type="dxa"/>
            <w:vAlign w:val="center"/>
          </w:tcPr>
          <w:p w14:paraId="680DA43E"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24</w:t>
            </w:r>
          </w:p>
        </w:tc>
        <w:tc>
          <w:tcPr>
            <w:tcW w:w="1620" w:type="dxa"/>
            <w:vAlign w:val="center"/>
          </w:tcPr>
          <w:p w14:paraId="6E62C64C"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12</w:t>
            </w:r>
          </w:p>
        </w:tc>
      </w:tr>
      <w:tr w:rsidR="00EC7409" w:rsidRPr="00E80998" w14:paraId="34832576" w14:textId="77777777">
        <w:tc>
          <w:tcPr>
            <w:tcW w:w="1231" w:type="dxa"/>
          </w:tcPr>
          <w:p w14:paraId="60FFE68E" w14:textId="77777777" w:rsidR="00EC7409" w:rsidRPr="00E80998" w:rsidRDefault="002E0988" w:rsidP="00BD22BA">
            <w:pPr>
              <w:autoSpaceDE w:val="0"/>
              <w:autoSpaceDN w:val="0"/>
              <w:adjustRightInd w:val="0"/>
              <w:spacing w:line="240" w:lineRule="auto"/>
              <w:rPr>
                <w:rFonts w:eastAsia="MS Mincho"/>
                <w:szCs w:val="22"/>
                <w:lang w:val="es-ES_tradnl"/>
              </w:rPr>
            </w:pPr>
            <w:r w:rsidRPr="00E80998">
              <w:rPr>
                <w:rFonts w:eastAsia="MS Mincho"/>
                <w:szCs w:val="22"/>
                <w:lang w:val="es-ES_tradnl"/>
              </w:rPr>
              <w:t>Media (DE)</w:t>
            </w:r>
          </w:p>
        </w:tc>
        <w:tc>
          <w:tcPr>
            <w:tcW w:w="1577" w:type="dxa"/>
            <w:vAlign w:val="center"/>
          </w:tcPr>
          <w:p w14:paraId="543CC321" w14:textId="77777777" w:rsidR="00EC7409" w:rsidRPr="00E80998" w:rsidRDefault="00EC7409"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09 (0</w:t>
            </w:r>
            <w:r w:rsidR="00790C5A" w:rsidRPr="00E80998">
              <w:rPr>
                <w:rFonts w:eastAsia="MS Mincho"/>
                <w:szCs w:val="22"/>
                <w:lang w:val="es-ES_tradnl"/>
              </w:rPr>
              <w:t>,</w:t>
            </w:r>
            <w:r w:rsidRPr="00E80998">
              <w:rPr>
                <w:rFonts w:eastAsia="MS Mincho"/>
                <w:szCs w:val="22"/>
                <w:lang w:val="es-ES_tradnl"/>
              </w:rPr>
              <w:t>3541)</w:t>
            </w:r>
          </w:p>
        </w:tc>
        <w:tc>
          <w:tcPr>
            <w:tcW w:w="1530" w:type="dxa"/>
            <w:vAlign w:val="center"/>
          </w:tcPr>
          <w:p w14:paraId="3A16B842" w14:textId="77777777" w:rsidR="00EC7409" w:rsidRPr="00E80998" w:rsidRDefault="00EC7409"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378 (0</w:t>
            </w:r>
            <w:r w:rsidR="00790C5A" w:rsidRPr="00E80998">
              <w:rPr>
                <w:rFonts w:eastAsia="MS Mincho"/>
                <w:szCs w:val="22"/>
                <w:lang w:val="es-ES_tradnl"/>
              </w:rPr>
              <w:t>,</w:t>
            </w:r>
            <w:r w:rsidRPr="00E80998">
              <w:rPr>
                <w:rFonts w:eastAsia="MS Mincho"/>
                <w:szCs w:val="22"/>
                <w:lang w:val="es-ES_tradnl"/>
              </w:rPr>
              <w:t>4516)</w:t>
            </w:r>
          </w:p>
        </w:tc>
        <w:tc>
          <w:tcPr>
            <w:tcW w:w="1620" w:type="dxa"/>
            <w:vAlign w:val="center"/>
          </w:tcPr>
          <w:p w14:paraId="14A78BB4"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558 (0</w:t>
            </w:r>
            <w:r w:rsidR="00790C5A" w:rsidRPr="00E80998">
              <w:rPr>
                <w:rFonts w:eastAsia="MS Mincho"/>
                <w:szCs w:val="22"/>
                <w:lang w:val="es-ES_tradnl"/>
              </w:rPr>
              <w:t>,</w:t>
            </w:r>
            <w:r w:rsidRPr="00E80998">
              <w:rPr>
                <w:rFonts w:eastAsia="MS Mincho"/>
                <w:szCs w:val="22"/>
                <w:lang w:val="es-ES_tradnl"/>
              </w:rPr>
              <w:t>5728)</w:t>
            </w:r>
          </w:p>
        </w:tc>
        <w:tc>
          <w:tcPr>
            <w:tcW w:w="1620" w:type="dxa"/>
            <w:vAlign w:val="center"/>
          </w:tcPr>
          <w:p w14:paraId="7AA7360E"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0</w:t>
            </w:r>
            <w:r w:rsidR="00790C5A" w:rsidRPr="00E80998">
              <w:rPr>
                <w:szCs w:val="22"/>
                <w:lang w:val="es-ES_tradnl"/>
              </w:rPr>
              <w:t>,</w:t>
            </w:r>
            <w:r w:rsidRPr="00E80998">
              <w:rPr>
                <w:szCs w:val="22"/>
                <w:lang w:val="es-ES_tradnl"/>
              </w:rPr>
              <w:t>565 (0</w:t>
            </w:r>
            <w:r w:rsidR="00790C5A" w:rsidRPr="00E80998">
              <w:rPr>
                <w:szCs w:val="22"/>
                <w:lang w:val="es-ES_tradnl"/>
              </w:rPr>
              <w:t>,</w:t>
            </w:r>
            <w:r w:rsidRPr="00E80998">
              <w:rPr>
                <w:szCs w:val="22"/>
                <w:lang w:val="es-ES_tradnl"/>
              </w:rPr>
              <w:t>4894)</w:t>
            </w:r>
          </w:p>
        </w:tc>
        <w:tc>
          <w:tcPr>
            <w:tcW w:w="1620" w:type="dxa"/>
            <w:vAlign w:val="center"/>
          </w:tcPr>
          <w:p w14:paraId="7BD1A3BB"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0</w:t>
            </w:r>
            <w:r w:rsidR="00790C5A" w:rsidRPr="00E80998">
              <w:rPr>
                <w:szCs w:val="22"/>
                <w:lang w:val="es-ES_tradnl"/>
              </w:rPr>
              <w:t>,</w:t>
            </w:r>
            <w:r w:rsidRPr="00E80998">
              <w:rPr>
                <w:szCs w:val="22"/>
                <w:lang w:val="es-ES_tradnl"/>
              </w:rPr>
              <w:t>474 (0</w:t>
            </w:r>
            <w:r w:rsidR="00790C5A" w:rsidRPr="00E80998">
              <w:rPr>
                <w:szCs w:val="22"/>
                <w:lang w:val="es-ES_tradnl"/>
              </w:rPr>
              <w:t>,</w:t>
            </w:r>
            <w:r w:rsidRPr="00E80998">
              <w:rPr>
                <w:szCs w:val="22"/>
                <w:lang w:val="es-ES_tradnl"/>
              </w:rPr>
              <w:t>5625)</w:t>
            </w:r>
          </w:p>
        </w:tc>
      </w:tr>
      <w:tr w:rsidR="00EC7409" w:rsidRPr="00E80998" w14:paraId="28CD4AE2" w14:textId="77777777">
        <w:tc>
          <w:tcPr>
            <w:tcW w:w="1231" w:type="dxa"/>
          </w:tcPr>
          <w:p w14:paraId="2640E255" w14:textId="77777777" w:rsidR="00EC7409" w:rsidRPr="00E80998" w:rsidRDefault="002E0988" w:rsidP="00BD22BA">
            <w:pPr>
              <w:autoSpaceDE w:val="0"/>
              <w:autoSpaceDN w:val="0"/>
              <w:adjustRightInd w:val="0"/>
              <w:spacing w:line="240" w:lineRule="auto"/>
              <w:rPr>
                <w:rFonts w:eastAsia="MS Mincho"/>
                <w:szCs w:val="22"/>
                <w:lang w:val="es-ES_tradnl"/>
              </w:rPr>
            </w:pPr>
            <w:r w:rsidRPr="00E80998">
              <w:rPr>
                <w:rFonts w:eastAsia="MS Mincho"/>
                <w:szCs w:val="22"/>
                <w:lang w:val="es-ES_tradnl"/>
              </w:rPr>
              <w:t>Mediana</w:t>
            </w:r>
          </w:p>
        </w:tc>
        <w:tc>
          <w:tcPr>
            <w:tcW w:w="1577" w:type="dxa"/>
            <w:vAlign w:val="center"/>
          </w:tcPr>
          <w:p w14:paraId="22378EC7" w14:textId="77777777" w:rsidR="00EC7409" w:rsidRPr="00E80998" w:rsidRDefault="00EC7409"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005</w:t>
            </w:r>
          </w:p>
        </w:tc>
        <w:tc>
          <w:tcPr>
            <w:tcW w:w="1530" w:type="dxa"/>
            <w:vAlign w:val="center"/>
          </w:tcPr>
          <w:p w14:paraId="486D2F1A" w14:textId="77777777" w:rsidR="00EC7409" w:rsidRPr="00E80998" w:rsidRDefault="00EC7409"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178</w:t>
            </w:r>
          </w:p>
        </w:tc>
        <w:tc>
          <w:tcPr>
            <w:tcW w:w="1620" w:type="dxa"/>
            <w:vAlign w:val="center"/>
          </w:tcPr>
          <w:p w14:paraId="1FB4C4E0" w14:textId="77777777" w:rsidR="00EC7409" w:rsidRPr="00E80998" w:rsidRDefault="00EC7409" w:rsidP="00BD22BA">
            <w:pPr>
              <w:autoSpaceDE w:val="0"/>
              <w:autoSpaceDN w:val="0"/>
              <w:adjustRightInd w:val="0"/>
              <w:spacing w:line="240" w:lineRule="auto"/>
              <w:jc w:val="center"/>
              <w:rPr>
                <w:szCs w:val="22"/>
                <w:lang w:val="es-ES_tradnl"/>
              </w:rPr>
            </w:pPr>
            <w:r w:rsidRPr="00E80998">
              <w:rPr>
                <w:rFonts w:eastAsia="MS Mincho"/>
                <w:szCs w:val="22"/>
                <w:lang w:val="es-ES_tradnl"/>
              </w:rPr>
              <w:t>0</w:t>
            </w:r>
            <w:r w:rsidR="00790C5A" w:rsidRPr="00E80998">
              <w:rPr>
                <w:rFonts w:eastAsia="MS Mincho"/>
                <w:szCs w:val="22"/>
                <w:lang w:val="es-ES_tradnl"/>
              </w:rPr>
              <w:t>,</w:t>
            </w:r>
            <w:r w:rsidRPr="00E80998">
              <w:rPr>
                <w:rFonts w:eastAsia="MS Mincho"/>
                <w:szCs w:val="22"/>
                <w:lang w:val="es-ES_tradnl"/>
              </w:rPr>
              <w:t>375</w:t>
            </w:r>
          </w:p>
        </w:tc>
        <w:tc>
          <w:tcPr>
            <w:tcW w:w="1620" w:type="dxa"/>
            <w:vAlign w:val="center"/>
          </w:tcPr>
          <w:p w14:paraId="74F18356"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0</w:t>
            </w:r>
            <w:r w:rsidR="00790C5A" w:rsidRPr="00E80998">
              <w:rPr>
                <w:szCs w:val="22"/>
                <w:lang w:val="es-ES_tradnl"/>
              </w:rPr>
              <w:t>,</w:t>
            </w:r>
            <w:r w:rsidRPr="00E80998">
              <w:rPr>
                <w:szCs w:val="22"/>
                <w:lang w:val="es-ES_tradnl"/>
              </w:rPr>
              <w:t>553</w:t>
            </w:r>
          </w:p>
        </w:tc>
        <w:tc>
          <w:tcPr>
            <w:tcW w:w="1620" w:type="dxa"/>
            <w:vAlign w:val="center"/>
          </w:tcPr>
          <w:p w14:paraId="704882C2" w14:textId="77777777" w:rsidR="00EC7409" w:rsidRPr="00E80998" w:rsidRDefault="00EC7409" w:rsidP="00BD22BA">
            <w:pPr>
              <w:autoSpaceDE w:val="0"/>
              <w:autoSpaceDN w:val="0"/>
              <w:adjustRightInd w:val="0"/>
              <w:spacing w:line="240" w:lineRule="auto"/>
              <w:jc w:val="center"/>
              <w:rPr>
                <w:rFonts w:eastAsia="TimesNewRoman"/>
                <w:szCs w:val="22"/>
                <w:lang w:val="es-ES_tradnl"/>
              </w:rPr>
            </w:pPr>
            <w:r w:rsidRPr="00E80998">
              <w:rPr>
                <w:szCs w:val="22"/>
                <w:lang w:val="es-ES_tradnl"/>
              </w:rPr>
              <w:t>0</w:t>
            </w:r>
            <w:r w:rsidR="00790C5A" w:rsidRPr="00E80998">
              <w:rPr>
                <w:szCs w:val="22"/>
                <w:lang w:val="es-ES_tradnl"/>
              </w:rPr>
              <w:t>,</w:t>
            </w:r>
            <w:r w:rsidRPr="00E80998">
              <w:rPr>
                <w:szCs w:val="22"/>
                <w:lang w:val="es-ES_tradnl"/>
              </w:rPr>
              <w:t>375</w:t>
            </w:r>
          </w:p>
        </w:tc>
      </w:tr>
      <w:tr w:rsidR="00EC7409" w:rsidRPr="00E80998" w14:paraId="35C6EFDE" w14:textId="77777777">
        <w:tc>
          <w:tcPr>
            <w:tcW w:w="1231" w:type="dxa"/>
          </w:tcPr>
          <w:p w14:paraId="66BE840F" w14:textId="77777777" w:rsidR="00EC7409" w:rsidRPr="00E80998" w:rsidRDefault="002E0988" w:rsidP="00BD22BA">
            <w:pPr>
              <w:autoSpaceDE w:val="0"/>
              <w:autoSpaceDN w:val="0"/>
              <w:adjustRightInd w:val="0"/>
              <w:spacing w:line="240" w:lineRule="auto"/>
              <w:rPr>
                <w:rFonts w:eastAsia="MS Mincho"/>
                <w:szCs w:val="22"/>
                <w:lang w:val="es-ES_tradnl"/>
              </w:rPr>
            </w:pPr>
            <w:r w:rsidRPr="00E80998">
              <w:rPr>
                <w:rFonts w:eastAsia="MS Mincho"/>
                <w:szCs w:val="22"/>
                <w:lang w:val="es-ES_tradnl"/>
              </w:rPr>
              <w:t>Mín</w:t>
            </w:r>
            <w:r w:rsidR="004B42FB" w:rsidRPr="00E80998">
              <w:rPr>
                <w:rFonts w:eastAsia="MS Mincho"/>
                <w:szCs w:val="22"/>
                <w:lang w:val="es-ES_tradnl"/>
              </w:rPr>
              <w:t>.</w:t>
            </w:r>
            <w:r w:rsidRPr="00E80998">
              <w:rPr>
                <w:rFonts w:eastAsia="MS Mincho"/>
                <w:szCs w:val="22"/>
                <w:lang w:val="es-ES_tradnl"/>
              </w:rPr>
              <w:t>, Máx</w:t>
            </w:r>
            <w:r w:rsidR="004B42FB" w:rsidRPr="00E80998">
              <w:rPr>
                <w:rFonts w:eastAsia="MS Mincho"/>
                <w:szCs w:val="22"/>
                <w:lang w:val="es-ES_tradnl"/>
              </w:rPr>
              <w:t>.</w:t>
            </w:r>
          </w:p>
        </w:tc>
        <w:tc>
          <w:tcPr>
            <w:tcW w:w="1577" w:type="dxa"/>
            <w:vAlign w:val="center"/>
          </w:tcPr>
          <w:p w14:paraId="35DD29FD" w14:textId="77777777" w:rsidR="00EC7409" w:rsidRPr="00E80998" w:rsidRDefault="00790C5A"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noBreakHyphen/>
            </w:r>
            <w:r w:rsidR="00EC7409" w:rsidRPr="00E80998">
              <w:rPr>
                <w:rFonts w:eastAsia="MS Mincho"/>
                <w:szCs w:val="22"/>
                <w:lang w:val="es-ES_tradnl"/>
              </w:rPr>
              <w:t>0</w:t>
            </w:r>
            <w:r w:rsidRPr="00E80998">
              <w:rPr>
                <w:rFonts w:eastAsia="MS Mincho"/>
                <w:szCs w:val="22"/>
                <w:lang w:val="es-ES_tradnl"/>
              </w:rPr>
              <w:t>,</w:t>
            </w:r>
            <w:r w:rsidR="00EC7409" w:rsidRPr="00E80998">
              <w:rPr>
                <w:rFonts w:eastAsia="MS Mincho"/>
                <w:szCs w:val="22"/>
                <w:lang w:val="es-ES_tradnl"/>
              </w:rPr>
              <w:t>850, 0</w:t>
            </w:r>
            <w:r w:rsidRPr="00E80998">
              <w:rPr>
                <w:rFonts w:eastAsia="MS Mincho"/>
                <w:szCs w:val="22"/>
                <w:lang w:val="es-ES_tradnl"/>
              </w:rPr>
              <w:t>,</w:t>
            </w:r>
            <w:r w:rsidR="00EC7409" w:rsidRPr="00E80998">
              <w:rPr>
                <w:rFonts w:eastAsia="MS Mincho"/>
                <w:szCs w:val="22"/>
                <w:lang w:val="es-ES_tradnl"/>
              </w:rPr>
              <w:t>840</w:t>
            </w:r>
          </w:p>
        </w:tc>
        <w:tc>
          <w:tcPr>
            <w:tcW w:w="1530" w:type="dxa"/>
            <w:vAlign w:val="center"/>
          </w:tcPr>
          <w:p w14:paraId="00A09007" w14:textId="77777777" w:rsidR="00EC7409" w:rsidRPr="00E80998" w:rsidRDefault="00790C5A" w:rsidP="00BD22BA">
            <w:pPr>
              <w:autoSpaceDE w:val="0"/>
              <w:autoSpaceDN w:val="0"/>
              <w:adjustRightInd w:val="0"/>
              <w:spacing w:line="240" w:lineRule="auto"/>
              <w:jc w:val="center"/>
              <w:rPr>
                <w:rFonts w:eastAsia="MS Mincho"/>
                <w:szCs w:val="22"/>
                <w:lang w:val="es-ES_tradnl"/>
              </w:rPr>
            </w:pPr>
            <w:r w:rsidRPr="00E80998">
              <w:rPr>
                <w:rFonts w:eastAsia="MS Mincho"/>
                <w:szCs w:val="22"/>
                <w:lang w:val="es-ES_tradnl"/>
              </w:rPr>
              <w:noBreakHyphen/>
            </w:r>
            <w:r w:rsidR="00EC7409" w:rsidRPr="00E80998">
              <w:rPr>
                <w:rFonts w:eastAsia="MS Mincho"/>
                <w:szCs w:val="22"/>
                <w:lang w:val="es-ES_tradnl"/>
              </w:rPr>
              <w:t>0</w:t>
            </w:r>
            <w:r w:rsidRPr="00E80998">
              <w:rPr>
                <w:rFonts w:eastAsia="MS Mincho"/>
                <w:szCs w:val="22"/>
                <w:lang w:val="es-ES_tradnl"/>
              </w:rPr>
              <w:t>,</w:t>
            </w:r>
            <w:r w:rsidR="00EC7409" w:rsidRPr="00E80998">
              <w:rPr>
                <w:rFonts w:eastAsia="MS Mincho"/>
                <w:szCs w:val="22"/>
                <w:lang w:val="es-ES_tradnl"/>
              </w:rPr>
              <w:t>115, 1</w:t>
            </w:r>
            <w:r w:rsidRPr="00E80998">
              <w:rPr>
                <w:rFonts w:eastAsia="MS Mincho"/>
                <w:szCs w:val="22"/>
                <w:lang w:val="es-ES_tradnl"/>
              </w:rPr>
              <w:t>,</w:t>
            </w:r>
            <w:r w:rsidR="00EC7409" w:rsidRPr="00E80998">
              <w:rPr>
                <w:rFonts w:eastAsia="MS Mincho"/>
                <w:szCs w:val="22"/>
                <w:lang w:val="es-ES_tradnl"/>
              </w:rPr>
              <w:t>650</w:t>
            </w:r>
          </w:p>
        </w:tc>
        <w:tc>
          <w:tcPr>
            <w:tcW w:w="1620" w:type="dxa"/>
            <w:vAlign w:val="center"/>
          </w:tcPr>
          <w:p w14:paraId="2AC20A1A" w14:textId="77777777" w:rsidR="00EC7409" w:rsidRPr="00E80998" w:rsidRDefault="00790C5A" w:rsidP="00BD22BA">
            <w:pPr>
              <w:autoSpaceDE w:val="0"/>
              <w:autoSpaceDN w:val="0"/>
              <w:adjustRightInd w:val="0"/>
              <w:spacing w:line="240" w:lineRule="auto"/>
              <w:jc w:val="center"/>
              <w:rPr>
                <w:szCs w:val="22"/>
                <w:lang w:val="es-ES_tradnl"/>
              </w:rPr>
            </w:pPr>
            <w:r w:rsidRPr="00E80998">
              <w:rPr>
                <w:rFonts w:eastAsia="MS Mincho"/>
                <w:szCs w:val="22"/>
                <w:lang w:val="es-ES_tradnl"/>
              </w:rPr>
              <w:noBreakHyphen/>
            </w:r>
            <w:r w:rsidR="00EC7409" w:rsidRPr="00E80998">
              <w:rPr>
                <w:rFonts w:eastAsia="MS Mincho"/>
                <w:szCs w:val="22"/>
                <w:lang w:val="es-ES_tradnl"/>
              </w:rPr>
              <w:t>0</w:t>
            </w:r>
            <w:r w:rsidRPr="00E80998">
              <w:rPr>
                <w:rFonts w:eastAsia="MS Mincho"/>
                <w:szCs w:val="22"/>
                <w:lang w:val="es-ES_tradnl"/>
              </w:rPr>
              <w:t>,</w:t>
            </w:r>
            <w:r w:rsidR="00EC7409" w:rsidRPr="00E80998">
              <w:rPr>
                <w:rFonts w:eastAsia="MS Mincho"/>
                <w:szCs w:val="22"/>
                <w:lang w:val="es-ES_tradnl"/>
              </w:rPr>
              <w:t>080, 1</w:t>
            </w:r>
            <w:r w:rsidRPr="00E80998">
              <w:rPr>
                <w:rFonts w:eastAsia="MS Mincho"/>
                <w:szCs w:val="22"/>
                <w:lang w:val="es-ES_tradnl"/>
              </w:rPr>
              <w:t>,</w:t>
            </w:r>
            <w:r w:rsidR="00EC7409" w:rsidRPr="00E80998">
              <w:rPr>
                <w:rFonts w:eastAsia="MS Mincho"/>
                <w:szCs w:val="22"/>
                <w:lang w:val="es-ES_tradnl"/>
              </w:rPr>
              <w:t>915</w:t>
            </w:r>
          </w:p>
        </w:tc>
        <w:tc>
          <w:tcPr>
            <w:tcW w:w="1620" w:type="dxa"/>
            <w:vAlign w:val="center"/>
          </w:tcPr>
          <w:p w14:paraId="710A4BB4" w14:textId="77777777" w:rsidR="00EC7409" w:rsidRPr="00E80998" w:rsidRDefault="00790C5A" w:rsidP="00BD22BA">
            <w:pPr>
              <w:autoSpaceDE w:val="0"/>
              <w:autoSpaceDN w:val="0"/>
              <w:adjustRightInd w:val="0"/>
              <w:spacing w:line="240" w:lineRule="auto"/>
              <w:jc w:val="center"/>
              <w:rPr>
                <w:rFonts w:eastAsia="TimesNewRoman"/>
                <w:szCs w:val="22"/>
                <w:lang w:val="es-ES_tradnl"/>
              </w:rPr>
            </w:pPr>
            <w:r w:rsidRPr="00E80998">
              <w:rPr>
                <w:szCs w:val="22"/>
                <w:lang w:val="es-ES_tradnl"/>
              </w:rPr>
              <w:noBreakHyphen/>
            </w:r>
            <w:r w:rsidR="00EC7409" w:rsidRPr="00E80998">
              <w:rPr>
                <w:szCs w:val="22"/>
                <w:lang w:val="es-ES_tradnl"/>
              </w:rPr>
              <w:t>0</w:t>
            </w:r>
            <w:r w:rsidRPr="00E80998">
              <w:rPr>
                <w:szCs w:val="22"/>
                <w:lang w:val="es-ES_tradnl"/>
              </w:rPr>
              <w:t>,</w:t>
            </w:r>
            <w:r w:rsidR="00EC7409" w:rsidRPr="00E80998">
              <w:rPr>
                <w:szCs w:val="22"/>
                <w:lang w:val="es-ES_tradnl"/>
              </w:rPr>
              <w:t>265, 1</w:t>
            </w:r>
            <w:r w:rsidRPr="00E80998">
              <w:rPr>
                <w:szCs w:val="22"/>
                <w:lang w:val="es-ES_tradnl"/>
              </w:rPr>
              <w:t>,</w:t>
            </w:r>
            <w:r w:rsidR="00EC7409" w:rsidRPr="00E80998">
              <w:rPr>
                <w:szCs w:val="22"/>
                <w:lang w:val="es-ES_tradnl"/>
              </w:rPr>
              <w:t>755</w:t>
            </w:r>
          </w:p>
        </w:tc>
        <w:tc>
          <w:tcPr>
            <w:tcW w:w="1620" w:type="dxa"/>
            <w:vAlign w:val="center"/>
          </w:tcPr>
          <w:p w14:paraId="33072FF1" w14:textId="77777777" w:rsidR="00EC7409" w:rsidRPr="00E80998" w:rsidRDefault="00790C5A" w:rsidP="00BD22BA">
            <w:pPr>
              <w:autoSpaceDE w:val="0"/>
              <w:autoSpaceDN w:val="0"/>
              <w:adjustRightInd w:val="0"/>
              <w:spacing w:line="240" w:lineRule="auto"/>
              <w:jc w:val="center"/>
              <w:rPr>
                <w:rFonts w:eastAsia="TimesNewRoman"/>
                <w:szCs w:val="22"/>
                <w:lang w:val="es-ES_tradnl"/>
              </w:rPr>
            </w:pPr>
            <w:r w:rsidRPr="00E80998">
              <w:rPr>
                <w:szCs w:val="22"/>
                <w:lang w:val="es-ES_tradnl"/>
              </w:rPr>
              <w:noBreakHyphen/>
            </w:r>
            <w:r w:rsidR="00EC7409" w:rsidRPr="00E80998">
              <w:rPr>
                <w:szCs w:val="22"/>
                <w:lang w:val="es-ES_tradnl"/>
              </w:rPr>
              <w:t>0</w:t>
            </w:r>
            <w:r w:rsidRPr="00E80998">
              <w:rPr>
                <w:szCs w:val="22"/>
                <w:lang w:val="es-ES_tradnl"/>
              </w:rPr>
              <w:t>,</w:t>
            </w:r>
            <w:r w:rsidR="00EC7409" w:rsidRPr="00E80998">
              <w:rPr>
                <w:szCs w:val="22"/>
                <w:lang w:val="es-ES_tradnl"/>
              </w:rPr>
              <w:t>295, 1</w:t>
            </w:r>
            <w:r w:rsidRPr="00E80998">
              <w:rPr>
                <w:szCs w:val="22"/>
                <w:lang w:val="es-ES_tradnl"/>
              </w:rPr>
              <w:t>,</w:t>
            </w:r>
            <w:r w:rsidR="00EC7409" w:rsidRPr="00E80998">
              <w:rPr>
                <w:szCs w:val="22"/>
                <w:lang w:val="es-ES_tradnl"/>
              </w:rPr>
              <w:t>335</w:t>
            </w:r>
          </w:p>
        </w:tc>
      </w:tr>
    </w:tbl>
    <w:p w14:paraId="2BECDDC8" w14:textId="77777777" w:rsidR="00C10998" w:rsidRPr="00E80998" w:rsidRDefault="002E0988" w:rsidP="00BD22BA">
      <w:pPr>
        <w:pStyle w:val="C-Footnote"/>
        <w:rPr>
          <w:rFonts w:eastAsia="TimesNewRoman" w:cs="Times New Roman"/>
          <w:sz w:val="22"/>
          <w:szCs w:val="22"/>
          <w:lang w:val="es-ES_tradnl"/>
        </w:rPr>
      </w:pPr>
      <w:r w:rsidRPr="00E80998">
        <w:rPr>
          <w:rFonts w:eastAsia="TimesNewRoman" w:cs="Times New Roman"/>
          <w:sz w:val="22"/>
          <w:szCs w:val="22"/>
          <w:vertAlign w:val="superscript"/>
          <w:lang w:val="es-ES_tradnl"/>
        </w:rPr>
        <w:t>a</w:t>
      </w:r>
      <w:r w:rsidRPr="00E80998">
        <w:rPr>
          <w:rFonts w:eastAsia="TimesNewRoman" w:cs="Times New Roman"/>
          <w:sz w:val="22"/>
          <w:szCs w:val="22"/>
          <w:lang w:val="es-ES_tradnl"/>
        </w:rPr>
        <w:t xml:space="preserve"> Conjunto de análisis completo = CAC</w:t>
      </w:r>
    </w:p>
    <w:p w14:paraId="39051C18" w14:textId="77777777" w:rsidR="00812D16" w:rsidRPr="00E80998" w:rsidRDefault="00812D16" w:rsidP="00BD22BA">
      <w:pPr>
        <w:numPr>
          <w:ilvl w:val="12"/>
          <w:numId w:val="0"/>
        </w:numPr>
        <w:spacing w:line="240" w:lineRule="auto"/>
        <w:ind w:right="-2"/>
        <w:rPr>
          <w:iCs/>
          <w:noProof/>
          <w:szCs w:val="22"/>
          <w:lang w:val="es-ES_tradnl"/>
        </w:rPr>
      </w:pPr>
    </w:p>
    <w:p w14:paraId="1413A7C7" w14:textId="77777777" w:rsidR="003C69C1" w:rsidRPr="00E80998" w:rsidRDefault="002E0988" w:rsidP="00BD22BA">
      <w:pPr>
        <w:numPr>
          <w:ilvl w:val="12"/>
          <w:numId w:val="0"/>
        </w:numPr>
        <w:spacing w:line="240" w:lineRule="auto"/>
        <w:ind w:right="-2"/>
        <w:rPr>
          <w:szCs w:val="22"/>
          <w:lang w:val="es-ES_tradnl" w:bidi="he-IL"/>
        </w:rPr>
      </w:pPr>
      <w:r w:rsidRPr="00E80998">
        <w:rPr>
          <w:szCs w:val="22"/>
          <w:lang w:val="es-ES_tradnl" w:bidi="he-IL"/>
        </w:rPr>
        <w:t>La Agencia Europea de Medicamentos ha eximido al titular de la obligación de presentar los resultados de los ensayos realizados con Seffalair Spiromax en todos los grupos de la población pediátrica para el tratamiento del asma (ver sección 4.2 para consultar la información sobre el uso en la población pediátrica).</w:t>
      </w:r>
    </w:p>
    <w:p w14:paraId="511835B7" w14:textId="77777777" w:rsidR="003C69C1" w:rsidRPr="00E80998" w:rsidRDefault="003C69C1" w:rsidP="00BD22BA">
      <w:pPr>
        <w:numPr>
          <w:ilvl w:val="12"/>
          <w:numId w:val="0"/>
        </w:numPr>
        <w:spacing w:line="240" w:lineRule="auto"/>
        <w:ind w:right="-2"/>
        <w:rPr>
          <w:iCs/>
          <w:noProof/>
          <w:szCs w:val="22"/>
          <w:lang w:val="es-ES_tradnl"/>
        </w:rPr>
      </w:pPr>
    </w:p>
    <w:p w14:paraId="28D17EB4" w14:textId="77777777" w:rsidR="00812D16" w:rsidRPr="00E80998" w:rsidRDefault="00812D16" w:rsidP="00BD22BA">
      <w:pPr>
        <w:spacing w:line="240" w:lineRule="auto"/>
        <w:ind w:left="567" w:hanging="567"/>
        <w:outlineLvl w:val="0"/>
        <w:rPr>
          <w:b/>
          <w:noProof/>
          <w:szCs w:val="22"/>
          <w:lang w:val="es-ES_tradnl"/>
        </w:rPr>
      </w:pPr>
      <w:r w:rsidRPr="00E80998">
        <w:rPr>
          <w:b/>
          <w:noProof/>
          <w:szCs w:val="22"/>
          <w:lang w:val="es-ES_tradnl"/>
        </w:rPr>
        <w:t>5.2</w:t>
      </w:r>
      <w:r w:rsidRPr="00E80998">
        <w:rPr>
          <w:b/>
          <w:noProof/>
          <w:szCs w:val="22"/>
          <w:lang w:val="es-ES_tradnl"/>
        </w:rPr>
        <w:tab/>
      </w:r>
      <w:r w:rsidR="002E0988" w:rsidRPr="00E80998">
        <w:rPr>
          <w:b/>
          <w:noProof/>
          <w:szCs w:val="22"/>
          <w:lang w:val="es-ES_tradnl"/>
        </w:rPr>
        <w:t>Propiedades farmacocinéticas</w:t>
      </w:r>
    </w:p>
    <w:p w14:paraId="07F69556" w14:textId="77777777" w:rsidR="00812D16" w:rsidRPr="00E80998" w:rsidRDefault="00812D16" w:rsidP="00BD22BA">
      <w:pPr>
        <w:spacing w:line="240" w:lineRule="auto"/>
        <w:rPr>
          <w:noProof/>
          <w:lang w:val="es-ES_tradnl"/>
        </w:rPr>
      </w:pPr>
    </w:p>
    <w:p w14:paraId="19CBC4D5" w14:textId="77777777" w:rsidR="00C10998" w:rsidRPr="00E80998" w:rsidRDefault="002E0988" w:rsidP="00BD22BA">
      <w:pPr>
        <w:spacing w:line="240" w:lineRule="auto"/>
        <w:rPr>
          <w:lang w:val="es-ES_tradnl"/>
        </w:rPr>
      </w:pPr>
      <w:r w:rsidRPr="00E80998">
        <w:rPr>
          <w:lang w:val="es-ES_tradnl"/>
        </w:rPr>
        <w:t>Para fines farmacocinéticos, se puede considerar cada componente por separado.</w:t>
      </w:r>
    </w:p>
    <w:p w14:paraId="394AE8E2" w14:textId="77777777" w:rsidR="00C10998" w:rsidRPr="00E80998" w:rsidRDefault="00C10998" w:rsidP="00BD22BA">
      <w:pPr>
        <w:spacing w:line="240" w:lineRule="auto"/>
        <w:rPr>
          <w:lang w:val="es-ES_tradnl"/>
        </w:rPr>
      </w:pPr>
    </w:p>
    <w:p w14:paraId="09D50736" w14:textId="77777777" w:rsidR="00C10998" w:rsidRPr="00F23C28" w:rsidRDefault="002E0988" w:rsidP="00BD22BA">
      <w:pPr>
        <w:spacing w:line="240" w:lineRule="auto"/>
        <w:rPr>
          <w:iCs/>
          <w:u w:val="single"/>
          <w:lang w:val="es-ES_tradnl"/>
          <w:rPrChange w:id="43" w:author="translator" w:date="2025-10-14T11:27:00Z">
            <w:rPr>
              <w:i/>
              <w:lang w:val="es-ES_tradnl"/>
            </w:rPr>
          </w:rPrChange>
        </w:rPr>
      </w:pPr>
      <w:r w:rsidRPr="00F23C28">
        <w:rPr>
          <w:iCs/>
          <w:u w:val="single"/>
          <w:lang w:val="es-ES_tradnl"/>
          <w:rPrChange w:id="44" w:author="translator" w:date="2025-10-14T11:27:00Z">
            <w:rPr>
              <w:i/>
              <w:lang w:val="es-ES_tradnl"/>
            </w:rPr>
          </w:rPrChange>
        </w:rPr>
        <w:t>Salmeterol</w:t>
      </w:r>
    </w:p>
    <w:p w14:paraId="2AC6C5FD" w14:textId="77777777" w:rsidR="00396ADE" w:rsidRDefault="00396ADE" w:rsidP="00BD22BA">
      <w:pPr>
        <w:spacing w:line="240" w:lineRule="auto"/>
        <w:rPr>
          <w:ins w:id="45" w:author="translator" w:date="2025-10-14T11:28:00Z"/>
          <w:lang w:val="es-ES_tradnl"/>
        </w:rPr>
      </w:pPr>
    </w:p>
    <w:p w14:paraId="4C8265AD" w14:textId="0287B210" w:rsidR="00C10998" w:rsidRPr="00E80998" w:rsidRDefault="002E0988" w:rsidP="00BD22BA">
      <w:pPr>
        <w:spacing w:line="240" w:lineRule="auto"/>
        <w:rPr>
          <w:lang w:val="es-ES_tradnl"/>
        </w:rPr>
      </w:pPr>
      <w:r w:rsidRPr="00E80998">
        <w:rPr>
          <w:lang w:val="es-ES_tradnl"/>
        </w:rPr>
        <w:t>El salmeterol actúa localmente en el pulmón, por lo que sus niveles plasmáticos no son indicativos de sus efectos terapéuticos.</w:t>
      </w:r>
      <w:r w:rsidR="00C10998" w:rsidRPr="00E80998">
        <w:rPr>
          <w:lang w:val="es-ES_tradnl"/>
        </w:rPr>
        <w:t xml:space="preserve"> </w:t>
      </w:r>
      <w:r w:rsidRPr="00E80998">
        <w:rPr>
          <w:lang w:val="es-ES_tradnl"/>
        </w:rPr>
        <w:t>Además, solo se dispone de datos limitados sobre su farmacocinética a causa de la dificultad técnica de analizar el fármaco en el plasma debido a las bajas concentraciones plasmáticas (aproximadamente 200 picogramos/mL o menos) alcanzadas tras su administración por vía inhalatoria en las dosis terapéuticas.</w:t>
      </w:r>
    </w:p>
    <w:p w14:paraId="41838D7E" w14:textId="77777777" w:rsidR="00C10998" w:rsidRPr="00E80998" w:rsidRDefault="00C10998" w:rsidP="00BD22BA">
      <w:pPr>
        <w:spacing w:line="240" w:lineRule="auto"/>
        <w:rPr>
          <w:i/>
          <w:lang w:val="es-ES_tradnl"/>
        </w:rPr>
      </w:pPr>
    </w:p>
    <w:p w14:paraId="6ED7E6F9" w14:textId="77777777" w:rsidR="00C10998" w:rsidRPr="00F23C28" w:rsidRDefault="002E0988" w:rsidP="00BD22BA">
      <w:pPr>
        <w:spacing w:line="240" w:lineRule="auto"/>
        <w:rPr>
          <w:iCs/>
          <w:u w:val="single"/>
          <w:lang w:val="es-ES_tradnl"/>
          <w:rPrChange w:id="46" w:author="translator" w:date="2025-10-14T11:27:00Z">
            <w:rPr>
              <w:i/>
              <w:lang w:val="es-ES_tradnl"/>
            </w:rPr>
          </w:rPrChange>
        </w:rPr>
      </w:pPr>
      <w:r w:rsidRPr="00F23C28">
        <w:rPr>
          <w:iCs/>
          <w:u w:val="single"/>
          <w:lang w:val="es-ES_tradnl"/>
          <w:rPrChange w:id="47" w:author="translator" w:date="2025-10-14T11:27:00Z">
            <w:rPr>
              <w:i/>
              <w:lang w:val="es-ES_tradnl"/>
            </w:rPr>
          </w:rPrChange>
        </w:rPr>
        <w:t>Propionato de fluticasona</w:t>
      </w:r>
    </w:p>
    <w:p w14:paraId="319E59E4" w14:textId="77777777" w:rsidR="00396ADE" w:rsidRDefault="00396ADE" w:rsidP="00BD22BA">
      <w:pPr>
        <w:spacing w:line="240" w:lineRule="auto"/>
        <w:rPr>
          <w:ins w:id="48" w:author="translator" w:date="2025-10-14T11:28:00Z"/>
          <w:lang w:val="es-ES_tradnl"/>
        </w:rPr>
      </w:pPr>
    </w:p>
    <w:p w14:paraId="6BC4D43E" w14:textId="7A4B30DC" w:rsidR="00C10998" w:rsidRPr="00E80998" w:rsidRDefault="002E0988" w:rsidP="00BD22BA">
      <w:pPr>
        <w:spacing w:line="240" w:lineRule="auto"/>
        <w:rPr>
          <w:lang w:val="es-ES_tradnl"/>
        </w:rPr>
      </w:pPr>
      <w:r w:rsidRPr="00E80998">
        <w:rPr>
          <w:lang w:val="es-ES_tradnl"/>
        </w:rPr>
        <w:t>La biodisponibilidad absoluta de una dosis única de propionato de fluticasona inhalado en sujetos sanos varía entre aproximadamente el 5 % y el 11 % de la dosis nominal, dependiendo del dispositivo de inhalación utilizado.</w:t>
      </w:r>
      <w:r w:rsidR="00C10998" w:rsidRPr="00E80998">
        <w:rPr>
          <w:lang w:val="es-ES_tradnl"/>
        </w:rPr>
        <w:t xml:space="preserve"> </w:t>
      </w:r>
      <w:r w:rsidRPr="00E80998">
        <w:rPr>
          <w:lang w:val="es-ES_tradnl"/>
        </w:rPr>
        <w:t>En los pacientes con asma, se ha observado un grado más bajo de exposición sistémica al propionato de fluticasona inhalado.</w:t>
      </w:r>
    </w:p>
    <w:p w14:paraId="790F3D0A" w14:textId="77777777" w:rsidR="00C10998" w:rsidRPr="00E80998" w:rsidRDefault="00C10998" w:rsidP="00BD22BA">
      <w:pPr>
        <w:spacing w:line="240" w:lineRule="auto"/>
        <w:rPr>
          <w:lang w:val="es-ES_tradnl"/>
        </w:rPr>
      </w:pPr>
    </w:p>
    <w:p w14:paraId="58A5A5D6" w14:textId="77777777" w:rsidR="00DC512D" w:rsidRPr="00E80998" w:rsidRDefault="00DC512D" w:rsidP="00BD22BA">
      <w:pPr>
        <w:spacing w:line="240" w:lineRule="auto"/>
        <w:rPr>
          <w:u w:val="single"/>
          <w:lang w:val="es-ES_tradnl"/>
        </w:rPr>
      </w:pPr>
      <w:r w:rsidRPr="00E80998">
        <w:rPr>
          <w:u w:val="single"/>
          <w:lang w:val="es-ES_tradnl"/>
        </w:rPr>
        <w:fldChar w:fldCharType="begin"/>
      </w:r>
      <w:r w:rsidRPr="00E80998">
        <w:rPr>
          <w:u w:val="single"/>
          <w:lang w:val="es-ES_tradnl"/>
        </w:rPr>
        <w:instrText xml:space="preserve">  </w:instrText>
      </w:r>
      <w:r w:rsidRPr="00E80998">
        <w:rPr>
          <w:lang w:val="es-ES_tradnl"/>
        </w:rPr>
        <w:fldChar w:fldCharType="end"/>
      </w:r>
      <w:r w:rsidRPr="00E80998">
        <w:rPr>
          <w:u w:val="single"/>
          <w:lang w:val="es-ES_tradnl"/>
        </w:rPr>
        <w:fldChar w:fldCharType="begin"/>
      </w:r>
      <w:r w:rsidRPr="00E80998">
        <w:rPr>
          <w:u w:val="single"/>
          <w:lang w:val="es-ES_tradnl"/>
        </w:rPr>
        <w:instrText xml:space="preserve">  </w:instrText>
      </w:r>
      <w:r w:rsidRPr="00E80998">
        <w:rPr>
          <w:lang w:val="es-ES_tradnl"/>
        </w:rPr>
        <w:fldChar w:fldCharType="end"/>
      </w:r>
      <w:r w:rsidR="002E0988" w:rsidRPr="00E80998">
        <w:rPr>
          <w:u w:val="single"/>
          <w:lang w:val="es-ES_tradnl"/>
        </w:rPr>
        <w:t>Absorción</w:t>
      </w:r>
    </w:p>
    <w:p w14:paraId="65D7F0A9" w14:textId="77777777" w:rsidR="00DC512D" w:rsidRPr="00E80998" w:rsidRDefault="00DC512D" w:rsidP="00BD22BA">
      <w:pPr>
        <w:spacing w:line="240" w:lineRule="auto"/>
        <w:rPr>
          <w:u w:val="single"/>
          <w:lang w:val="es-ES_tradnl"/>
        </w:rPr>
      </w:pPr>
    </w:p>
    <w:p w14:paraId="28386F25" w14:textId="77777777" w:rsidR="00DC512D" w:rsidRPr="00E80998" w:rsidRDefault="002E0988" w:rsidP="00BD22BA">
      <w:pPr>
        <w:spacing w:line="240" w:lineRule="auto"/>
        <w:rPr>
          <w:lang w:val="es-ES_tradnl"/>
        </w:rPr>
      </w:pPr>
      <w:r w:rsidRPr="00E80998">
        <w:rPr>
          <w:lang w:val="es-ES_tradnl"/>
        </w:rPr>
        <w:t>La absorción sistémica se produce principalmente a través de los pulmones y es inicialmente rápida y después prolongada.</w:t>
      </w:r>
      <w:r w:rsidR="00C10998" w:rsidRPr="00E80998">
        <w:rPr>
          <w:lang w:val="es-ES_tradnl"/>
        </w:rPr>
        <w:t xml:space="preserve"> </w:t>
      </w:r>
      <w:r w:rsidRPr="00E80998">
        <w:rPr>
          <w:lang w:val="es-ES_tradnl"/>
        </w:rPr>
        <w:t>Es posible que se produzca una ingestión del resto de la dosis inhalada de propionato de fluticasona, pero esto contribuye mínimamente a la exposición sistémica debido a su baja hidrosolubilidad y al metabolismo presistémico, con una disponibilidad oral resultante inferior al 1 %.</w:t>
      </w:r>
      <w:r w:rsidR="00C10998" w:rsidRPr="00E80998">
        <w:rPr>
          <w:lang w:val="es-ES_tradnl"/>
        </w:rPr>
        <w:t xml:space="preserve"> </w:t>
      </w:r>
      <w:r w:rsidRPr="00E80998">
        <w:rPr>
          <w:lang w:val="es-ES_tradnl"/>
        </w:rPr>
        <w:t>Existe un incremento lineal de la exposición sistémica a medida que aumenta la dosis inhalada.</w:t>
      </w:r>
      <w:r w:rsidR="00DC512D" w:rsidRPr="00E80998">
        <w:rPr>
          <w:lang w:val="es-ES_tradnl"/>
        </w:rPr>
        <w:t xml:space="preserve"> </w:t>
      </w:r>
    </w:p>
    <w:p w14:paraId="180C9990" w14:textId="77777777" w:rsidR="00CF16B0" w:rsidRPr="00E80998" w:rsidRDefault="00CF16B0" w:rsidP="00BD22BA">
      <w:pPr>
        <w:spacing w:line="240" w:lineRule="auto"/>
        <w:rPr>
          <w:u w:val="single"/>
          <w:lang w:val="es-ES_tradnl"/>
        </w:rPr>
      </w:pPr>
    </w:p>
    <w:p w14:paraId="366BE8DA" w14:textId="77777777" w:rsidR="00DC512D" w:rsidRPr="00E80998" w:rsidRDefault="002E0988" w:rsidP="00BD22BA">
      <w:pPr>
        <w:spacing w:line="240" w:lineRule="auto"/>
        <w:rPr>
          <w:u w:val="single"/>
          <w:lang w:val="es-ES_tradnl"/>
        </w:rPr>
      </w:pPr>
      <w:r w:rsidRPr="00E80998">
        <w:rPr>
          <w:u w:val="single"/>
          <w:lang w:val="es-ES_tradnl"/>
        </w:rPr>
        <w:t>Distribución</w:t>
      </w:r>
      <w:r w:rsidR="00DC512D" w:rsidRPr="00E80998">
        <w:rPr>
          <w:u w:val="single"/>
          <w:lang w:val="es-ES_tradnl"/>
        </w:rPr>
        <w:t xml:space="preserve"> </w:t>
      </w:r>
    </w:p>
    <w:p w14:paraId="64D0CE3B" w14:textId="77777777" w:rsidR="00DC512D" w:rsidRPr="00E80998" w:rsidRDefault="00DC512D" w:rsidP="00BD22BA">
      <w:pPr>
        <w:spacing w:line="240" w:lineRule="auto"/>
        <w:rPr>
          <w:lang w:val="es-ES_tradnl"/>
        </w:rPr>
      </w:pPr>
    </w:p>
    <w:p w14:paraId="3984A1DF" w14:textId="77777777" w:rsidR="00DC512D" w:rsidRPr="00E80998" w:rsidRDefault="002E0988" w:rsidP="00BD22BA">
      <w:pPr>
        <w:spacing w:line="240" w:lineRule="auto"/>
        <w:rPr>
          <w:lang w:val="es-ES_tradnl"/>
        </w:rPr>
      </w:pPr>
      <w:r w:rsidRPr="00E80998">
        <w:rPr>
          <w:lang w:val="es-ES_tradnl"/>
        </w:rPr>
        <w:t>La disposición del propionato de fluticasona se caracteriza por un elevado aclaramiento plasmático (1 150 m</w:t>
      </w:r>
      <w:r w:rsidR="00B53A93" w:rsidRPr="00E80998">
        <w:rPr>
          <w:lang w:val="es-ES_tradnl"/>
        </w:rPr>
        <w:t>l</w:t>
      </w:r>
      <w:r w:rsidRPr="00E80998">
        <w:rPr>
          <w:lang w:val="es-ES_tradnl"/>
        </w:rPr>
        <w:t>/min), un gran volumen de distribución en el estado estacionario (aproximadamente 300 </w:t>
      </w:r>
      <w:r w:rsidR="00422790" w:rsidRPr="00E80998">
        <w:rPr>
          <w:lang w:val="es-ES_tradnl"/>
        </w:rPr>
        <w:t>l</w:t>
      </w:r>
      <w:r w:rsidRPr="00E80998">
        <w:rPr>
          <w:lang w:val="es-ES_tradnl"/>
        </w:rPr>
        <w:t>) y una semivida terminal de alrededor de 8 horas.</w:t>
      </w:r>
      <w:r w:rsidR="00C10998" w:rsidRPr="00E80998">
        <w:rPr>
          <w:lang w:val="es-ES_tradnl"/>
        </w:rPr>
        <w:t xml:space="preserve"> </w:t>
      </w:r>
      <w:r w:rsidRPr="00E80998">
        <w:rPr>
          <w:lang w:val="es-ES_tradnl"/>
        </w:rPr>
        <w:t>La unión a proteínas plasmáticas es del 91 %.</w:t>
      </w:r>
    </w:p>
    <w:p w14:paraId="3042CC31" w14:textId="77777777" w:rsidR="00291528" w:rsidRPr="00E80998" w:rsidRDefault="00291528" w:rsidP="00BD22BA">
      <w:pPr>
        <w:spacing w:line="240" w:lineRule="auto"/>
        <w:rPr>
          <w:u w:val="single"/>
          <w:lang w:val="es-ES_tradnl"/>
        </w:rPr>
      </w:pPr>
    </w:p>
    <w:p w14:paraId="0DA04806" w14:textId="77777777" w:rsidR="00C10998" w:rsidRPr="00E80998" w:rsidRDefault="002E0988" w:rsidP="00BD22BA">
      <w:pPr>
        <w:spacing w:line="240" w:lineRule="auto"/>
        <w:rPr>
          <w:u w:val="single"/>
          <w:lang w:val="es-ES_tradnl"/>
        </w:rPr>
      </w:pPr>
      <w:r w:rsidRPr="00E80998">
        <w:rPr>
          <w:u w:val="single"/>
          <w:lang w:val="es-ES_tradnl"/>
        </w:rPr>
        <w:t>Biotransformación</w:t>
      </w:r>
    </w:p>
    <w:p w14:paraId="58F7C7F3" w14:textId="77777777" w:rsidR="00C10998" w:rsidRPr="00E80998" w:rsidRDefault="00C10998" w:rsidP="00BD22BA">
      <w:pPr>
        <w:spacing w:line="240" w:lineRule="auto"/>
        <w:rPr>
          <w:u w:val="single"/>
          <w:lang w:val="es-ES_tradnl"/>
        </w:rPr>
      </w:pPr>
    </w:p>
    <w:p w14:paraId="34BE90D7" w14:textId="77777777" w:rsidR="00C10998" w:rsidRPr="00E80998" w:rsidRDefault="002E0988" w:rsidP="00BD22BA">
      <w:pPr>
        <w:spacing w:line="240" w:lineRule="auto"/>
        <w:rPr>
          <w:lang w:val="es-ES_tradnl"/>
        </w:rPr>
      </w:pPr>
      <w:r w:rsidRPr="00E80998">
        <w:rPr>
          <w:lang w:val="es-ES_tradnl"/>
        </w:rPr>
        <w:t>El propionato de fluticasona se elimina muy rápidamente de la circulación sistémica.</w:t>
      </w:r>
      <w:r w:rsidR="00C10998" w:rsidRPr="00E80998">
        <w:rPr>
          <w:lang w:val="es-ES_tradnl"/>
        </w:rPr>
        <w:t xml:space="preserve"> </w:t>
      </w:r>
      <w:r w:rsidRPr="00E80998">
        <w:rPr>
          <w:lang w:val="es-ES_tradnl"/>
        </w:rPr>
        <w:t>La ruta principal es el metabolismo al metabolito inactivo ácido carboxílico a través de</w:t>
      </w:r>
      <w:r w:rsidR="002B7101" w:rsidRPr="00E80998">
        <w:rPr>
          <w:lang w:val="es-ES_tradnl"/>
        </w:rPr>
        <w:t xml:space="preserve"> la enzima 3A4 del citocromo P450</w:t>
      </w:r>
      <w:r w:rsidRPr="00E80998">
        <w:rPr>
          <w:lang w:val="es-ES_tradnl"/>
        </w:rPr>
        <w:t>. En las heces también se encuentran otros metabolitos no identificados.</w:t>
      </w:r>
      <w:r w:rsidR="00C10998" w:rsidRPr="00E80998">
        <w:rPr>
          <w:lang w:val="es-ES_tradnl"/>
        </w:rPr>
        <w:t xml:space="preserve"> </w:t>
      </w:r>
    </w:p>
    <w:p w14:paraId="0DC76099" w14:textId="77777777" w:rsidR="00C10998" w:rsidRPr="00E80998" w:rsidRDefault="00C10998" w:rsidP="00BD22BA">
      <w:pPr>
        <w:spacing w:line="240" w:lineRule="auto"/>
        <w:rPr>
          <w:u w:val="single"/>
          <w:lang w:val="es-ES_tradnl"/>
        </w:rPr>
      </w:pPr>
    </w:p>
    <w:p w14:paraId="34D194EA" w14:textId="77777777" w:rsidR="00DC512D" w:rsidRPr="00E80998" w:rsidRDefault="002E0988" w:rsidP="00BD22BA">
      <w:pPr>
        <w:spacing w:line="240" w:lineRule="auto"/>
        <w:rPr>
          <w:u w:val="single"/>
          <w:lang w:val="es-ES_tradnl"/>
        </w:rPr>
      </w:pPr>
      <w:r w:rsidRPr="00E80998">
        <w:rPr>
          <w:u w:val="single"/>
          <w:lang w:val="es-ES_tradnl"/>
        </w:rPr>
        <w:t>Eliminación</w:t>
      </w:r>
    </w:p>
    <w:p w14:paraId="674AABD9" w14:textId="77777777" w:rsidR="00DC512D" w:rsidRPr="00E80998" w:rsidRDefault="00DC512D" w:rsidP="00BD22BA">
      <w:pPr>
        <w:spacing w:line="240" w:lineRule="auto"/>
        <w:rPr>
          <w:i/>
          <w:iCs/>
          <w:lang w:val="es-ES_tradnl"/>
        </w:rPr>
      </w:pPr>
    </w:p>
    <w:p w14:paraId="36AF91AE" w14:textId="77777777" w:rsidR="00DC512D" w:rsidRPr="00E80998" w:rsidRDefault="002E0988" w:rsidP="00BD22BA">
      <w:pPr>
        <w:spacing w:line="240" w:lineRule="auto"/>
        <w:rPr>
          <w:lang w:val="es-ES_tradnl"/>
        </w:rPr>
      </w:pPr>
      <w:r w:rsidRPr="00E80998">
        <w:rPr>
          <w:lang w:val="es-ES_tradnl"/>
        </w:rPr>
        <w:t>El aclaramiento renal del propionato de fluticasona es insignificante.</w:t>
      </w:r>
      <w:r w:rsidR="00C10998" w:rsidRPr="00E80998">
        <w:rPr>
          <w:lang w:val="es-ES_tradnl"/>
        </w:rPr>
        <w:t xml:space="preserve"> </w:t>
      </w:r>
      <w:r w:rsidRPr="00E80998">
        <w:rPr>
          <w:lang w:val="es-ES_tradnl"/>
        </w:rPr>
        <w:t>Menos del 5 % de la dosis se excreta en la orina, principalmente en forma de metabolitos.</w:t>
      </w:r>
      <w:r w:rsidR="00C10998" w:rsidRPr="00E80998">
        <w:rPr>
          <w:lang w:val="es-ES_tradnl"/>
        </w:rPr>
        <w:t xml:space="preserve"> </w:t>
      </w:r>
      <w:r w:rsidRPr="00E80998">
        <w:rPr>
          <w:lang w:val="es-ES_tradnl"/>
        </w:rPr>
        <w:t>La mayor parte de la dosis se excreta en las heces en forma de metabolitos y fármaco inalterado.</w:t>
      </w:r>
    </w:p>
    <w:p w14:paraId="08747EA1" w14:textId="77777777" w:rsidR="00DB362D" w:rsidRPr="00E80998" w:rsidRDefault="00DB362D" w:rsidP="00BD22BA">
      <w:pPr>
        <w:spacing w:line="240" w:lineRule="auto"/>
        <w:rPr>
          <w:u w:val="single"/>
          <w:lang w:val="es-ES_tradnl"/>
        </w:rPr>
      </w:pPr>
    </w:p>
    <w:p w14:paraId="782AA5BA" w14:textId="77777777" w:rsidR="00C10998" w:rsidRPr="00E80998" w:rsidRDefault="002E0988" w:rsidP="00BD22BA">
      <w:pPr>
        <w:spacing w:line="240" w:lineRule="auto"/>
        <w:rPr>
          <w:u w:val="single"/>
          <w:lang w:val="es-ES_tradnl"/>
        </w:rPr>
      </w:pPr>
      <w:r w:rsidRPr="00E80998">
        <w:rPr>
          <w:u w:val="single"/>
          <w:lang w:val="es-ES_tradnl"/>
        </w:rPr>
        <w:t>Población pediátrica</w:t>
      </w:r>
    </w:p>
    <w:p w14:paraId="1724B61A" w14:textId="77777777" w:rsidR="00C10998" w:rsidRPr="00E80998" w:rsidRDefault="00C10998" w:rsidP="00BD22BA">
      <w:pPr>
        <w:spacing w:line="240" w:lineRule="auto"/>
        <w:rPr>
          <w:i/>
          <w:u w:val="single"/>
          <w:lang w:val="es-ES_tradnl"/>
        </w:rPr>
      </w:pPr>
    </w:p>
    <w:p w14:paraId="766ABBB7" w14:textId="77777777" w:rsidR="00C10998" w:rsidRPr="00E80998" w:rsidRDefault="002E0988" w:rsidP="00BD22BA">
      <w:pPr>
        <w:spacing w:line="240" w:lineRule="auto"/>
        <w:rPr>
          <w:lang w:val="es-ES_tradnl"/>
        </w:rPr>
      </w:pPr>
      <w:r w:rsidRPr="00E80998">
        <w:rPr>
          <w:lang w:val="es-ES_tradnl"/>
        </w:rPr>
        <w:t>Se realizó un análisis farmacocinético en pacientes de edades comprendidas entre 12 y 17 años.</w:t>
      </w:r>
      <w:r w:rsidR="00C10998" w:rsidRPr="00E80998">
        <w:rPr>
          <w:lang w:val="es-ES_tradnl"/>
        </w:rPr>
        <w:t xml:space="preserve"> </w:t>
      </w:r>
      <w:r w:rsidRPr="00E80998">
        <w:rPr>
          <w:lang w:val="es-ES_tradnl"/>
        </w:rPr>
        <w:t xml:space="preserve">Aunque los subgrupos eran pequeños, la exposición sistémica </w:t>
      </w:r>
      <w:r w:rsidR="002B7101" w:rsidRPr="00E80998">
        <w:rPr>
          <w:lang w:val="es-ES_tradnl"/>
        </w:rPr>
        <w:t>al propionato de fluticasona y a</w:t>
      </w:r>
      <w:r w:rsidRPr="00E80998">
        <w:rPr>
          <w:lang w:val="es-ES_tradnl"/>
        </w:rPr>
        <w:t xml:space="preserve">l salmeterol para los subgrupos de 12 a 17 años y ≥18 años en todos los tratamientos no fue </w:t>
      </w:r>
      <w:r w:rsidR="002B7101" w:rsidRPr="00E80998">
        <w:rPr>
          <w:lang w:val="es-ES_tradnl"/>
        </w:rPr>
        <w:t xml:space="preserve">marcadamente diferente </w:t>
      </w:r>
      <w:r w:rsidRPr="00E80998">
        <w:rPr>
          <w:lang w:val="es-ES_tradnl"/>
        </w:rPr>
        <w:t>de la de la población global del estudio.</w:t>
      </w:r>
      <w:r w:rsidR="00C10998" w:rsidRPr="00E80998">
        <w:rPr>
          <w:lang w:val="es-ES_tradnl"/>
        </w:rPr>
        <w:t xml:space="preserve"> </w:t>
      </w:r>
      <w:r w:rsidRPr="00E80998">
        <w:rPr>
          <w:lang w:val="es-ES_tradnl"/>
        </w:rPr>
        <w:t>La semivida de eliminación aparente (t</w:t>
      </w:r>
      <w:r w:rsidRPr="00E80998">
        <w:rPr>
          <w:szCs w:val="22"/>
          <w:vertAlign w:val="subscript"/>
          <w:lang w:val="es-ES_tradnl"/>
        </w:rPr>
        <w:t>½</w:t>
      </w:r>
      <w:r w:rsidRPr="00E80998">
        <w:rPr>
          <w:lang w:val="es-ES_tradnl"/>
        </w:rPr>
        <w:t>) no se vio afectada por la edad.</w:t>
      </w:r>
    </w:p>
    <w:p w14:paraId="77B04520" w14:textId="77777777" w:rsidR="00E038E9" w:rsidRPr="00E80998" w:rsidRDefault="00E038E9" w:rsidP="00BD22BA">
      <w:pPr>
        <w:spacing w:line="240" w:lineRule="auto"/>
        <w:rPr>
          <w:noProof/>
          <w:lang w:val="es-ES_tradnl"/>
        </w:rPr>
      </w:pPr>
    </w:p>
    <w:p w14:paraId="4058E153"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5.3</w:t>
      </w:r>
      <w:r w:rsidRPr="00E80998">
        <w:rPr>
          <w:b/>
          <w:noProof/>
          <w:szCs w:val="22"/>
          <w:lang w:val="es-ES_tradnl"/>
        </w:rPr>
        <w:tab/>
      </w:r>
      <w:r w:rsidR="002E0988" w:rsidRPr="00E80998">
        <w:rPr>
          <w:b/>
          <w:noProof/>
          <w:szCs w:val="22"/>
          <w:lang w:val="es-ES_tradnl"/>
        </w:rPr>
        <w:t>Datos preclínicos sobre seguridad</w:t>
      </w:r>
    </w:p>
    <w:p w14:paraId="2CC8FB01" w14:textId="77777777" w:rsidR="00812D16" w:rsidRPr="00E80998" w:rsidRDefault="00812D16" w:rsidP="00BD22BA">
      <w:pPr>
        <w:spacing w:line="240" w:lineRule="auto"/>
        <w:rPr>
          <w:noProof/>
          <w:szCs w:val="22"/>
          <w:lang w:val="es-ES_tradnl"/>
        </w:rPr>
      </w:pPr>
    </w:p>
    <w:p w14:paraId="355224A3" w14:textId="77777777" w:rsidR="00C10998" w:rsidRPr="00E80998" w:rsidRDefault="002E0988" w:rsidP="00BD22BA">
      <w:pPr>
        <w:keepNext/>
        <w:spacing w:line="240" w:lineRule="auto"/>
        <w:rPr>
          <w:szCs w:val="22"/>
          <w:lang w:val="es-ES_tradnl"/>
        </w:rPr>
      </w:pPr>
      <w:r w:rsidRPr="00E80998">
        <w:rPr>
          <w:szCs w:val="22"/>
          <w:lang w:val="es-ES_tradnl"/>
        </w:rPr>
        <w:t>Los únicos motivos de preocupación en cuanto a seguridad para el uso en seres humanos derivados de los estudios realizados en animales con salmeterol y propionato de fluticasona administrados por separado fueron efectos asociados a acciones farmacológicas exageradas.</w:t>
      </w:r>
    </w:p>
    <w:p w14:paraId="2B5461CD" w14:textId="77777777" w:rsidR="00C10998" w:rsidRPr="00E80998" w:rsidRDefault="00C10998" w:rsidP="00BD22BA">
      <w:pPr>
        <w:spacing w:line="240" w:lineRule="auto"/>
        <w:rPr>
          <w:szCs w:val="22"/>
          <w:lang w:val="es-ES_tradnl"/>
        </w:rPr>
      </w:pPr>
    </w:p>
    <w:p w14:paraId="5F38AE1E" w14:textId="77777777" w:rsidR="00C10998" w:rsidRPr="00E80998" w:rsidRDefault="002E0988" w:rsidP="00BD22BA">
      <w:pPr>
        <w:spacing w:line="240" w:lineRule="auto"/>
        <w:rPr>
          <w:szCs w:val="22"/>
          <w:lang w:val="es-ES_tradnl"/>
        </w:rPr>
      </w:pPr>
      <w:r w:rsidRPr="00E80998">
        <w:rPr>
          <w:szCs w:val="22"/>
          <w:lang w:val="es-ES_tradnl"/>
        </w:rPr>
        <w:t xml:space="preserve">Los estudios en animales de laboratorio (cerdos miniatura, roedores y perros) han demostrado la aparición de arritmias cardiacas y muerte súbita (con datos histológicos de necrosis miocárdica) cuando se administran </w:t>
      </w:r>
      <w:r w:rsidR="002B7101" w:rsidRPr="00E80998">
        <w:rPr>
          <w:szCs w:val="22"/>
          <w:lang w:val="es-ES_tradnl"/>
        </w:rPr>
        <w:t xml:space="preserve">concomitantemente </w:t>
      </w:r>
      <w:r w:rsidRPr="00E80998">
        <w:rPr>
          <w:szCs w:val="22"/>
          <w:lang w:val="es-ES_tradnl"/>
        </w:rPr>
        <w:t>agonistas beta y metilxantinas.</w:t>
      </w:r>
      <w:r w:rsidR="00C10998" w:rsidRPr="00E80998">
        <w:rPr>
          <w:szCs w:val="22"/>
          <w:lang w:val="es-ES_tradnl"/>
        </w:rPr>
        <w:t xml:space="preserve"> </w:t>
      </w:r>
      <w:r w:rsidRPr="00E80998">
        <w:rPr>
          <w:szCs w:val="22"/>
          <w:lang w:val="es-ES_tradnl"/>
        </w:rPr>
        <w:t>Se desconoce la relevancia clínica de estos hallazgos.</w:t>
      </w:r>
    </w:p>
    <w:p w14:paraId="1C7C9B07" w14:textId="77777777" w:rsidR="00C10998" w:rsidRPr="00E80998" w:rsidRDefault="00C10998" w:rsidP="00BD22BA">
      <w:pPr>
        <w:spacing w:line="240" w:lineRule="auto"/>
        <w:rPr>
          <w:szCs w:val="22"/>
          <w:lang w:val="es-ES_tradnl"/>
        </w:rPr>
      </w:pPr>
    </w:p>
    <w:p w14:paraId="7354251F" w14:textId="77777777" w:rsidR="000A3850" w:rsidRPr="00E80998" w:rsidRDefault="002E0988" w:rsidP="00BD22BA">
      <w:pPr>
        <w:spacing w:line="240" w:lineRule="auto"/>
        <w:rPr>
          <w:noProof/>
          <w:szCs w:val="22"/>
          <w:lang w:val="es-ES_tradnl"/>
        </w:rPr>
      </w:pPr>
      <w:r w:rsidRPr="00E80998">
        <w:rPr>
          <w:szCs w:val="22"/>
          <w:lang w:val="es-ES_tradnl"/>
        </w:rPr>
        <w:t>En los estudios de reproducción en animales, se ha constatado que los glucocorticosteroides inducen una reducción de</w:t>
      </w:r>
      <w:r w:rsidR="002B7101" w:rsidRPr="00E80998">
        <w:rPr>
          <w:szCs w:val="22"/>
          <w:lang w:val="es-ES_tradnl"/>
        </w:rPr>
        <w:t>l</w:t>
      </w:r>
      <w:r w:rsidRPr="00E80998">
        <w:rPr>
          <w:szCs w:val="22"/>
          <w:lang w:val="es-ES_tradnl"/>
        </w:rPr>
        <w:t xml:space="preserve"> peso corporal fetal y/o malformaciones (paladar hendido, malformaciones esqueléticas) en ratas, ratones y conejos con dosis tóxicas </w:t>
      </w:r>
      <w:r w:rsidR="002B7101" w:rsidRPr="00E80998">
        <w:rPr>
          <w:szCs w:val="22"/>
          <w:lang w:val="es-ES_tradnl"/>
        </w:rPr>
        <w:t xml:space="preserve">maternas </w:t>
      </w:r>
      <w:r w:rsidRPr="00E80998">
        <w:rPr>
          <w:szCs w:val="22"/>
          <w:lang w:val="es-ES_tradnl"/>
        </w:rPr>
        <w:t>administradas por vía subcutánea.</w:t>
      </w:r>
      <w:r w:rsidR="00C10998" w:rsidRPr="00E80998">
        <w:rPr>
          <w:szCs w:val="22"/>
          <w:lang w:val="es-ES_tradnl"/>
        </w:rPr>
        <w:t xml:space="preserve"> </w:t>
      </w:r>
      <w:r w:rsidRPr="00E80998">
        <w:rPr>
          <w:szCs w:val="22"/>
          <w:lang w:val="es-ES_tradnl"/>
        </w:rPr>
        <w:t xml:space="preserve">Sin embargo, estos resultados experimentales en animales no parecen ser relevantes para los seres humanos tratados con las dosis recomendadas y el propionato de fluticasona administrado por vía inhalatoria a ratas redujo el peso corporal fetal, pero no indujo teratogenia en </w:t>
      </w:r>
      <w:r w:rsidR="002B7101" w:rsidRPr="00E80998">
        <w:rPr>
          <w:szCs w:val="22"/>
          <w:lang w:val="es-ES_tradnl"/>
        </w:rPr>
        <w:t xml:space="preserve">una </w:t>
      </w:r>
      <w:r w:rsidRPr="00E80998">
        <w:rPr>
          <w:szCs w:val="22"/>
          <w:lang w:val="es-ES_tradnl"/>
        </w:rPr>
        <w:t xml:space="preserve">dosis </w:t>
      </w:r>
      <w:r w:rsidR="002B7101" w:rsidRPr="00E80998">
        <w:rPr>
          <w:szCs w:val="22"/>
          <w:lang w:val="es-ES_tradnl"/>
        </w:rPr>
        <w:t>tóxica materna</w:t>
      </w:r>
      <w:r w:rsidRPr="00E80998">
        <w:rPr>
          <w:szCs w:val="22"/>
          <w:lang w:val="es-ES_tradnl"/>
        </w:rPr>
        <w:t xml:space="preserve"> </w:t>
      </w:r>
      <w:r w:rsidR="002B7101" w:rsidRPr="00E80998">
        <w:rPr>
          <w:szCs w:val="22"/>
          <w:lang w:val="es-ES_tradnl"/>
        </w:rPr>
        <w:t>inferior</w:t>
      </w:r>
      <w:r w:rsidRPr="00E80998">
        <w:rPr>
          <w:szCs w:val="22"/>
          <w:lang w:val="es-ES_tradnl"/>
        </w:rPr>
        <w:t xml:space="preserve"> a la dosis diaria máxima recomendada </w:t>
      </w:r>
      <w:r w:rsidR="002B7101" w:rsidRPr="00E80998">
        <w:rPr>
          <w:szCs w:val="22"/>
          <w:lang w:val="es-ES_tradnl"/>
        </w:rPr>
        <w:t xml:space="preserve">por vía inhalatoria </w:t>
      </w:r>
      <w:r w:rsidRPr="00E80998">
        <w:rPr>
          <w:szCs w:val="22"/>
          <w:lang w:val="es-ES_tradnl"/>
        </w:rPr>
        <w:t>en seres humanos en función del área de superficie corporal (mg/m</w:t>
      </w:r>
      <w:r w:rsidRPr="00E80998">
        <w:rPr>
          <w:szCs w:val="22"/>
          <w:vertAlign w:val="superscript"/>
          <w:lang w:val="es-ES_tradnl"/>
        </w:rPr>
        <w:t>2</w:t>
      </w:r>
      <w:r w:rsidRPr="00E80998">
        <w:rPr>
          <w:szCs w:val="22"/>
          <w:lang w:val="es-ES_tradnl"/>
        </w:rPr>
        <w:t>).</w:t>
      </w:r>
      <w:r w:rsidR="00C10998" w:rsidRPr="00E80998">
        <w:rPr>
          <w:szCs w:val="22"/>
          <w:lang w:val="es-ES_tradnl"/>
        </w:rPr>
        <w:t xml:space="preserve"> </w:t>
      </w:r>
      <w:r w:rsidRPr="00E80998">
        <w:rPr>
          <w:szCs w:val="22"/>
          <w:lang w:val="es-ES_tradnl"/>
        </w:rPr>
        <w:t>La experiencia con los corticosteroides orales sugiere que los roedores son más propensos a los efectos teratógenos de los corticosteroides que los seres humanos.</w:t>
      </w:r>
      <w:r w:rsidR="00C10998" w:rsidRPr="00E80998">
        <w:rPr>
          <w:szCs w:val="22"/>
          <w:lang w:val="es-ES_tradnl"/>
        </w:rPr>
        <w:t xml:space="preserve"> </w:t>
      </w:r>
      <w:r w:rsidRPr="00E80998">
        <w:rPr>
          <w:szCs w:val="22"/>
          <w:lang w:val="es-ES_tradnl"/>
        </w:rPr>
        <w:t>Los estudios realizados en animales con salmeterol han mostrado toxicidad fetoembrionaria solo a niveles de exposición elevados.</w:t>
      </w:r>
      <w:r w:rsidR="00C10998" w:rsidRPr="00E80998">
        <w:rPr>
          <w:szCs w:val="22"/>
          <w:lang w:val="es-ES_tradnl"/>
        </w:rPr>
        <w:t xml:space="preserve"> </w:t>
      </w:r>
      <w:r w:rsidRPr="00E80998">
        <w:rPr>
          <w:szCs w:val="22"/>
          <w:lang w:val="es-ES_tradnl"/>
        </w:rPr>
        <w:t>Tras la administración concomitante, se observaron incidencias aumentadas de transposición de la arteria umbilical y osificación incompleta del hueso occipital en ratas con dosis asociadas a anomalías inducidas por los glucocorticosteroides ya conocidas.</w:t>
      </w:r>
    </w:p>
    <w:p w14:paraId="7E20FE55" w14:textId="77777777" w:rsidR="00CF16B0" w:rsidRPr="00E80998" w:rsidRDefault="00CF16B0" w:rsidP="00BD22BA">
      <w:pPr>
        <w:spacing w:line="240" w:lineRule="auto"/>
        <w:rPr>
          <w:noProof/>
          <w:szCs w:val="22"/>
          <w:lang w:val="es-ES_tradnl"/>
        </w:rPr>
      </w:pPr>
    </w:p>
    <w:p w14:paraId="52CA0E9F" w14:textId="77777777" w:rsidR="00827899" w:rsidRPr="00E80998" w:rsidRDefault="00827899" w:rsidP="00BD22BA">
      <w:pPr>
        <w:spacing w:line="240" w:lineRule="auto"/>
        <w:rPr>
          <w:noProof/>
          <w:szCs w:val="22"/>
          <w:lang w:val="es-ES_tradnl"/>
        </w:rPr>
      </w:pPr>
    </w:p>
    <w:p w14:paraId="2C9FBA76" w14:textId="77777777" w:rsidR="00812D16" w:rsidRPr="00E80998" w:rsidRDefault="00812D16" w:rsidP="00BD22BA">
      <w:pPr>
        <w:pStyle w:val="berschrift1"/>
        <w:rPr>
          <w:noProof/>
          <w:lang w:val="es-ES_tradnl"/>
        </w:rPr>
      </w:pPr>
      <w:r w:rsidRPr="00E80998">
        <w:rPr>
          <w:noProof/>
          <w:lang w:val="es-ES_tradnl"/>
        </w:rPr>
        <w:t>6.</w:t>
      </w:r>
      <w:r w:rsidRPr="00E80998">
        <w:rPr>
          <w:noProof/>
          <w:lang w:val="es-ES_tradnl"/>
        </w:rPr>
        <w:tab/>
      </w:r>
      <w:r w:rsidR="002E0988" w:rsidRPr="00E80998">
        <w:rPr>
          <w:noProof/>
          <w:lang w:val="es-ES_tradnl"/>
        </w:rPr>
        <w:t>DATOS FARMACÉUTICOS</w:t>
      </w:r>
    </w:p>
    <w:p w14:paraId="06C10C66" w14:textId="77777777" w:rsidR="00812D16" w:rsidRPr="00E80998" w:rsidRDefault="00812D16" w:rsidP="00BD22BA">
      <w:pPr>
        <w:spacing w:line="240" w:lineRule="auto"/>
        <w:rPr>
          <w:noProof/>
          <w:szCs w:val="22"/>
          <w:lang w:val="es-ES_tradnl"/>
        </w:rPr>
      </w:pPr>
    </w:p>
    <w:p w14:paraId="37055C21"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6.1</w:t>
      </w:r>
      <w:r w:rsidRPr="00E80998">
        <w:rPr>
          <w:b/>
          <w:noProof/>
          <w:szCs w:val="22"/>
          <w:lang w:val="es-ES_tradnl"/>
        </w:rPr>
        <w:tab/>
      </w:r>
      <w:r w:rsidR="002E0988" w:rsidRPr="00E80998">
        <w:rPr>
          <w:b/>
          <w:noProof/>
          <w:szCs w:val="22"/>
          <w:lang w:val="es-ES_tradnl"/>
        </w:rPr>
        <w:t>Lista de excipientes</w:t>
      </w:r>
    </w:p>
    <w:p w14:paraId="63AC24DE" w14:textId="77777777" w:rsidR="00812D16" w:rsidRPr="00E80998" w:rsidRDefault="00812D16" w:rsidP="00BD22BA">
      <w:pPr>
        <w:spacing w:line="240" w:lineRule="auto"/>
        <w:rPr>
          <w:i/>
          <w:noProof/>
          <w:szCs w:val="22"/>
          <w:lang w:val="es-ES_tradnl"/>
        </w:rPr>
      </w:pPr>
    </w:p>
    <w:p w14:paraId="5E0F5268" w14:textId="77777777" w:rsidR="000A3850" w:rsidRPr="00E80998" w:rsidRDefault="002E0988" w:rsidP="00BD22BA">
      <w:pPr>
        <w:spacing w:line="240" w:lineRule="auto"/>
        <w:rPr>
          <w:noProof/>
          <w:szCs w:val="22"/>
          <w:lang w:val="es-ES_tradnl"/>
        </w:rPr>
      </w:pPr>
      <w:r w:rsidRPr="00E80998">
        <w:rPr>
          <w:noProof/>
          <w:szCs w:val="22"/>
          <w:lang w:val="es-ES_tradnl"/>
        </w:rPr>
        <w:t>Lactosa monohidrato (que puede incluir proteínas de la leche).</w:t>
      </w:r>
    </w:p>
    <w:p w14:paraId="0CD93FFE" w14:textId="77777777" w:rsidR="008C20A1" w:rsidRPr="00E80998" w:rsidRDefault="008C20A1" w:rsidP="00BD22BA">
      <w:pPr>
        <w:spacing w:line="240" w:lineRule="auto"/>
        <w:rPr>
          <w:noProof/>
          <w:lang w:val="es-ES_tradnl"/>
        </w:rPr>
      </w:pPr>
    </w:p>
    <w:p w14:paraId="0578AF72"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6.2</w:t>
      </w:r>
      <w:r w:rsidRPr="00E80998">
        <w:rPr>
          <w:b/>
          <w:noProof/>
          <w:szCs w:val="22"/>
          <w:lang w:val="es-ES_tradnl"/>
        </w:rPr>
        <w:tab/>
      </w:r>
      <w:r w:rsidR="002E0988" w:rsidRPr="00E80998">
        <w:rPr>
          <w:b/>
          <w:noProof/>
          <w:szCs w:val="22"/>
          <w:lang w:val="es-ES_tradnl"/>
        </w:rPr>
        <w:t>Incompatibilidades</w:t>
      </w:r>
    </w:p>
    <w:p w14:paraId="01EF566D" w14:textId="77777777" w:rsidR="00812D16" w:rsidRPr="00E80998" w:rsidRDefault="00812D16" w:rsidP="00BD22BA">
      <w:pPr>
        <w:spacing w:line="240" w:lineRule="auto"/>
        <w:rPr>
          <w:noProof/>
          <w:szCs w:val="22"/>
          <w:lang w:val="es-ES_tradnl"/>
        </w:rPr>
      </w:pPr>
    </w:p>
    <w:p w14:paraId="55D334F1" w14:textId="77777777" w:rsidR="000A3850" w:rsidRPr="00E80998" w:rsidRDefault="002E0988" w:rsidP="00BD22BA">
      <w:pPr>
        <w:spacing w:line="240" w:lineRule="auto"/>
        <w:rPr>
          <w:noProof/>
          <w:szCs w:val="22"/>
          <w:lang w:val="es-ES_tradnl"/>
        </w:rPr>
      </w:pPr>
      <w:r w:rsidRPr="00E80998">
        <w:rPr>
          <w:noProof/>
          <w:szCs w:val="22"/>
          <w:lang w:val="es-ES_tradnl"/>
        </w:rPr>
        <w:t>No procede.</w:t>
      </w:r>
    </w:p>
    <w:p w14:paraId="22A2D4E0" w14:textId="77777777" w:rsidR="00812D16" w:rsidRPr="00E80998" w:rsidRDefault="00812D16" w:rsidP="00BD22BA">
      <w:pPr>
        <w:spacing w:line="240" w:lineRule="auto"/>
        <w:rPr>
          <w:noProof/>
          <w:szCs w:val="22"/>
          <w:lang w:val="es-ES_tradnl"/>
        </w:rPr>
      </w:pPr>
    </w:p>
    <w:p w14:paraId="5BCD5F41" w14:textId="77777777" w:rsidR="00812D16" w:rsidRPr="00E80998" w:rsidRDefault="00812D16" w:rsidP="00BD22BA">
      <w:pPr>
        <w:spacing w:line="240" w:lineRule="auto"/>
        <w:ind w:left="567" w:hanging="567"/>
        <w:outlineLvl w:val="0"/>
        <w:rPr>
          <w:noProof/>
          <w:szCs w:val="22"/>
          <w:lang w:val="es-ES_tradnl"/>
        </w:rPr>
      </w:pPr>
      <w:r w:rsidRPr="00E80998">
        <w:rPr>
          <w:b/>
          <w:noProof/>
          <w:szCs w:val="22"/>
          <w:lang w:val="es-ES_tradnl"/>
        </w:rPr>
        <w:t>6.3</w:t>
      </w:r>
      <w:r w:rsidRPr="00E80998">
        <w:rPr>
          <w:b/>
          <w:noProof/>
          <w:szCs w:val="22"/>
          <w:lang w:val="es-ES_tradnl"/>
        </w:rPr>
        <w:tab/>
      </w:r>
      <w:r w:rsidR="002E0988" w:rsidRPr="00E80998">
        <w:rPr>
          <w:b/>
          <w:noProof/>
          <w:szCs w:val="22"/>
          <w:lang w:val="es-ES_tradnl"/>
        </w:rPr>
        <w:t>Periodo de validez</w:t>
      </w:r>
    </w:p>
    <w:p w14:paraId="70CC1E32" w14:textId="77777777" w:rsidR="00812D16" w:rsidRPr="00E80998" w:rsidRDefault="00812D16" w:rsidP="00BD22BA">
      <w:pPr>
        <w:spacing w:line="240" w:lineRule="auto"/>
        <w:rPr>
          <w:noProof/>
          <w:szCs w:val="22"/>
          <w:lang w:val="es-ES_tradnl"/>
        </w:rPr>
      </w:pPr>
    </w:p>
    <w:p w14:paraId="61AF5F58" w14:textId="1D88C31C" w:rsidR="00CC3B0D" w:rsidRPr="00E80998" w:rsidRDefault="00F05552" w:rsidP="00BD22BA">
      <w:pPr>
        <w:spacing w:line="240" w:lineRule="auto"/>
        <w:rPr>
          <w:noProof/>
          <w:szCs w:val="22"/>
          <w:lang w:val="es-ES_tradnl"/>
        </w:rPr>
      </w:pPr>
      <w:del w:id="49" w:author="translator" w:date="2025-10-14T11:28:00Z">
        <w:r w:rsidRPr="00E80998" w:rsidDel="00396ADE">
          <w:rPr>
            <w:noProof/>
            <w:szCs w:val="22"/>
            <w:lang w:val="es-ES_tradnl"/>
          </w:rPr>
          <w:delText>24</w:delText>
        </w:r>
        <w:r w:rsidR="002E0988" w:rsidRPr="00E80998" w:rsidDel="00396ADE">
          <w:rPr>
            <w:noProof/>
            <w:szCs w:val="22"/>
            <w:lang w:val="es-ES_tradnl"/>
          </w:rPr>
          <w:delText> meses</w:delText>
        </w:r>
      </w:del>
      <w:ins w:id="50" w:author="translator" w:date="2025-10-14T11:28:00Z">
        <w:r w:rsidR="00396ADE">
          <w:rPr>
            <w:noProof/>
            <w:szCs w:val="22"/>
            <w:lang w:val="es-ES_tradnl"/>
          </w:rPr>
          <w:t>2 años</w:t>
        </w:r>
      </w:ins>
    </w:p>
    <w:p w14:paraId="1FE9A47D" w14:textId="77777777" w:rsidR="00CC3B0D" w:rsidRPr="00E80998" w:rsidRDefault="00CC3B0D" w:rsidP="00BD22BA">
      <w:pPr>
        <w:spacing w:line="240" w:lineRule="auto"/>
        <w:rPr>
          <w:noProof/>
          <w:szCs w:val="22"/>
          <w:lang w:val="es-ES_tradnl"/>
        </w:rPr>
      </w:pPr>
    </w:p>
    <w:p w14:paraId="61580A01" w14:textId="77777777" w:rsidR="000A3850" w:rsidRPr="00E80998" w:rsidRDefault="002E0988" w:rsidP="00BD22BA">
      <w:pPr>
        <w:spacing w:line="240" w:lineRule="auto"/>
        <w:rPr>
          <w:noProof/>
          <w:szCs w:val="22"/>
          <w:lang w:val="es-ES_tradnl"/>
        </w:rPr>
      </w:pPr>
      <w:r w:rsidRPr="00E80998">
        <w:rPr>
          <w:noProof/>
          <w:szCs w:val="22"/>
          <w:lang w:val="es-ES_tradnl"/>
        </w:rPr>
        <w:t>Tras la apertura del envoltorio de papel plateado:</w:t>
      </w:r>
      <w:r w:rsidR="000A3850" w:rsidRPr="00E80998">
        <w:rPr>
          <w:noProof/>
          <w:szCs w:val="22"/>
          <w:lang w:val="es-ES_tradnl"/>
        </w:rPr>
        <w:t xml:space="preserve"> </w:t>
      </w:r>
      <w:r w:rsidRPr="00E80998">
        <w:rPr>
          <w:noProof/>
          <w:szCs w:val="22"/>
          <w:lang w:val="es-ES_tradnl"/>
        </w:rPr>
        <w:t>2 meses.</w:t>
      </w:r>
      <w:r w:rsidR="000A3850" w:rsidRPr="00E80998">
        <w:rPr>
          <w:noProof/>
          <w:szCs w:val="22"/>
          <w:lang w:val="es-ES_tradnl"/>
        </w:rPr>
        <w:t xml:space="preserve"> </w:t>
      </w:r>
    </w:p>
    <w:p w14:paraId="0984A3DB" w14:textId="77777777" w:rsidR="00812D16" w:rsidRPr="00E80998" w:rsidRDefault="00812D16" w:rsidP="00BD22BA">
      <w:pPr>
        <w:spacing w:line="240" w:lineRule="auto"/>
        <w:rPr>
          <w:noProof/>
          <w:szCs w:val="22"/>
          <w:lang w:val="es-ES_tradnl"/>
        </w:rPr>
      </w:pPr>
    </w:p>
    <w:p w14:paraId="408EB3B8" w14:textId="77777777" w:rsidR="00812D16" w:rsidRPr="00E80998" w:rsidRDefault="00812D16" w:rsidP="00BD22BA">
      <w:pPr>
        <w:spacing w:line="240" w:lineRule="auto"/>
        <w:ind w:left="567" w:hanging="567"/>
        <w:outlineLvl w:val="0"/>
        <w:rPr>
          <w:b/>
          <w:noProof/>
          <w:szCs w:val="22"/>
          <w:lang w:val="es-ES_tradnl"/>
        </w:rPr>
      </w:pPr>
      <w:r w:rsidRPr="00E80998">
        <w:rPr>
          <w:b/>
          <w:noProof/>
          <w:szCs w:val="22"/>
          <w:lang w:val="es-ES_tradnl"/>
        </w:rPr>
        <w:t>6.4</w:t>
      </w:r>
      <w:r w:rsidRPr="00E80998">
        <w:rPr>
          <w:b/>
          <w:noProof/>
          <w:szCs w:val="22"/>
          <w:lang w:val="es-ES_tradnl"/>
        </w:rPr>
        <w:tab/>
      </w:r>
      <w:r w:rsidR="002E0988" w:rsidRPr="00E80998">
        <w:rPr>
          <w:b/>
          <w:noProof/>
          <w:szCs w:val="22"/>
          <w:lang w:val="es-ES_tradnl"/>
        </w:rPr>
        <w:t>Precauciones especiales de conservación</w:t>
      </w:r>
    </w:p>
    <w:p w14:paraId="3D91654C" w14:textId="77777777" w:rsidR="005108A3" w:rsidRPr="00E80998" w:rsidRDefault="005108A3" w:rsidP="00BD22BA">
      <w:pPr>
        <w:spacing w:line="240" w:lineRule="auto"/>
        <w:rPr>
          <w:noProof/>
          <w:lang w:val="es-ES_tradnl"/>
        </w:rPr>
      </w:pPr>
    </w:p>
    <w:p w14:paraId="0DE7EB14" w14:textId="77777777" w:rsidR="00953977" w:rsidRPr="00E80998" w:rsidRDefault="002E0988" w:rsidP="00BD22BA">
      <w:pPr>
        <w:spacing w:line="240" w:lineRule="auto"/>
        <w:rPr>
          <w:noProof/>
          <w:szCs w:val="22"/>
          <w:lang w:val="es-ES_tradnl"/>
        </w:rPr>
      </w:pPr>
      <w:r w:rsidRPr="00E80998">
        <w:rPr>
          <w:noProof/>
          <w:szCs w:val="22"/>
          <w:lang w:val="es-ES_tradnl"/>
        </w:rPr>
        <w:t>No conservar a temperatura superior a 25 </w:t>
      </w:r>
      <w:r w:rsidRPr="00E80998">
        <w:rPr>
          <w:noProof/>
          <w:szCs w:val="22"/>
          <w:lang w:val="es-ES_tradnl"/>
        </w:rPr>
        <w:sym w:font="Symbol" w:char="F0B0"/>
      </w:r>
      <w:r w:rsidRPr="00E80998">
        <w:rPr>
          <w:noProof/>
          <w:szCs w:val="22"/>
          <w:lang w:val="es-ES_tradnl"/>
        </w:rPr>
        <w:t>C.</w:t>
      </w:r>
      <w:r w:rsidR="000A3850" w:rsidRPr="00E80998">
        <w:rPr>
          <w:noProof/>
          <w:szCs w:val="22"/>
          <w:lang w:val="es-ES_tradnl"/>
        </w:rPr>
        <w:t xml:space="preserve"> </w:t>
      </w:r>
    </w:p>
    <w:p w14:paraId="15322946" w14:textId="77777777" w:rsidR="000A3850" w:rsidRPr="00E80998" w:rsidRDefault="002E0988" w:rsidP="00BD22BA">
      <w:pPr>
        <w:spacing w:line="240" w:lineRule="auto"/>
        <w:rPr>
          <w:b/>
          <w:noProof/>
          <w:szCs w:val="22"/>
          <w:lang w:val="es-ES_tradnl"/>
        </w:rPr>
      </w:pPr>
      <w:r w:rsidRPr="00E80998">
        <w:rPr>
          <w:noProof/>
          <w:szCs w:val="22"/>
          <w:lang w:val="es-ES_tradnl"/>
        </w:rPr>
        <w:t>Mantener la cubierta del aplicador bucal cerrada tras el uso.</w:t>
      </w:r>
      <w:r w:rsidR="000A3850" w:rsidRPr="00E80998">
        <w:rPr>
          <w:noProof/>
          <w:szCs w:val="22"/>
          <w:lang w:val="es-ES_tradnl"/>
        </w:rPr>
        <w:t xml:space="preserve"> </w:t>
      </w:r>
    </w:p>
    <w:p w14:paraId="40660F16" w14:textId="77777777" w:rsidR="00812D16" w:rsidRPr="00E80998" w:rsidRDefault="00812D16" w:rsidP="00BD22BA">
      <w:pPr>
        <w:spacing w:line="240" w:lineRule="auto"/>
        <w:rPr>
          <w:noProof/>
          <w:szCs w:val="22"/>
          <w:lang w:val="es-ES_tradnl"/>
        </w:rPr>
      </w:pPr>
    </w:p>
    <w:p w14:paraId="265DA2B9" w14:textId="77777777" w:rsidR="00812D16" w:rsidRPr="00E80998" w:rsidRDefault="00F9016F" w:rsidP="00BD22BA">
      <w:pPr>
        <w:spacing w:line="240" w:lineRule="auto"/>
        <w:outlineLvl w:val="0"/>
        <w:rPr>
          <w:b/>
          <w:noProof/>
          <w:szCs w:val="22"/>
          <w:lang w:val="es-ES_tradnl"/>
        </w:rPr>
      </w:pPr>
      <w:r w:rsidRPr="00E80998">
        <w:rPr>
          <w:b/>
          <w:noProof/>
          <w:szCs w:val="22"/>
          <w:lang w:val="es-ES_tradnl"/>
        </w:rPr>
        <w:t>6.5</w:t>
      </w:r>
      <w:r w:rsidRPr="00E80998">
        <w:rPr>
          <w:b/>
          <w:noProof/>
          <w:szCs w:val="22"/>
          <w:lang w:val="es-ES_tradnl"/>
        </w:rPr>
        <w:tab/>
      </w:r>
      <w:r w:rsidR="002E0988" w:rsidRPr="00E80998">
        <w:rPr>
          <w:b/>
          <w:noProof/>
          <w:szCs w:val="22"/>
          <w:lang w:val="es-ES_tradnl"/>
        </w:rPr>
        <w:t>Naturaleza y contenido del envase</w:t>
      </w:r>
      <w:r w:rsidR="00812D16" w:rsidRPr="00E80998">
        <w:rPr>
          <w:b/>
          <w:noProof/>
          <w:szCs w:val="22"/>
          <w:lang w:val="es-ES_tradnl"/>
        </w:rPr>
        <w:t xml:space="preserve"> </w:t>
      </w:r>
    </w:p>
    <w:p w14:paraId="713863FA" w14:textId="77777777" w:rsidR="00812D16" w:rsidRPr="00E80998" w:rsidRDefault="00812D16" w:rsidP="00BD22BA">
      <w:pPr>
        <w:spacing w:line="240" w:lineRule="auto"/>
        <w:rPr>
          <w:noProof/>
          <w:lang w:val="es-ES_tradnl"/>
        </w:rPr>
      </w:pPr>
    </w:p>
    <w:p w14:paraId="1B6066AF" w14:textId="2ED65E40" w:rsidR="000A3850" w:rsidRPr="00E80998" w:rsidRDefault="002E0988" w:rsidP="00BD22BA">
      <w:pPr>
        <w:spacing w:line="240" w:lineRule="auto"/>
        <w:rPr>
          <w:noProof/>
          <w:szCs w:val="22"/>
          <w:lang w:val="es-ES_tradnl"/>
        </w:rPr>
      </w:pPr>
      <w:r w:rsidRPr="00E80998">
        <w:rPr>
          <w:noProof/>
          <w:szCs w:val="22"/>
          <w:lang w:val="es-ES_tradnl"/>
        </w:rPr>
        <w:t>El inhalador es blanco, con una cubierta del aplicador bucal semitransparente y de color amarillo.</w:t>
      </w:r>
      <w:r w:rsidR="000A3850" w:rsidRPr="00E80998">
        <w:rPr>
          <w:noProof/>
          <w:szCs w:val="22"/>
          <w:lang w:val="es-ES_tradnl"/>
        </w:rPr>
        <w:t xml:space="preserve"> </w:t>
      </w:r>
      <w:r w:rsidRPr="00E80998">
        <w:rPr>
          <w:noProof/>
          <w:szCs w:val="22"/>
          <w:lang w:val="es-ES_tradnl"/>
        </w:rPr>
        <w:t>Las partes del inhalador que entran en contacto con el polvo para inhalación o</w:t>
      </w:r>
      <w:r w:rsidR="004811D1" w:rsidRPr="00E80998">
        <w:rPr>
          <w:noProof/>
          <w:szCs w:val="22"/>
          <w:lang w:val="es-ES_tradnl"/>
        </w:rPr>
        <w:t xml:space="preserve"> con</w:t>
      </w:r>
      <w:r w:rsidRPr="00E80998">
        <w:rPr>
          <w:noProof/>
          <w:szCs w:val="22"/>
          <w:lang w:val="es-ES_tradnl"/>
        </w:rPr>
        <w:t xml:space="preserve"> la mucosa del paciente están fabricadas con acrilonitrilo butadieno estireno (ABS), polietileno (PE) y polipropileno (PP).</w:t>
      </w:r>
      <w:r w:rsidR="000A3850" w:rsidRPr="00E80998">
        <w:rPr>
          <w:noProof/>
          <w:szCs w:val="22"/>
          <w:lang w:val="es-ES_tradnl"/>
        </w:rPr>
        <w:t xml:space="preserve"> </w:t>
      </w:r>
      <w:r w:rsidRPr="00E80998">
        <w:rPr>
          <w:noProof/>
          <w:szCs w:val="22"/>
          <w:lang w:val="es-ES_tradnl"/>
        </w:rPr>
        <w:t>Cada inhalador contiene 60 dosis y está envuelto en papel plateado con desecante.</w:t>
      </w:r>
      <w:r w:rsidR="000A3850" w:rsidRPr="00E80998">
        <w:rPr>
          <w:noProof/>
          <w:szCs w:val="22"/>
          <w:lang w:val="es-ES_tradnl"/>
        </w:rPr>
        <w:t xml:space="preserve">  </w:t>
      </w:r>
    </w:p>
    <w:p w14:paraId="5C4FFA99" w14:textId="77777777" w:rsidR="000A3850" w:rsidRPr="00E80998" w:rsidRDefault="000A3850" w:rsidP="00BD22BA">
      <w:pPr>
        <w:spacing w:line="240" w:lineRule="auto"/>
        <w:rPr>
          <w:noProof/>
          <w:szCs w:val="22"/>
          <w:lang w:val="es-ES_tradnl"/>
        </w:rPr>
      </w:pPr>
    </w:p>
    <w:p w14:paraId="034DB42D" w14:textId="77777777" w:rsidR="000A3850" w:rsidRPr="00E80998" w:rsidRDefault="002E0988" w:rsidP="00BD22BA">
      <w:pPr>
        <w:spacing w:line="240" w:lineRule="auto"/>
        <w:rPr>
          <w:noProof/>
          <w:szCs w:val="22"/>
          <w:lang w:val="es-ES_tradnl"/>
        </w:rPr>
      </w:pPr>
      <w:r w:rsidRPr="00E80998">
        <w:rPr>
          <w:noProof/>
          <w:szCs w:val="22"/>
          <w:lang w:val="es-ES_tradnl"/>
        </w:rPr>
        <w:t>Envases de 1 inhalador.</w:t>
      </w:r>
    </w:p>
    <w:p w14:paraId="5705C7BC" w14:textId="77777777" w:rsidR="008A4D8A" w:rsidRPr="00E80998" w:rsidRDefault="002E0988" w:rsidP="00BD22BA">
      <w:pPr>
        <w:spacing w:line="240" w:lineRule="auto"/>
        <w:rPr>
          <w:noProof/>
          <w:szCs w:val="22"/>
          <w:lang w:val="es-ES_tradnl"/>
        </w:rPr>
      </w:pPr>
      <w:r w:rsidRPr="00E80998">
        <w:rPr>
          <w:noProof/>
          <w:szCs w:val="22"/>
          <w:lang w:val="es-ES_tradnl"/>
        </w:rPr>
        <w:t>Envases múltiples que contienen 3 (3 envases de 1) inhaladores.</w:t>
      </w:r>
    </w:p>
    <w:p w14:paraId="13CC69A5" w14:textId="77777777" w:rsidR="00C83BDC" w:rsidRPr="00E80998" w:rsidRDefault="00C83BDC" w:rsidP="00BD22BA">
      <w:pPr>
        <w:spacing w:line="240" w:lineRule="auto"/>
        <w:rPr>
          <w:noProof/>
          <w:szCs w:val="22"/>
          <w:lang w:val="es-ES_tradnl"/>
        </w:rPr>
      </w:pPr>
    </w:p>
    <w:p w14:paraId="23FD8A1A" w14:textId="77777777" w:rsidR="00C83BDC" w:rsidRPr="00E80998" w:rsidRDefault="002E0988" w:rsidP="00BD22BA">
      <w:pPr>
        <w:spacing w:line="240" w:lineRule="auto"/>
        <w:rPr>
          <w:noProof/>
          <w:szCs w:val="22"/>
          <w:lang w:val="es-ES_tradnl"/>
        </w:rPr>
      </w:pPr>
      <w:r w:rsidRPr="00E80998">
        <w:rPr>
          <w:noProof/>
          <w:szCs w:val="22"/>
          <w:lang w:val="es-ES_tradnl"/>
        </w:rPr>
        <w:t>Puede que solamente estén comercializados algunos tamaños de envases.</w:t>
      </w:r>
    </w:p>
    <w:p w14:paraId="50A7D2E6" w14:textId="77777777" w:rsidR="000A3850" w:rsidRPr="00E80998" w:rsidRDefault="000A3850" w:rsidP="00BD22BA">
      <w:pPr>
        <w:spacing w:line="240" w:lineRule="auto"/>
        <w:rPr>
          <w:noProof/>
          <w:szCs w:val="22"/>
          <w:lang w:val="es-ES_tradnl"/>
        </w:rPr>
      </w:pPr>
    </w:p>
    <w:p w14:paraId="51529805" w14:textId="77777777" w:rsidR="00812D16" w:rsidRPr="00E80998" w:rsidRDefault="00812D16" w:rsidP="00BD22BA">
      <w:pPr>
        <w:spacing w:line="240" w:lineRule="auto"/>
        <w:ind w:left="567" w:hanging="567"/>
        <w:outlineLvl w:val="0"/>
        <w:rPr>
          <w:noProof/>
          <w:szCs w:val="22"/>
          <w:lang w:val="es-ES_tradnl"/>
        </w:rPr>
      </w:pPr>
      <w:bookmarkStart w:id="51" w:name="OLE_LINK1"/>
      <w:r w:rsidRPr="00E80998">
        <w:rPr>
          <w:b/>
          <w:noProof/>
          <w:szCs w:val="22"/>
          <w:lang w:val="es-ES_tradnl"/>
        </w:rPr>
        <w:t>6.6</w:t>
      </w:r>
      <w:r w:rsidRPr="00E80998">
        <w:rPr>
          <w:b/>
          <w:noProof/>
          <w:szCs w:val="22"/>
          <w:lang w:val="es-ES_tradnl"/>
        </w:rPr>
        <w:tab/>
      </w:r>
      <w:r w:rsidR="002E0988" w:rsidRPr="00E80998">
        <w:rPr>
          <w:b/>
          <w:noProof/>
          <w:szCs w:val="22"/>
          <w:lang w:val="es-ES_tradnl"/>
        </w:rPr>
        <w:t>Precauciones especiales de eliminación y otras manipulaciones</w:t>
      </w:r>
    </w:p>
    <w:p w14:paraId="689EE92E" w14:textId="77777777" w:rsidR="00812D16" w:rsidRPr="00E80998" w:rsidRDefault="00812D16" w:rsidP="00BD22BA">
      <w:pPr>
        <w:spacing w:line="240" w:lineRule="auto"/>
        <w:rPr>
          <w:noProof/>
          <w:szCs w:val="22"/>
          <w:lang w:val="es-ES_tradnl"/>
        </w:rPr>
      </w:pPr>
    </w:p>
    <w:bookmarkEnd w:id="51"/>
    <w:p w14:paraId="33648319" w14:textId="77777777" w:rsidR="000A3850" w:rsidRPr="00E80998" w:rsidRDefault="002E0988" w:rsidP="00BD22BA">
      <w:pPr>
        <w:spacing w:line="240" w:lineRule="auto"/>
        <w:rPr>
          <w:szCs w:val="22"/>
          <w:lang w:val="es-ES_tradnl"/>
        </w:rPr>
      </w:pPr>
      <w:r w:rsidRPr="00E80998">
        <w:rPr>
          <w:szCs w:val="22"/>
          <w:lang w:val="es-ES_tradnl"/>
        </w:rPr>
        <w:t>La eliminación del medicamento no utilizado y de todos los materiales que hayan estado en contacto con él se realizará de acuerdo con la normativa local.</w:t>
      </w:r>
    </w:p>
    <w:p w14:paraId="32061373" w14:textId="77777777" w:rsidR="00354159" w:rsidRPr="00E80998" w:rsidRDefault="00354159" w:rsidP="00BD22BA">
      <w:pPr>
        <w:spacing w:line="240" w:lineRule="auto"/>
        <w:rPr>
          <w:noProof/>
          <w:szCs w:val="22"/>
          <w:lang w:val="es-ES_tradnl"/>
        </w:rPr>
      </w:pPr>
    </w:p>
    <w:p w14:paraId="2E24F38D" w14:textId="77777777" w:rsidR="00F4557B" w:rsidRPr="00E80998" w:rsidRDefault="00F4557B" w:rsidP="00BD22BA">
      <w:pPr>
        <w:spacing w:line="240" w:lineRule="auto"/>
        <w:rPr>
          <w:noProof/>
          <w:szCs w:val="22"/>
          <w:lang w:val="es-ES_tradnl"/>
        </w:rPr>
      </w:pPr>
    </w:p>
    <w:p w14:paraId="5AA03AB8" w14:textId="77777777" w:rsidR="00812D16" w:rsidRPr="00E80998" w:rsidRDefault="00812D16" w:rsidP="00BD22BA">
      <w:pPr>
        <w:spacing w:line="240" w:lineRule="auto"/>
        <w:ind w:left="567" w:hanging="567"/>
        <w:rPr>
          <w:noProof/>
          <w:szCs w:val="22"/>
          <w:lang w:val="es-ES_tradnl"/>
        </w:rPr>
      </w:pPr>
      <w:r w:rsidRPr="00E80998">
        <w:rPr>
          <w:b/>
          <w:noProof/>
          <w:szCs w:val="22"/>
          <w:lang w:val="es-ES_tradnl"/>
        </w:rPr>
        <w:t>7.</w:t>
      </w:r>
      <w:r w:rsidRPr="00E80998">
        <w:rPr>
          <w:b/>
          <w:noProof/>
          <w:szCs w:val="22"/>
          <w:lang w:val="es-ES_tradnl"/>
        </w:rPr>
        <w:tab/>
      </w:r>
      <w:r w:rsidR="002E0988" w:rsidRPr="00E80998">
        <w:rPr>
          <w:b/>
          <w:noProof/>
          <w:szCs w:val="22"/>
          <w:lang w:val="es-ES_tradnl"/>
        </w:rPr>
        <w:t>TITULAR DE LA AUTORIZACIÓN DE COMERCIALIZACIÓN</w:t>
      </w:r>
    </w:p>
    <w:p w14:paraId="4FF97E28" w14:textId="77777777" w:rsidR="00812D16" w:rsidRPr="00E80998" w:rsidRDefault="00812D16" w:rsidP="00BD22BA">
      <w:pPr>
        <w:spacing w:line="240" w:lineRule="auto"/>
        <w:rPr>
          <w:noProof/>
          <w:szCs w:val="22"/>
          <w:lang w:val="es-ES_tradnl"/>
        </w:rPr>
      </w:pPr>
    </w:p>
    <w:p w14:paraId="3169B227" w14:textId="77777777" w:rsidR="000A3850" w:rsidRPr="000E153C" w:rsidRDefault="002E0988" w:rsidP="00BD22BA">
      <w:pPr>
        <w:spacing w:line="240" w:lineRule="auto"/>
        <w:rPr>
          <w:szCs w:val="22"/>
          <w:lang w:val="de-DE"/>
        </w:rPr>
      </w:pPr>
      <w:r w:rsidRPr="000E153C">
        <w:rPr>
          <w:szCs w:val="22"/>
          <w:lang w:val="de-DE"/>
        </w:rPr>
        <w:t>Teva B.V.,</w:t>
      </w:r>
    </w:p>
    <w:p w14:paraId="3EE4520B" w14:textId="77777777" w:rsidR="00C10998" w:rsidRPr="000E153C" w:rsidRDefault="002E0988" w:rsidP="00BD22BA">
      <w:pPr>
        <w:spacing w:line="240" w:lineRule="auto"/>
        <w:rPr>
          <w:szCs w:val="22"/>
          <w:lang w:val="de-DE"/>
        </w:rPr>
      </w:pPr>
      <w:r w:rsidRPr="000E153C">
        <w:rPr>
          <w:szCs w:val="22"/>
          <w:lang w:val="de-DE"/>
        </w:rPr>
        <w:t>Swensweg 5,</w:t>
      </w:r>
      <w:r w:rsidR="0021786E" w:rsidRPr="000E153C">
        <w:rPr>
          <w:szCs w:val="22"/>
          <w:lang w:val="de-DE"/>
        </w:rPr>
        <w:t xml:space="preserve"> </w:t>
      </w:r>
    </w:p>
    <w:p w14:paraId="582C3B99" w14:textId="77777777" w:rsidR="000A3850" w:rsidRPr="000E153C" w:rsidRDefault="002E0988" w:rsidP="00BD22BA">
      <w:pPr>
        <w:spacing w:line="240" w:lineRule="auto"/>
        <w:rPr>
          <w:szCs w:val="22"/>
          <w:lang w:val="de-DE"/>
        </w:rPr>
      </w:pPr>
      <w:r w:rsidRPr="000E153C">
        <w:rPr>
          <w:szCs w:val="22"/>
          <w:lang w:val="de-DE"/>
        </w:rPr>
        <w:t>2031 GA Haarlem</w:t>
      </w:r>
    </w:p>
    <w:p w14:paraId="33F740FD" w14:textId="77777777" w:rsidR="000A3850" w:rsidRPr="00E80998" w:rsidRDefault="002E0988" w:rsidP="00BD22BA">
      <w:pPr>
        <w:spacing w:line="240" w:lineRule="auto"/>
        <w:rPr>
          <w:szCs w:val="22"/>
          <w:lang w:val="es-ES_tradnl"/>
        </w:rPr>
      </w:pPr>
      <w:r w:rsidRPr="00E80998">
        <w:rPr>
          <w:szCs w:val="22"/>
          <w:lang w:val="es-ES_tradnl"/>
        </w:rPr>
        <w:t>Países Bajos</w:t>
      </w:r>
    </w:p>
    <w:p w14:paraId="2F84ECAC" w14:textId="77777777" w:rsidR="00812D16" w:rsidRPr="00E80998" w:rsidRDefault="00812D16" w:rsidP="00BD22BA">
      <w:pPr>
        <w:spacing w:line="240" w:lineRule="auto"/>
        <w:rPr>
          <w:noProof/>
          <w:szCs w:val="22"/>
          <w:lang w:val="es-ES_tradnl"/>
        </w:rPr>
      </w:pPr>
    </w:p>
    <w:p w14:paraId="19785642" w14:textId="77777777" w:rsidR="00827899" w:rsidRPr="00E80998" w:rsidRDefault="00827899" w:rsidP="00BD22BA">
      <w:pPr>
        <w:spacing w:line="240" w:lineRule="auto"/>
        <w:rPr>
          <w:noProof/>
          <w:szCs w:val="22"/>
          <w:lang w:val="es-ES_tradnl"/>
        </w:rPr>
      </w:pPr>
    </w:p>
    <w:p w14:paraId="3891D84D" w14:textId="77777777" w:rsidR="00B45057" w:rsidRPr="00E80998" w:rsidRDefault="00812D16" w:rsidP="00BD22BA">
      <w:pPr>
        <w:spacing w:line="240" w:lineRule="auto"/>
        <w:ind w:left="567" w:hanging="567"/>
        <w:rPr>
          <w:noProof/>
          <w:szCs w:val="22"/>
          <w:lang w:val="es-ES_tradnl"/>
        </w:rPr>
      </w:pPr>
      <w:r w:rsidRPr="00E80998">
        <w:rPr>
          <w:b/>
          <w:noProof/>
          <w:szCs w:val="22"/>
          <w:lang w:val="es-ES_tradnl"/>
        </w:rPr>
        <w:t>8.</w:t>
      </w:r>
      <w:r w:rsidRPr="00E80998">
        <w:rPr>
          <w:b/>
          <w:noProof/>
          <w:szCs w:val="22"/>
          <w:lang w:val="es-ES_tradnl"/>
        </w:rPr>
        <w:tab/>
      </w:r>
      <w:r w:rsidR="002E0988" w:rsidRPr="00E80998">
        <w:rPr>
          <w:b/>
          <w:noProof/>
          <w:szCs w:val="22"/>
          <w:lang w:val="es-ES_tradnl"/>
        </w:rPr>
        <w:t>NÚMERO(S) DE AUTORIZACIÓN DE COMERCIALIZACIÓN</w:t>
      </w:r>
      <w:r w:rsidRPr="00E80998">
        <w:rPr>
          <w:b/>
          <w:noProof/>
          <w:szCs w:val="22"/>
          <w:lang w:val="es-ES_tradnl"/>
        </w:rPr>
        <w:t xml:space="preserve"> </w:t>
      </w:r>
    </w:p>
    <w:p w14:paraId="4E23CFE6" w14:textId="77777777" w:rsidR="00812D16" w:rsidRPr="00E80998" w:rsidRDefault="00812D16" w:rsidP="00BD22BA">
      <w:pPr>
        <w:spacing w:line="240" w:lineRule="auto"/>
        <w:rPr>
          <w:noProof/>
          <w:szCs w:val="22"/>
          <w:lang w:val="es-ES_tradnl"/>
        </w:rPr>
      </w:pPr>
    </w:p>
    <w:p w14:paraId="4EEB80CC" w14:textId="77777777" w:rsidR="004B1CC1" w:rsidRPr="00E80998" w:rsidRDefault="002E0988" w:rsidP="00BD22BA">
      <w:pPr>
        <w:spacing w:line="240" w:lineRule="auto"/>
        <w:rPr>
          <w:noProof/>
          <w:szCs w:val="22"/>
          <w:lang w:val="es-ES_tradnl"/>
        </w:rPr>
      </w:pPr>
      <w:r w:rsidRPr="00E80998">
        <w:rPr>
          <w:noProof/>
          <w:szCs w:val="22"/>
          <w:lang w:val="es-ES_tradnl"/>
        </w:rPr>
        <w:t>EU/1/21/1533/001</w:t>
      </w:r>
    </w:p>
    <w:p w14:paraId="3BB8EE92" w14:textId="77777777" w:rsidR="004B1CC1" w:rsidRPr="00396ADE" w:rsidRDefault="004B1CC1" w:rsidP="00BD22BA">
      <w:pPr>
        <w:spacing w:line="240" w:lineRule="auto"/>
        <w:rPr>
          <w:noProof/>
          <w:szCs w:val="22"/>
          <w:lang w:val="es-ES_tradnl"/>
          <w:rPrChange w:id="52" w:author="translator" w:date="2025-10-14T11:28:00Z">
            <w:rPr>
              <w:noProof/>
              <w:szCs w:val="22"/>
              <w:highlight w:val="lightGray"/>
              <w:lang w:val="es-ES_tradnl"/>
            </w:rPr>
          </w:rPrChange>
        </w:rPr>
      </w:pPr>
      <w:r w:rsidRPr="00396ADE">
        <w:rPr>
          <w:noProof/>
          <w:szCs w:val="22"/>
          <w:lang w:val="es-ES_tradnl"/>
          <w:rPrChange w:id="53" w:author="translator" w:date="2025-10-14T11:28:00Z">
            <w:rPr>
              <w:noProof/>
              <w:szCs w:val="22"/>
              <w:highlight w:val="lightGray"/>
              <w:lang w:val="es-ES_tradnl"/>
            </w:rPr>
          </w:rPrChange>
        </w:rPr>
        <w:t>EU/1/21/1533/002</w:t>
      </w:r>
    </w:p>
    <w:p w14:paraId="40A5366C" w14:textId="77777777" w:rsidR="004B1CC1" w:rsidRPr="00396ADE" w:rsidRDefault="004B1CC1" w:rsidP="00BD22BA">
      <w:pPr>
        <w:spacing w:line="240" w:lineRule="auto"/>
        <w:rPr>
          <w:noProof/>
          <w:szCs w:val="22"/>
          <w:lang w:val="es-ES_tradnl"/>
          <w:rPrChange w:id="54" w:author="translator" w:date="2025-10-14T11:28:00Z">
            <w:rPr>
              <w:noProof/>
              <w:szCs w:val="22"/>
              <w:highlight w:val="lightGray"/>
              <w:lang w:val="es-ES_tradnl"/>
            </w:rPr>
          </w:rPrChange>
        </w:rPr>
      </w:pPr>
      <w:r w:rsidRPr="00396ADE">
        <w:rPr>
          <w:noProof/>
          <w:szCs w:val="22"/>
          <w:lang w:val="es-ES_tradnl"/>
          <w:rPrChange w:id="55" w:author="translator" w:date="2025-10-14T11:28:00Z">
            <w:rPr>
              <w:noProof/>
              <w:szCs w:val="22"/>
              <w:highlight w:val="lightGray"/>
              <w:lang w:val="es-ES_tradnl"/>
            </w:rPr>
          </w:rPrChange>
        </w:rPr>
        <w:t>EU/1/21/1533/003</w:t>
      </w:r>
    </w:p>
    <w:p w14:paraId="1D25AFD8" w14:textId="77777777" w:rsidR="004B1CC1" w:rsidRPr="00E80998" w:rsidRDefault="004B1CC1" w:rsidP="00BD22BA">
      <w:pPr>
        <w:spacing w:line="240" w:lineRule="auto"/>
        <w:rPr>
          <w:noProof/>
          <w:szCs w:val="22"/>
          <w:lang w:val="es-ES_tradnl"/>
        </w:rPr>
      </w:pPr>
      <w:r w:rsidRPr="00396ADE">
        <w:rPr>
          <w:noProof/>
          <w:szCs w:val="22"/>
          <w:lang w:val="es-ES_tradnl"/>
          <w:rPrChange w:id="56" w:author="translator" w:date="2025-10-14T11:28:00Z">
            <w:rPr>
              <w:noProof/>
              <w:szCs w:val="22"/>
              <w:highlight w:val="lightGray"/>
              <w:lang w:val="es-ES_tradnl"/>
            </w:rPr>
          </w:rPrChange>
        </w:rPr>
        <w:t>EU/1/21/1533/004</w:t>
      </w:r>
    </w:p>
    <w:p w14:paraId="49D7A671" w14:textId="77777777" w:rsidR="004B1CC1" w:rsidRPr="00E80998" w:rsidRDefault="004B1CC1" w:rsidP="00BD22BA">
      <w:pPr>
        <w:spacing w:line="240" w:lineRule="auto"/>
        <w:rPr>
          <w:noProof/>
          <w:szCs w:val="22"/>
          <w:lang w:val="es-ES_tradnl"/>
        </w:rPr>
      </w:pPr>
    </w:p>
    <w:p w14:paraId="711926FF" w14:textId="77777777" w:rsidR="009E3FD6" w:rsidRPr="00E80998" w:rsidRDefault="009E3FD6" w:rsidP="00BD22BA">
      <w:pPr>
        <w:spacing w:line="240" w:lineRule="auto"/>
        <w:rPr>
          <w:noProof/>
          <w:szCs w:val="22"/>
          <w:lang w:val="es-ES_tradnl"/>
        </w:rPr>
      </w:pPr>
    </w:p>
    <w:p w14:paraId="6CF9FEB1" w14:textId="77777777" w:rsidR="00812D16" w:rsidRPr="00E80998" w:rsidRDefault="00812D16" w:rsidP="00BD22BA">
      <w:pPr>
        <w:spacing w:line="240" w:lineRule="auto"/>
        <w:ind w:left="567" w:hanging="567"/>
        <w:rPr>
          <w:noProof/>
          <w:szCs w:val="22"/>
          <w:lang w:val="es-ES_tradnl"/>
        </w:rPr>
      </w:pPr>
      <w:r w:rsidRPr="00E80998">
        <w:rPr>
          <w:b/>
          <w:noProof/>
          <w:szCs w:val="22"/>
          <w:lang w:val="es-ES_tradnl"/>
        </w:rPr>
        <w:t>9.</w:t>
      </w:r>
      <w:r w:rsidRPr="00E80998">
        <w:rPr>
          <w:b/>
          <w:noProof/>
          <w:szCs w:val="22"/>
          <w:lang w:val="es-ES_tradnl"/>
        </w:rPr>
        <w:tab/>
      </w:r>
      <w:r w:rsidR="002E0988" w:rsidRPr="00E80998">
        <w:rPr>
          <w:b/>
          <w:noProof/>
          <w:szCs w:val="22"/>
          <w:lang w:val="es-ES_tradnl"/>
        </w:rPr>
        <w:t>FECHA DE LA PRIMERA AUTORIZACIÓN/RENOVACIÓN DE LA AUTORIZACIÓN</w:t>
      </w:r>
    </w:p>
    <w:p w14:paraId="4DACC875" w14:textId="77777777" w:rsidR="00812D16" w:rsidRPr="00E80998" w:rsidRDefault="00812D16" w:rsidP="00BD22BA">
      <w:pPr>
        <w:spacing w:line="240" w:lineRule="auto"/>
        <w:rPr>
          <w:i/>
          <w:noProof/>
          <w:szCs w:val="22"/>
          <w:lang w:val="es-ES_tradnl"/>
        </w:rPr>
      </w:pPr>
    </w:p>
    <w:p w14:paraId="78930997" w14:textId="77777777" w:rsidR="000A3850" w:rsidRDefault="002E0988" w:rsidP="00BD22BA">
      <w:pPr>
        <w:spacing w:line="240" w:lineRule="auto"/>
        <w:rPr>
          <w:ins w:id="57" w:author="translator" w:date="2025-10-14T11:28:00Z"/>
          <w:bCs/>
          <w:szCs w:val="22"/>
          <w:lang w:val="es-ES_tradnl"/>
        </w:rPr>
      </w:pPr>
      <w:r w:rsidRPr="00E80998">
        <w:rPr>
          <w:noProof/>
          <w:szCs w:val="22"/>
          <w:lang w:val="es-ES_tradnl"/>
        </w:rPr>
        <w:t>Fecha de la primera autorización:</w:t>
      </w:r>
      <w:r w:rsidR="003C3BF1" w:rsidRPr="00E80998">
        <w:rPr>
          <w:noProof/>
          <w:szCs w:val="22"/>
          <w:lang w:val="es-ES_tradnl"/>
        </w:rPr>
        <w:t xml:space="preserve"> </w:t>
      </w:r>
      <w:r w:rsidR="00E80998" w:rsidRPr="00E80998">
        <w:rPr>
          <w:bCs/>
          <w:szCs w:val="22"/>
          <w:lang w:val="es-ES_tradnl"/>
        </w:rPr>
        <w:t>26/marzo/2021</w:t>
      </w:r>
    </w:p>
    <w:p w14:paraId="218D8211" w14:textId="0CE89FE6" w:rsidR="00396ADE" w:rsidRPr="00E80998" w:rsidRDefault="00396ADE" w:rsidP="00BD22BA">
      <w:pPr>
        <w:spacing w:line="240" w:lineRule="auto"/>
        <w:rPr>
          <w:noProof/>
          <w:szCs w:val="22"/>
          <w:lang w:val="es-ES_tradnl"/>
        </w:rPr>
      </w:pPr>
      <w:ins w:id="58" w:author="translator" w:date="2025-10-14T11:28:00Z">
        <w:r>
          <w:rPr>
            <w:bCs/>
            <w:szCs w:val="22"/>
            <w:lang w:val="es-ES_tradnl"/>
          </w:rPr>
          <w:t>Fecha de la última renovación:</w:t>
        </w:r>
      </w:ins>
    </w:p>
    <w:p w14:paraId="3BE3E4EF" w14:textId="77777777" w:rsidR="00DB362D" w:rsidRPr="00E80998" w:rsidRDefault="00DB362D" w:rsidP="00BD22BA">
      <w:pPr>
        <w:spacing w:line="240" w:lineRule="auto"/>
        <w:ind w:left="567" w:hanging="567"/>
        <w:rPr>
          <w:b/>
          <w:noProof/>
          <w:szCs w:val="22"/>
          <w:lang w:val="es-ES_tradnl"/>
        </w:rPr>
      </w:pPr>
    </w:p>
    <w:p w14:paraId="30D28110" w14:textId="77777777" w:rsidR="009E3FD6" w:rsidRPr="00E80998" w:rsidRDefault="009E3FD6" w:rsidP="00BD22BA">
      <w:pPr>
        <w:spacing w:line="240" w:lineRule="auto"/>
        <w:ind w:left="567" w:hanging="567"/>
        <w:rPr>
          <w:b/>
          <w:noProof/>
          <w:szCs w:val="22"/>
          <w:lang w:val="es-ES_tradnl"/>
        </w:rPr>
      </w:pPr>
    </w:p>
    <w:p w14:paraId="16AE0D4B" w14:textId="77777777" w:rsidR="00812D16" w:rsidRPr="00E80998" w:rsidRDefault="00812D16" w:rsidP="00BD22BA">
      <w:pPr>
        <w:spacing w:line="240" w:lineRule="auto"/>
        <w:ind w:left="567" w:hanging="567"/>
        <w:rPr>
          <w:b/>
          <w:noProof/>
          <w:szCs w:val="22"/>
          <w:lang w:val="es-ES_tradnl"/>
        </w:rPr>
      </w:pPr>
      <w:r w:rsidRPr="00E80998">
        <w:rPr>
          <w:b/>
          <w:noProof/>
          <w:szCs w:val="22"/>
          <w:lang w:val="es-ES_tradnl"/>
        </w:rPr>
        <w:t>10.</w:t>
      </w:r>
      <w:r w:rsidRPr="00E80998">
        <w:rPr>
          <w:b/>
          <w:noProof/>
          <w:szCs w:val="22"/>
          <w:lang w:val="es-ES_tradnl"/>
        </w:rPr>
        <w:tab/>
      </w:r>
      <w:r w:rsidR="002E0988" w:rsidRPr="00E80998">
        <w:rPr>
          <w:b/>
          <w:noProof/>
          <w:szCs w:val="22"/>
          <w:lang w:val="es-ES_tradnl"/>
        </w:rPr>
        <w:t>FECHA DE LA REVISIÓN DEL TEXTO</w:t>
      </w:r>
    </w:p>
    <w:p w14:paraId="2E40BEDA" w14:textId="77777777" w:rsidR="00812D16" w:rsidRPr="00E80998" w:rsidRDefault="00812D16" w:rsidP="00BD22BA">
      <w:pPr>
        <w:spacing w:line="240" w:lineRule="auto"/>
        <w:rPr>
          <w:noProof/>
          <w:szCs w:val="22"/>
          <w:lang w:val="es-ES_tradnl"/>
        </w:rPr>
      </w:pPr>
    </w:p>
    <w:p w14:paraId="04E68B6A" w14:textId="0D0F57A4" w:rsidR="00953977" w:rsidRPr="00396ADE" w:rsidRDefault="002E0988" w:rsidP="00BD22BA">
      <w:pPr>
        <w:numPr>
          <w:ilvl w:val="12"/>
          <w:numId w:val="0"/>
        </w:numPr>
        <w:spacing w:line="240" w:lineRule="auto"/>
        <w:ind w:right="-2"/>
        <w:rPr>
          <w:iCs/>
          <w:noProof/>
          <w:szCs w:val="22"/>
          <w:lang w:val="es-ES"/>
          <w:rPrChange w:id="59" w:author="translator" w:date="2025-10-14T11:30:00Z">
            <w:rPr>
              <w:iCs/>
              <w:noProof/>
              <w:szCs w:val="22"/>
              <w:lang w:val="es-ES_tradnl"/>
            </w:rPr>
          </w:rPrChange>
        </w:rPr>
      </w:pPr>
      <w:r w:rsidRPr="00E80998">
        <w:rPr>
          <w:iCs/>
          <w:noProof/>
          <w:szCs w:val="22"/>
          <w:lang w:val="es-ES_tradnl"/>
        </w:rPr>
        <w:t xml:space="preserve">La información detallada de este medicamento está disponible en la página web de la Agencia Europea de Medicamentos </w:t>
      </w:r>
      <w:r>
        <w:fldChar w:fldCharType="begin"/>
      </w:r>
      <w:ins w:id="60" w:author="translator" w:date="2025-10-14T11:31:00Z">
        <w:r w:rsidR="00396ADE" w:rsidRPr="00396ADE">
          <w:rPr>
            <w:lang w:val="es-ES"/>
            <w:rPrChange w:id="61" w:author="translator" w:date="2025-10-14T11:31:00Z">
              <w:rPr/>
            </w:rPrChange>
          </w:rPr>
          <w:instrText>HYPERLINK "https://www.ema.europa.eu/"</w:instrText>
        </w:r>
      </w:ins>
      <w:del w:id="62" w:author="translator" w:date="2025-10-14T11:30:00Z">
        <w:r w:rsidRPr="000E153C" w:rsidDel="00396ADE">
          <w:rPr>
            <w:lang w:val="es-ES"/>
          </w:rPr>
          <w:delInstrText>HYPERLINK "http://www.ema.europa.com"</w:delInstrText>
        </w:r>
      </w:del>
      <w:r>
        <w:fldChar w:fldCharType="separate"/>
      </w:r>
      <w:del w:id="63" w:author="translator" w:date="2025-10-14T11:30:00Z">
        <w:r w:rsidRPr="00E80998" w:rsidDel="00396ADE">
          <w:rPr>
            <w:rStyle w:val="Hyperlink"/>
            <w:iCs/>
            <w:noProof/>
            <w:szCs w:val="22"/>
            <w:lang w:val="es-ES_tradnl"/>
          </w:rPr>
          <w:delText>http://www.ema.europa.com</w:delText>
        </w:r>
      </w:del>
      <w:ins w:id="64" w:author="translator" w:date="2025-10-14T11:31:00Z">
        <w:r w:rsidR="00396ADE">
          <w:rPr>
            <w:rStyle w:val="Hyperlink"/>
            <w:iCs/>
            <w:noProof/>
            <w:szCs w:val="22"/>
            <w:lang w:val="es-ES_tradnl"/>
          </w:rPr>
          <w:t>https://www.ema.europa.eu</w:t>
        </w:r>
      </w:ins>
      <w:r>
        <w:fldChar w:fldCharType="end"/>
      </w:r>
      <w:ins w:id="65" w:author="translator" w:date="2025-10-14T11:30:00Z">
        <w:r w:rsidR="00396ADE" w:rsidRPr="00396ADE">
          <w:rPr>
            <w:lang w:val="es-ES"/>
            <w:rPrChange w:id="66" w:author="translator" w:date="2025-10-14T11:30:00Z">
              <w:rPr/>
            </w:rPrChange>
          </w:rPr>
          <w:t>.</w:t>
        </w:r>
      </w:ins>
    </w:p>
    <w:p w14:paraId="1B7F094C" w14:textId="77777777" w:rsidR="001031EB" w:rsidRPr="00E80998" w:rsidRDefault="001031EB" w:rsidP="00BD22BA">
      <w:pPr>
        <w:numPr>
          <w:ilvl w:val="12"/>
          <w:numId w:val="0"/>
        </w:numPr>
        <w:spacing w:line="240" w:lineRule="auto"/>
        <w:ind w:right="-2"/>
        <w:rPr>
          <w:iCs/>
          <w:noProof/>
          <w:szCs w:val="22"/>
          <w:lang w:val="es-ES_tradnl"/>
        </w:rPr>
      </w:pPr>
      <w:r w:rsidRPr="00E80998">
        <w:rPr>
          <w:iCs/>
          <w:noProof/>
          <w:szCs w:val="22"/>
          <w:lang w:val="es-ES_tradnl"/>
        </w:rPr>
        <w:br/>
      </w:r>
    </w:p>
    <w:p w14:paraId="73946D64" w14:textId="77777777" w:rsidR="00863F3E" w:rsidRPr="00E80998" w:rsidRDefault="001031EB" w:rsidP="00BD22BA">
      <w:pPr>
        <w:numPr>
          <w:ilvl w:val="12"/>
          <w:numId w:val="0"/>
        </w:numPr>
        <w:spacing w:line="240" w:lineRule="auto"/>
        <w:ind w:right="-2"/>
        <w:rPr>
          <w:iCs/>
          <w:noProof/>
          <w:szCs w:val="22"/>
          <w:lang w:val="es-ES_tradnl"/>
        </w:rPr>
      </w:pPr>
      <w:r w:rsidRPr="00E80998">
        <w:rPr>
          <w:iCs/>
          <w:noProof/>
          <w:szCs w:val="22"/>
          <w:lang w:val="es-ES_tradnl"/>
        </w:rPr>
        <w:br w:type="page"/>
      </w:r>
    </w:p>
    <w:p w14:paraId="20358BCB" w14:textId="77777777" w:rsidR="008355CF" w:rsidRPr="00E80998" w:rsidRDefault="008355CF" w:rsidP="00BD22BA">
      <w:pPr>
        <w:numPr>
          <w:ilvl w:val="12"/>
          <w:numId w:val="0"/>
        </w:numPr>
        <w:spacing w:line="240" w:lineRule="auto"/>
        <w:ind w:right="-2"/>
        <w:rPr>
          <w:b/>
          <w:noProof/>
          <w:szCs w:val="22"/>
          <w:lang w:val="es-ES_tradnl"/>
        </w:rPr>
      </w:pPr>
    </w:p>
    <w:p w14:paraId="4140A4F7" w14:textId="77777777" w:rsidR="00863F3E" w:rsidRPr="00E80998" w:rsidRDefault="00863F3E" w:rsidP="00BD22BA">
      <w:pPr>
        <w:spacing w:line="240" w:lineRule="auto"/>
        <w:rPr>
          <w:noProof/>
          <w:lang w:val="es-ES_tradnl"/>
        </w:rPr>
      </w:pPr>
    </w:p>
    <w:p w14:paraId="680576BD" w14:textId="77777777" w:rsidR="00863F3E" w:rsidRPr="00E80998" w:rsidRDefault="00863F3E" w:rsidP="00BD22BA">
      <w:pPr>
        <w:spacing w:line="240" w:lineRule="auto"/>
        <w:rPr>
          <w:noProof/>
          <w:lang w:val="es-ES_tradnl"/>
        </w:rPr>
      </w:pPr>
    </w:p>
    <w:p w14:paraId="34A916CA" w14:textId="77777777" w:rsidR="00863F3E" w:rsidRPr="00E80998" w:rsidRDefault="00863F3E" w:rsidP="00BD22BA">
      <w:pPr>
        <w:spacing w:line="240" w:lineRule="auto"/>
        <w:rPr>
          <w:noProof/>
          <w:lang w:val="es-ES_tradnl"/>
        </w:rPr>
      </w:pPr>
    </w:p>
    <w:p w14:paraId="55DC0CF6" w14:textId="77777777" w:rsidR="00863F3E" w:rsidRPr="00E80998" w:rsidRDefault="00863F3E" w:rsidP="00BD22BA">
      <w:pPr>
        <w:spacing w:line="240" w:lineRule="auto"/>
        <w:rPr>
          <w:noProof/>
          <w:lang w:val="es-ES_tradnl"/>
        </w:rPr>
      </w:pPr>
    </w:p>
    <w:p w14:paraId="75EA2171" w14:textId="77777777" w:rsidR="00863F3E" w:rsidRPr="00E80998" w:rsidRDefault="00863F3E" w:rsidP="00BD22BA">
      <w:pPr>
        <w:spacing w:line="240" w:lineRule="auto"/>
        <w:rPr>
          <w:noProof/>
          <w:lang w:val="es-ES_tradnl"/>
        </w:rPr>
      </w:pPr>
    </w:p>
    <w:p w14:paraId="3211D15B" w14:textId="77777777" w:rsidR="00214AF0" w:rsidRPr="00E80998" w:rsidRDefault="00214AF0" w:rsidP="00BD22BA">
      <w:pPr>
        <w:spacing w:line="240" w:lineRule="auto"/>
        <w:rPr>
          <w:noProof/>
          <w:lang w:val="es-ES_tradnl"/>
        </w:rPr>
      </w:pPr>
    </w:p>
    <w:p w14:paraId="709959B6" w14:textId="77777777" w:rsidR="00214AF0" w:rsidRPr="00E80998" w:rsidRDefault="00214AF0" w:rsidP="00BD22BA">
      <w:pPr>
        <w:spacing w:line="240" w:lineRule="auto"/>
        <w:rPr>
          <w:noProof/>
          <w:lang w:val="es-ES_tradnl"/>
        </w:rPr>
      </w:pPr>
    </w:p>
    <w:p w14:paraId="46138A29" w14:textId="77777777" w:rsidR="00214AF0" w:rsidRPr="00E80998" w:rsidRDefault="00214AF0" w:rsidP="00BD22BA">
      <w:pPr>
        <w:spacing w:line="240" w:lineRule="auto"/>
        <w:rPr>
          <w:noProof/>
          <w:lang w:val="es-ES_tradnl"/>
        </w:rPr>
      </w:pPr>
    </w:p>
    <w:p w14:paraId="76A82839" w14:textId="77777777" w:rsidR="00214AF0" w:rsidRPr="00E80998" w:rsidRDefault="00214AF0" w:rsidP="00BD22BA">
      <w:pPr>
        <w:spacing w:line="240" w:lineRule="auto"/>
        <w:rPr>
          <w:noProof/>
          <w:lang w:val="es-ES_tradnl"/>
        </w:rPr>
      </w:pPr>
    </w:p>
    <w:p w14:paraId="2C1C110A" w14:textId="77777777" w:rsidR="00214AF0" w:rsidRPr="00E80998" w:rsidRDefault="00214AF0" w:rsidP="00BD22BA">
      <w:pPr>
        <w:spacing w:line="240" w:lineRule="auto"/>
        <w:rPr>
          <w:noProof/>
          <w:lang w:val="es-ES_tradnl"/>
        </w:rPr>
      </w:pPr>
    </w:p>
    <w:p w14:paraId="4BC669B3" w14:textId="77777777" w:rsidR="00863F3E" w:rsidRPr="00E80998" w:rsidRDefault="00863F3E" w:rsidP="00BD22BA">
      <w:pPr>
        <w:spacing w:line="240" w:lineRule="auto"/>
        <w:rPr>
          <w:noProof/>
          <w:lang w:val="es-ES_tradnl"/>
        </w:rPr>
      </w:pPr>
    </w:p>
    <w:p w14:paraId="15D1D34B" w14:textId="77777777" w:rsidR="00EA1296" w:rsidRPr="00E80998" w:rsidRDefault="00EA1296" w:rsidP="00BD22BA">
      <w:pPr>
        <w:spacing w:line="240" w:lineRule="auto"/>
        <w:rPr>
          <w:noProof/>
          <w:lang w:val="es-ES_tradnl"/>
        </w:rPr>
      </w:pPr>
    </w:p>
    <w:p w14:paraId="2DA3A0DD" w14:textId="77777777" w:rsidR="00EA1296" w:rsidRPr="00E80998" w:rsidRDefault="00EA1296" w:rsidP="00BD22BA">
      <w:pPr>
        <w:spacing w:line="240" w:lineRule="auto"/>
        <w:rPr>
          <w:noProof/>
          <w:lang w:val="es-ES_tradnl"/>
        </w:rPr>
      </w:pPr>
    </w:p>
    <w:p w14:paraId="795F1619" w14:textId="77777777" w:rsidR="00EA1296" w:rsidRPr="00E80998" w:rsidRDefault="00EA1296" w:rsidP="00BD22BA">
      <w:pPr>
        <w:spacing w:line="240" w:lineRule="auto"/>
        <w:rPr>
          <w:noProof/>
          <w:lang w:val="es-ES_tradnl"/>
        </w:rPr>
      </w:pPr>
    </w:p>
    <w:p w14:paraId="4FDFB8CA" w14:textId="77777777" w:rsidR="00EA1296" w:rsidRPr="00E80998" w:rsidRDefault="00EA1296" w:rsidP="00BD22BA">
      <w:pPr>
        <w:spacing w:line="240" w:lineRule="auto"/>
        <w:rPr>
          <w:noProof/>
          <w:lang w:val="es-ES_tradnl"/>
        </w:rPr>
      </w:pPr>
    </w:p>
    <w:p w14:paraId="54C0F306" w14:textId="77777777" w:rsidR="00EA1296" w:rsidRPr="00E80998" w:rsidRDefault="00EA1296" w:rsidP="00BD22BA">
      <w:pPr>
        <w:spacing w:line="240" w:lineRule="auto"/>
        <w:rPr>
          <w:noProof/>
          <w:lang w:val="es-ES_tradnl"/>
        </w:rPr>
      </w:pPr>
    </w:p>
    <w:p w14:paraId="09381EA0" w14:textId="77777777" w:rsidR="00EA1296" w:rsidRPr="00E80998" w:rsidRDefault="00EA1296" w:rsidP="00BD22BA">
      <w:pPr>
        <w:spacing w:line="240" w:lineRule="auto"/>
        <w:rPr>
          <w:noProof/>
          <w:lang w:val="es-ES_tradnl"/>
        </w:rPr>
      </w:pPr>
    </w:p>
    <w:p w14:paraId="48FB93C0" w14:textId="77777777" w:rsidR="00EA1296" w:rsidRPr="00E80998" w:rsidRDefault="00EA1296" w:rsidP="00BD22BA">
      <w:pPr>
        <w:spacing w:line="240" w:lineRule="auto"/>
        <w:rPr>
          <w:noProof/>
          <w:lang w:val="es-ES_tradnl"/>
        </w:rPr>
      </w:pPr>
    </w:p>
    <w:p w14:paraId="76600C5B" w14:textId="77777777" w:rsidR="00EA1296" w:rsidRPr="00E80998" w:rsidRDefault="00EA1296" w:rsidP="00BD22BA">
      <w:pPr>
        <w:spacing w:line="240" w:lineRule="auto"/>
        <w:rPr>
          <w:noProof/>
          <w:lang w:val="es-ES_tradnl"/>
        </w:rPr>
      </w:pPr>
    </w:p>
    <w:p w14:paraId="5DC6F691" w14:textId="77777777" w:rsidR="00EA1296" w:rsidRPr="00E80998" w:rsidRDefault="00EA1296" w:rsidP="00BD22BA">
      <w:pPr>
        <w:spacing w:line="240" w:lineRule="auto"/>
        <w:rPr>
          <w:noProof/>
          <w:lang w:val="es-ES_tradnl"/>
        </w:rPr>
      </w:pPr>
    </w:p>
    <w:p w14:paraId="34EE0E17" w14:textId="77777777" w:rsidR="00EA1296" w:rsidRPr="00E80998" w:rsidRDefault="00EA1296" w:rsidP="00BD22BA">
      <w:pPr>
        <w:spacing w:line="240" w:lineRule="auto"/>
        <w:rPr>
          <w:noProof/>
          <w:lang w:val="es-ES_tradnl"/>
        </w:rPr>
      </w:pPr>
    </w:p>
    <w:p w14:paraId="2B9F5409" w14:textId="77777777" w:rsidR="00EA1296" w:rsidRPr="00E80998" w:rsidRDefault="002E0988" w:rsidP="00BD22BA">
      <w:pPr>
        <w:spacing w:line="240" w:lineRule="auto"/>
        <w:jc w:val="center"/>
        <w:rPr>
          <w:noProof/>
          <w:szCs w:val="22"/>
          <w:lang w:val="es-ES_tradnl"/>
        </w:rPr>
      </w:pPr>
      <w:r w:rsidRPr="00E80998">
        <w:rPr>
          <w:b/>
          <w:noProof/>
          <w:szCs w:val="22"/>
          <w:lang w:val="es-ES_tradnl"/>
        </w:rPr>
        <w:t>ANEXO II</w:t>
      </w:r>
    </w:p>
    <w:p w14:paraId="1A67A248" w14:textId="77777777" w:rsidR="00EA1296" w:rsidRPr="00E80998" w:rsidRDefault="00EA1296" w:rsidP="00BD22BA">
      <w:pPr>
        <w:spacing w:line="240" w:lineRule="auto"/>
        <w:ind w:right="1416"/>
        <w:rPr>
          <w:noProof/>
          <w:szCs w:val="22"/>
          <w:lang w:val="es-ES_tradnl"/>
        </w:rPr>
      </w:pPr>
    </w:p>
    <w:p w14:paraId="14C962CD" w14:textId="77777777" w:rsidR="00EA1296" w:rsidRPr="00E80998" w:rsidRDefault="002E0988" w:rsidP="00BD22BA">
      <w:pPr>
        <w:spacing w:line="240" w:lineRule="auto"/>
        <w:ind w:left="1701" w:right="1416" w:hanging="708"/>
        <w:rPr>
          <w:b/>
          <w:noProof/>
          <w:szCs w:val="22"/>
          <w:lang w:val="es-ES_tradnl"/>
        </w:rPr>
      </w:pPr>
      <w:r w:rsidRPr="00E80998">
        <w:rPr>
          <w:b/>
          <w:noProof/>
          <w:szCs w:val="22"/>
          <w:lang w:val="es-ES_tradnl"/>
        </w:rPr>
        <w:t>A.</w:t>
      </w:r>
      <w:r w:rsidR="00EA1296" w:rsidRPr="00E80998">
        <w:rPr>
          <w:b/>
          <w:noProof/>
          <w:szCs w:val="22"/>
          <w:lang w:val="es-ES_tradnl"/>
        </w:rPr>
        <w:tab/>
      </w:r>
      <w:r w:rsidRPr="00E80998">
        <w:rPr>
          <w:b/>
          <w:noProof/>
          <w:szCs w:val="22"/>
          <w:lang w:val="es-ES_tradnl"/>
        </w:rPr>
        <w:t>FABRICANTE(S) RESPONSABLE(S) DE LA LIBERACIÓN DE LOS LOTES</w:t>
      </w:r>
    </w:p>
    <w:p w14:paraId="0CE00042" w14:textId="77777777" w:rsidR="00EA1296" w:rsidRPr="00E80998" w:rsidRDefault="00EA1296" w:rsidP="00BD22BA">
      <w:pPr>
        <w:spacing w:line="240" w:lineRule="auto"/>
        <w:ind w:left="567" w:hanging="567"/>
        <w:rPr>
          <w:noProof/>
          <w:szCs w:val="22"/>
          <w:lang w:val="es-ES_tradnl"/>
        </w:rPr>
      </w:pPr>
    </w:p>
    <w:p w14:paraId="087696C8" w14:textId="77777777" w:rsidR="00EA1296" w:rsidRPr="00E80998" w:rsidRDefault="002E0988" w:rsidP="00BD22BA">
      <w:pPr>
        <w:spacing w:line="240" w:lineRule="auto"/>
        <w:ind w:left="1701" w:right="1418" w:hanging="709"/>
        <w:rPr>
          <w:b/>
          <w:noProof/>
          <w:szCs w:val="22"/>
          <w:lang w:val="es-ES_tradnl"/>
        </w:rPr>
      </w:pPr>
      <w:r w:rsidRPr="00E80998">
        <w:rPr>
          <w:b/>
          <w:noProof/>
          <w:szCs w:val="22"/>
          <w:lang w:val="es-ES_tradnl"/>
        </w:rPr>
        <w:t>B.</w:t>
      </w:r>
      <w:r w:rsidR="00EA1296" w:rsidRPr="00E80998">
        <w:rPr>
          <w:b/>
          <w:noProof/>
          <w:szCs w:val="22"/>
          <w:lang w:val="es-ES_tradnl"/>
        </w:rPr>
        <w:tab/>
      </w:r>
      <w:r w:rsidRPr="00E80998">
        <w:rPr>
          <w:b/>
          <w:noProof/>
          <w:szCs w:val="22"/>
          <w:lang w:val="es-ES_tradnl"/>
        </w:rPr>
        <w:t>CONDICIONES O RESTRICCIONES DE SUMINISTRO Y USO</w:t>
      </w:r>
    </w:p>
    <w:p w14:paraId="48832FFA" w14:textId="77777777" w:rsidR="00EA1296" w:rsidRPr="00E80998" w:rsidRDefault="00EA1296" w:rsidP="00BD22BA">
      <w:pPr>
        <w:spacing w:line="240" w:lineRule="auto"/>
        <w:ind w:left="567" w:hanging="567"/>
        <w:rPr>
          <w:noProof/>
          <w:szCs w:val="22"/>
          <w:lang w:val="es-ES_tradnl"/>
        </w:rPr>
      </w:pPr>
    </w:p>
    <w:p w14:paraId="6BD461EF" w14:textId="77777777" w:rsidR="00EA1296" w:rsidRPr="00E80998" w:rsidRDefault="002E0988" w:rsidP="00BD22BA">
      <w:pPr>
        <w:spacing w:line="240" w:lineRule="auto"/>
        <w:ind w:left="1701" w:right="1559" w:hanging="709"/>
        <w:rPr>
          <w:b/>
          <w:noProof/>
          <w:szCs w:val="22"/>
          <w:lang w:val="es-ES_tradnl"/>
        </w:rPr>
      </w:pPr>
      <w:r w:rsidRPr="00E80998">
        <w:rPr>
          <w:b/>
          <w:noProof/>
          <w:szCs w:val="22"/>
          <w:lang w:val="es-ES_tradnl"/>
        </w:rPr>
        <w:t>C.</w:t>
      </w:r>
      <w:r w:rsidR="00EA1296" w:rsidRPr="00E80998">
        <w:rPr>
          <w:b/>
          <w:noProof/>
          <w:szCs w:val="22"/>
          <w:lang w:val="es-ES_tradnl"/>
        </w:rPr>
        <w:tab/>
      </w:r>
      <w:r w:rsidRPr="00E80998">
        <w:rPr>
          <w:b/>
          <w:noProof/>
          <w:szCs w:val="22"/>
          <w:lang w:val="es-ES_tradnl"/>
        </w:rPr>
        <w:t>OTRAS CONDICIONES Y REQUISITOS DE LA AUTORIZACIÓN DE COMERCIALIZACIÓN</w:t>
      </w:r>
    </w:p>
    <w:p w14:paraId="4DBDFF0A" w14:textId="77777777" w:rsidR="00EA1296" w:rsidRPr="00E80998" w:rsidRDefault="00EA1296" w:rsidP="00BD22BA">
      <w:pPr>
        <w:spacing w:line="240" w:lineRule="auto"/>
        <w:ind w:right="1558"/>
        <w:rPr>
          <w:b/>
          <w:szCs w:val="22"/>
          <w:lang w:val="es-ES_tradnl"/>
        </w:rPr>
      </w:pPr>
    </w:p>
    <w:p w14:paraId="0CEE0E29" w14:textId="77777777" w:rsidR="00EA1296" w:rsidRPr="00E80998" w:rsidRDefault="002E0988" w:rsidP="00BD22BA">
      <w:pPr>
        <w:spacing w:line="240" w:lineRule="auto"/>
        <w:ind w:left="1701" w:right="1416" w:hanging="708"/>
        <w:rPr>
          <w:b/>
          <w:szCs w:val="22"/>
          <w:lang w:val="es-ES_tradnl"/>
        </w:rPr>
      </w:pPr>
      <w:r w:rsidRPr="00E80998">
        <w:rPr>
          <w:b/>
          <w:szCs w:val="22"/>
          <w:lang w:val="es-ES_tradnl"/>
        </w:rPr>
        <w:t>D.</w:t>
      </w:r>
      <w:r w:rsidR="00EA1296" w:rsidRPr="00E80998">
        <w:rPr>
          <w:b/>
          <w:szCs w:val="22"/>
          <w:lang w:val="es-ES_tradnl"/>
        </w:rPr>
        <w:tab/>
      </w:r>
      <w:r w:rsidRPr="00E80998">
        <w:rPr>
          <w:b/>
          <w:caps/>
          <w:szCs w:val="22"/>
          <w:lang w:val="es-ES_tradnl"/>
        </w:rPr>
        <w:t>CONDICIONES O RESTRICCIONES EN RELACIÓN CON LA UTILIZACIÓN SEGURA Y EFICAZ DEL MEDICAMENTO</w:t>
      </w:r>
    </w:p>
    <w:p w14:paraId="23A1E11C" w14:textId="77777777" w:rsidR="00EB1ED7" w:rsidRPr="00E80998" w:rsidRDefault="00EB1ED7" w:rsidP="00BD22BA">
      <w:pPr>
        <w:widowControl w:val="0"/>
        <w:autoSpaceDE w:val="0"/>
        <w:autoSpaceDN w:val="0"/>
        <w:adjustRightInd w:val="0"/>
        <w:spacing w:line="240" w:lineRule="auto"/>
        <w:ind w:left="127" w:right="120"/>
        <w:rPr>
          <w:color w:val="000000"/>
          <w:szCs w:val="22"/>
          <w:lang w:val="es-ES_tradnl"/>
        </w:rPr>
      </w:pPr>
    </w:p>
    <w:p w14:paraId="1445BB14" w14:textId="77777777" w:rsidR="00EB1ED7" w:rsidRPr="00E80998" w:rsidRDefault="00EB1ED7" w:rsidP="00BD22BA">
      <w:pPr>
        <w:pStyle w:val="TitleB"/>
        <w:rPr>
          <w:szCs w:val="22"/>
          <w:lang w:val="es-ES_tradnl"/>
        </w:rPr>
      </w:pPr>
      <w:r w:rsidRPr="00E80998">
        <w:rPr>
          <w:szCs w:val="22"/>
          <w:lang w:val="es-ES_tradnl"/>
        </w:rPr>
        <w:br w:type="page"/>
      </w:r>
      <w:r w:rsidR="002E0988" w:rsidRPr="00E80998">
        <w:rPr>
          <w:szCs w:val="22"/>
          <w:lang w:val="es-ES_tradnl"/>
        </w:rPr>
        <w:t>A.</w:t>
      </w:r>
      <w:r w:rsidRPr="00E80998">
        <w:rPr>
          <w:szCs w:val="22"/>
          <w:lang w:val="es-ES_tradnl"/>
        </w:rPr>
        <w:tab/>
      </w:r>
      <w:r w:rsidR="002E0988" w:rsidRPr="00E80998">
        <w:rPr>
          <w:szCs w:val="22"/>
          <w:lang w:val="es-ES_tradnl"/>
        </w:rPr>
        <w:t>FABRICANTE(S) RESPONSABLE(S) DE LA LIBERACIÓN DE LOS LOTES</w:t>
      </w:r>
    </w:p>
    <w:p w14:paraId="5226A1D1" w14:textId="77777777" w:rsidR="00AD6A73" w:rsidRPr="00E80998" w:rsidRDefault="00AD6A73" w:rsidP="00BD22BA">
      <w:pPr>
        <w:pStyle w:val="TitleB"/>
        <w:rPr>
          <w:szCs w:val="22"/>
          <w:lang w:val="es-ES_tradnl"/>
        </w:rPr>
      </w:pPr>
    </w:p>
    <w:p w14:paraId="2F1AA791" w14:textId="77777777" w:rsidR="00E175A5" w:rsidRPr="00E80998" w:rsidRDefault="002E0988" w:rsidP="00BD22BA">
      <w:pPr>
        <w:widowControl w:val="0"/>
        <w:autoSpaceDE w:val="0"/>
        <w:autoSpaceDN w:val="0"/>
        <w:adjustRightInd w:val="0"/>
        <w:spacing w:line="240" w:lineRule="auto"/>
        <w:ind w:right="120"/>
        <w:rPr>
          <w:rFonts w:eastAsia="SimSun"/>
          <w:szCs w:val="22"/>
          <w:u w:val="single"/>
          <w:lang w:val="es-ES_tradnl" w:eastAsia="en-GB"/>
        </w:rPr>
      </w:pPr>
      <w:r w:rsidRPr="00E80998">
        <w:rPr>
          <w:rFonts w:eastAsia="SimSun"/>
          <w:szCs w:val="22"/>
          <w:u w:val="single"/>
          <w:lang w:val="es-ES_tradnl" w:eastAsia="en-GB"/>
        </w:rPr>
        <w:t>Nombre y dirección del</w:t>
      </w:r>
      <w:r w:rsidR="00A60362" w:rsidRPr="00E80998">
        <w:rPr>
          <w:rFonts w:eastAsia="SimSun"/>
          <w:szCs w:val="22"/>
          <w:u w:val="single"/>
          <w:lang w:val="es-ES_tradnl" w:eastAsia="en-GB"/>
        </w:rPr>
        <w:t xml:space="preserve"> </w:t>
      </w:r>
      <w:r w:rsidRPr="00E80998">
        <w:rPr>
          <w:rFonts w:eastAsia="SimSun"/>
          <w:szCs w:val="22"/>
          <w:u w:val="single"/>
          <w:lang w:val="es-ES_tradnl" w:eastAsia="en-GB"/>
        </w:rPr>
        <w:t>(de los) fabricante(s) responsable(s) de la liberación de los lotes</w:t>
      </w:r>
    </w:p>
    <w:p w14:paraId="2C9B3AF2" w14:textId="77777777" w:rsidR="00E175A5" w:rsidRPr="00E80998" w:rsidRDefault="00E175A5" w:rsidP="00BD22BA">
      <w:pPr>
        <w:widowControl w:val="0"/>
        <w:autoSpaceDE w:val="0"/>
        <w:autoSpaceDN w:val="0"/>
        <w:adjustRightInd w:val="0"/>
        <w:spacing w:line="240" w:lineRule="auto"/>
        <w:ind w:right="120"/>
        <w:rPr>
          <w:color w:val="000000"/>
          <w:szCs w:val="22"/>
          <w:lang w:val="es-ES_tradnl"/>
        </w:rPr>
      </w:pPr>
    </w:p>
    <w:p w14:paraId="5A312483" w14:textId="77777777" w:rsidR="000B7E80" w:rsidRPr="000E153C" w:rsidRDefault="00EB1ED7" w:rsidP="00BD22BA">
      <w:pPr>
        <w:widowControl w:val="0"/>
        <w:autoSpaceDE w:val="0"/>
        <w:autoSpaceDN w:val="0"/>
        <w:adjustRightInd w:val="0"/>
        <w:spacing w:line="240" w:lineRule="auto"/>
        <w:ind w:right="120"/>
        <w:rPr>
          <w:szCs w:val="22"/>
          <w:lang w:val="en-US"/>
        </w:rPr>
      </w:pPr>
      <w:r w:rsidRPr="000E153C">
        <w:rPr>
          <w:color w:val="000000"/>
          <w:szCs w:val="22"/>
          <w:lang w:val="en-US"/>
        </w:rPr>
        <w:t>Norton (Waterford) Limited T/A Teva Pharmaceuticals Ireland</w:t>
      </w:r>
      <w:r w:rsidRPr="000E153C">
        <w:rPr>
          <w:color w:val="000000"/>
          <w:szCs w:val="22"/>
          <w:lang w:val="en-US"/>
        </w:rPr>
        <w:br/>
        <w:t>Unit</w:t>
      </w:r>
      <w:r w:rsidR="002E0988" w:rsidRPr="000E153C">
        <w:rPr>
          <w:color w:val="000000"/>
          <w:szCs w:val="22"/>
          <w:lang w:val="en-US"/>
        </w:rPr>
        <w:t> </w:t>
      </w:r>
      <w:r w:rsidR="00BB75BE" w:rsidRPr="000E153C">
        <w:rPr>
          <w:color w:val="000000"/>
          <w:szCs w:val="22"/>
          <w:lang w:val="en-US"/>
        </w:rPr>
        <w:t xml:space="preserve">14/15, </w:t>
      </w:r>
      <w:r w:rsidRPr="000E153C">
        <w:rPr>
          <w:color w:val="000000"/>
          <w:szCs w:val="22"/>
          <w:lang w:val="en-US"/>
        </w:rPr>
        <w:t xml:space="preserve">27/35 </w:t>
      </w:r>
      <w:r w:rsidR="00A60362" w:rsidRPr="000E153C">
        <w:rPr>
          <w:color w:val="000000"/>
          <w:szCs w:val="22"/>
          <w:lang w:val="en-US"/>
        </w:rPr>
        <w:t xml:space="preserve">and 301 </w:t>
      </w:r>
      <w:r w:rsidRPr="000E153C">
        <w:rPr>
          <w:color w:val="000000"/>
          <w:szCs w:val="22"/>
          <w:lang w:val="en-US"/>
        </w:rPr>
        <w:t>IDA Industrial Park</w:t>
      </w:r>
      <w:r w:rsidRPr="000E153C">
        <w:rPr>
          <w:color w:val="000000"/>
          <w:szCs w:val="22"/>
          <w:lang w:val="en-US"/>
        </w:rPr>
        <w:br/>
        <w:t>Cor</w:t>
      </w:r>
      <w:r w:rsidR="002E0988" w:rsidRPr="000E153C">
        <w:rPr>
          <w:color w:val="000000"/>
          <w:szCs w:val="22"/>
          <w:lang w:val="en-US"/>
        </w:rPr>
        <w:t>k Road</w:t>
      </w:r>
      <w:r w:rsidR="002E0988" w:rsidRPr="000E153C">
        <w:rPr>
          <w:color w:val="000000"/>
          <w:szCs w:val="22"/>
          <w:lang w:val="en-US"/>
        </w:rPr>
        <w:br/>
        <w:t>Waterford</w:t>
      </w:r>
      <w:r w:rsidR="002E0988" w:rsidRPr="000E153C">
        <w:rPr>
          <w:color w:val="000000"/>
          <w:szCs w:val="22"/>
          <w:lang w:val="en-US"/>
        </w:rPr>
        <w:br/>
        <w:t>República de Ir</w:t>
      </w:r>
      <w:r w:rsidRPr="000E153C">
        <w:rPr>
          <w:color w:val="000000"/>
          <w:szCs w:val="22"/>
          <w:lang w:val="en-US"/>
        </w:rPr>
        <w:t>land</w:t>
      </w:r>
      <w:r w:rsidR="002E0988" w:rsidRPr="000E153C">
        <w:rPr>
          <w:color w:val="000000"/>
          <w:szCs w:val="22"/>
          <w:lang w:val="en-US"/>
        </w:rPr>
        <w:t>a</w:t>
      </w:r>
      <w:r w:rsidRPr="000E153C">
        <w:rPr>
          <w:color w:val="000000"/>
          <w:szCs w:val="22"/>
          <w:lang w:val="en-US"/>
        </w:rPr>
        <w:br/>
      </w:r>
      <w:r w:rsidRPr="000E153C">
        <w:rPr>
          <w:color w:val="000000"/>
          <w:szCs w:val="22"/>
          <w:lang w:val="en-US"/>
        </w:rPr>
        <w:br/>
      </w:r>
      <w:r w:rsidR="000B7E80" w:rsidRPr="000E153C">
        <w:rPr>
          <w:szCs w:val="22"/>
          <w:lang w:val="en-US"/>
        </w:rPr>
        <w:t>Teva Operations Poland Sp. z o.o.</w:t>
      </w:r>
    </w:p>
    <w:p w14:paraId="2A52A430" w14:textId="77777777" w:rsidR="00CF41EB" w:rsidRPr="00E80998" w:rsidRDefault="00A60362" w:rsidP="00BD22BA">
      <w:pPr>
        <w:spacing w:line="240" w:lineRule="auto"/>
        <w:rPr>
          <w:szCs w:val="22"/>
          <w:lang w:val="es-ES_tradnl"/>
        </w:rPr>
      </w:pPr>
      <w:r w:rsidRPr="00E80998">
        <w:rPr>
          <w:szCs w:val="22"/>
          <w:lang w:val="es-ES_tradnl"/>
        </w:rPr>
        <w:t>Mogilska </w:t>
      </w:r>
      <w:r w:rsidR="000B7E80" w:rsidRPr="00E80998">
        <w:rPr>
          <w:szCs w:val="22"/>
          <w:lang w:val="es-ES_tradnl"/>
        </w:rPr>
        <w:t xml:space="preserve">80 Str. </w:t>
      </w:r>
    </w:p>
    <w:p w14:paraId="3F717CCF" w14:textId="77777777" w:rsidR="000B7E80" w:rsidRPr="00E80998" w:rsidRDefault="00A60362" w:rsidP="00BD22BA">
      <w:pPr>
        <w:spacing w:line="240" w:lineRule="auto"/>
        <w:rPr>
          <w:szCs w:val="22"/>
          <w:lang w:val="es-ES_tradnl"/>
        </w:rPr>
      </w:pPr>
      <w:r w:rsidRPr="00E80998">
        <w:rPr>
          <w:szCs w:val="22"/>
          <w:lang w:val="es-ES_tradnl"/>
        </w:rPr>
        <w:t>31</w:t>
      </w:r>
      <w:r w:rsidRPr="00E80998">
        <w:rPr>
          <w:szCs w:val="22"/>
          <w:lang w:val="es-ES_tradnl"/>
        </w:rPr>
        <w:noBreakHyphen/>
        <w:t>546 </w:t>
      </w:r>
      <w:r w:rsidR="000B7E80" w:rsidRPr="00E80998">
        <w:rPr>
          <w:szCs w:val="22"/>
          <w:lang w:val="es-ES_tradnl"/>
        </w:rPr>
        <w:t xml:space="preserve">Kraków </w:t>
      </w:r>
    </w:p>
    <w:p w14:paraId="7FCDF3F3" w14:textId="77777777" w:rsidR="000B7E80" w:rsidRPr="00E80998" w:rsidRDefault="002E0988" w:rsidP="00BD22BA">
      <w:pPr>
        <w:spacing w:line="240" w:lineRule="auto"/>
        <w:rPr>
          <w:szCs w:val="22"/>
          <w:lang w:val="es-ES_tradnl"/>
        </w:rPr>
      </w:pPr>
      <w:r w:rsidRPr="00E80998">
        <w:rPr>
          <w:szCs w:val="22"/>
          <w:lang w:val="es-ES_tradnl"/>
        </w:rPr>
        <w:t>Polonia</w:t>
      </w:r>
    </w:p>
    <w:p w14:paraId="1B14C0EB" w14:textId="77777777" w:rsidR="000B7E80" w:rsidRPr="00E80998" w:rsidRDefault="000B7E80" w:rsidP="00BD22BA">
      <w:pPr>
        <w:widowControl w:val="0"/>
        <w:autoSpaceDE w:val="0"/>
        <w:autoSpaceDN w:val="0"/>
        <w:adjustRightInd w:val="0"/>
        <w:spacing w:line="240" w:lineRule="auto"/>
        <w:ind w:right="120"/>
        <w:rPr>
          <w:color w:val="000000"/>
          <w:szCs w:val="22"/>
          <w:lang w:val="es-ES_tradnl"/>
        </w:rPr>
      </w:pPr>
    </w:p>
    <w:p w14:paraId="0639B2CB" w14:textId="77777777" w:rsidR="00AD6A73" w:rsidRPr="00E80998" w:rsidRDefault="003E4A20" w:rsidP="00BD22BA">
      <w:pPr>
        <w:spacing w:line="240" w:lineRule="auto"/>
        <w:rPr>
          <w:szCs w:val="22"/>
          <w:lang w:val="es-ES_tradnl"/>
        </w:rPr>
      </w:pPr>
      <w:r w:rsidRPr="00E80998">
        <w:rPr>
          <w:color w:val="000000"/>
          <w:szCs w:val="22"/>
          <w:lang w:val="es-ES_tradnl"/>
        </w:rPr>
        <w:t>El prospecto impreso del medicamento debe especificar el nombre y dirección del fabricante responsable de la liberación del lote en cuestión.</w:t>
      </w:r>
    </w:p>
    <w:p w14:paraId="6E8CCACB" w14:textId="77777777" w:rsidR="00EA1296" w:rsidRPr="00E80998" w:rsidRDefault="00EA1296" w:rsidP="00BD22BA">
      <w:pPr>
        <w:spacing w:line="240" w:lineRule="auto"/>
        <w:ind w:left="142"/>
        <w:rPr>
          <w:szCs w:val="22"/>
          <w:lang w:val="es-ES_tradnl"/>
        </w:rPr>
      </w:pPr>
    </w:p>
    <w:p w14:paraId="2A4CBEAA" w14:textId="77777777" w:rsidR="00EB1ED7" w:rsidRPr="00E80998" w:rsidRDefault="003E4A20" w:rsidP="00BD22BA">
      <w:pPr>
        <w:pStyle w:val="TitleB"/>
        <w:rPr>
          <w:szCs w:val="22"/>
          <w:lang w:val="es-ES_tradnl"/>
        </w:rPr>
      </w:pPr>
      <w:r w:rsidRPr="00E80998">
        <w:rPr>
          <w:szCs w:val="22"/>
          <w:lang w:val="es-ES_tradnl"/>
        </w:rPr>
        <w:t>B.</w:t>
      </w:r>
      <w:r w:rsidR="00EB1ED7" w:rsidRPr="00E80998">
        <w:rPr>
          <w:szCs w:val="22"/>
          <w:lang w:val="es-ES_tradnl"/>
        </w:rPr>
        <w:tab/>
      </w:r>
      <w:r w:rsidRPr="00E80998">
        <w:rPr>
          <w:szCs w:val="22"/>
          <w:lang w:val="es-ES_tradnl"/>
        </w:rPr>
        <w:t>CONDICIONES O RESTRICCIONES DE SUMINISTRO Y USO</w:t>
      </w:r>
    </w:p>
    <w:p w14:paraId="5D3B4F68" w14:textId="77777777" w:rsidR="00AD6A73" w:rsidRPr="00E80998" w:rsidRDefault="00AD6A73" w:rsidP="005A662D">
      <w:pPr>
        <w:rPr>
          <w:lang w:val="es-ES_tradnl"/>
        </w:rPr>
      </w:pPr>
    </w:p>
    <w:p w14:paraId="476225D8" w14:textId="77777777" w:rsidR="00EB1ED7" w:rsidRPr="00E80998" w:rsidRDefault="003E4A20" w:rsidP="005A662D">
      <w:pPr>
        <w:rPr>
          <w:b/>
          <w:lang w:val="es-ES_tradnl"/>
        </w:rPr>
      </w:pPr>
      <w:r w:rsidRPr="00E80998">
        <w:rPr>
          <w:lang w:val="es-ES_tradnl"/>
        </w:rPr>
        <w:t>Medicamento sujeto a prescripción médica.</w:t>
      </w:r>
    </w:p>
    <w:p w14:paraId="1B5299E0" w14:textId="77777777" w:rsidR="00AD6A73" w:rsidRPr="00E80998" w:rsidRDefault="00AD6A73" w:rsidP="005A662D">
      <w:pPr>
        <w:rPr>
          <w:lang w:val="es-ES_tradnl"/>
        </w:rPr>
      </w:pPr>
    </w:p>
    <w:p w14:paraId="4AE5E803" w14:textId="77777777" w:rsidR="00EB1ED7" w:rsidRPr="00E80998" w:rsidRDefault="003E4A20" w:rsidP="00BD22BA">
      <w:pPr>
        <w:pStyle w:val="TitleB"/>
        <w:rPr>
          <w:szCs w:val="22"/>
          <w:lang w:val="es-ES_tradnl"/>
        </w:rPr>
      </w:pPr>
      <w:r w:rsidRPr="00E80998">
        <w:rPr>
          <w:szCs w:val="22"/>
          <w:lang w:val="es-ES_tradnl"/>
        </w:rPr>
        <w:t>C.</w:t>
      </w:r>
      <w:r w:rsidR="00EB1ED7" w:rsidRPr="00E80998">
        <w:rPr>
          <w:szCs w:val="22"/>
          <w:lang w:val="es-ES_tradnl"/>
        </w:rPr>
        <w:tab/>
      </w:r>
      <w:r w:rsidRPr="00E80998">
        <w:rPr>
          <w:szCs w:val="22"/>
          <w:lang w:val="es-ES_tradnl"/>
        </w:rPr>
        <w:t>OTRAS CONDICIONES Y REQUISITOS DE LA AUTORIZACIÓN DE COMERCIALIZACIÓN</w:t>
      </w:r>
      <w:r w:rsidR="00EB1ED7" w:rsidRPr="00E80998">
        <w:rPr>
          <w:szCs w:val="22"/>
          <w:lang w:val="es-ES_tradnl"/>
        </w:rPr>
        <w:t xml:space="preserve"> </w:t>
      </w:r>
    </w:p>
    <w:p w14:paraId="7102996C" w14:textId="77777777" w:rsidR="00AD6A73" w:rsidRPr="00E80998" w:rsidRDefault="00AD6A73" w:rsidP="00BD22BA">
      <w:pPr>
        <w:pStyle w:val="TitleB"/>
        <w:rPr>
          <w:szCs w:val="22"/>
          <w:lang w:val="es-ES_tradnl"/>
        </w:rPr>
      </w:pPr>
    </w:p>
    <w:p w14:paraId="0BC4B860" w14:textId="77777777" w:rsidR="00EB1ED7" w:rsidRPr="00E80998" w:rsidRDefault="003E4A20" w:rsidP="00E80998">
      <w:pPr>
        <w:widowControl w:val="0"/>
        <w:numPr>
          <w:ilvl w:val="0"/>
          <w:numId w:val="5"/>
        </w:numPr>
        <w:tabs>
          <w:tab w:val="clear" w:pos="468"/>
          <w:tab w:val="clear" w:pos="567"/>
          <w:tab w:val="left" w:pos="426"/>
        </w:tabs>
        <w:autoSpaceDE w:val="0"/>
        <w:autoSpaceDN w:val="0"/>
        <w:adjustRightInd w:val="0"/>
        <w:spacing w:line="240" w:lineRule="auto"/>
        <w:ind w:left="426"/>
        <w:rPr>
          <w:color w:val="000000"/>
          <w:szCs w:val="22"/>
          <w:lang w:val="es-ES_tradnl"/>
        </w:rPr>
      </w:pPr>
      <w:r w:rsidRPr="00E80998">
        <w:rPr>
          <w:b/>
          <w:bCs/>
          <w:color w:val="000000"/>
          <w:szCs w:val="22"/>
          <w:lang w:val="es-ES_tradnl"/>
        </w:rPr>
        <w:t>Informes periódicos de seguridad (IPSs)</w:t>
      </w:r>
    </w:p>
    <w:p w14:paraId="14E20355" w14:textId="77777777" w:rsidR="005827AA" w:rsidRPr="00E80998" w:rsidRDefault="005827AA" w:rsidP="00BD22BA">
      <w:pPr>
        <w:pStyle w:val="TitleB"/>
        <w:rPr>
          <w:szCs w:val="22"/>
          <w:lang w:val="es-ES_tradnl"/>
        </w:rPr>
      </w:pPr>
    </w:p>
    <w:p w14:paraId="3DA6A028" w14:textId="77777777" w:rsidR="00AD6A73" w:rsidRPr="00E80998" w:rsidRDefault="003E4A20" w:rsidP="00BD22BA">
      <w:pPr>
        <w:widowControl w:val="0"/>
        <w:autoSpaceDE w:val="0"/>
        <w:autoSpaceDN w:val="0"/>
        <w:adjustRightInd w:val="0"/>
        <w:spacing w:line="240" w:lineRule="auto"/>
        <w:ind w:right="120"/>
        <w:rPr>
          <w:color w:val="000000"/>
          <w:szCs w:val="22"/>
          <w:lang w:val="es-ES_tradnl"/>
        </w:rPr>
      </w:pPr>
      <w:r w:rsidRPr="00E80998">
        <w:rPr>
          <w:color w:val="000000"/>
          <w:szCs w:val="22"/>
          <w:lang w:val="es-ES_tradnl"/>
        </w:rPr>
        <w:t>Los requerimientos para la presentación de los IPSs para este medicamento se establecen en la lista de fechas de referencia de la Unión (lista EURD) prevista en el artículo 107quater, apartado 7, de la Directiva 2001/83/CE y cualquier actualización posterior publicada en el portal web europeo sobre medicamentos.</w:t>
      </w:r>
    </w:p>
    <w:p w14:paraId="3C5AF4ED" w14:textId="77777777" w:rsidR="00294DDB" w:rsidRPr="00E80998" w:rsidRDefault="00294DDB" w:rsidP="00BD22BA">
      <w:pPr>
        <w:pStyle w:val="TitleB"/>
        <w:rPr>
          <w:szCs w:val="22"/>
          <w:lang w:val="es-ES_tradnl"/>
        </w:rPr>
      </w:pPr>
    </w:p>
    <w:p w14:paraId="0872EC23" w14:textId="77777777" w:rsidR="00EB1ED7" w:rsidRPr="00E80998" w:rsidRDefault="003E4A20" w:rsidP="00BD22BA">
      <w:pPr>
        <w:pStyle w:val="TitleB"/>
        <w:rPr>
          <w:szCs w:val="22"/>
          <w:lang w:val="es-ES_tradnl"/>
        </w:rPr>
      </w:pPr>
      <w:r w:rsidRPr="00E80998">
        <w:rPr>
          <w:szCs w:val="22"/>
          <w:lang w:val="es-ES_tradnl"/>
        </w:rPr>
        <w:t>D.</w:t>
      </w:r>
      <w:r w:rsidR="00EB1ED7" w:rsidRPr="00E80998">
        <w:rPr>
          <w:szCs w:val="22"/>
          <w:lang w:val="es-ES_tradnl"/>
        </w:rPr>
        <w:tab/>
      </w:r>
      <w:r w:rsidRPr="00E80998">
        <w:rPr>
          <w:szCs w:val="22"/>
          <w:lang w:val="es-ES_tradnl"/>
        </w:rPr>
        <w:t>CONDICIONES O RESTRICCIONES EN RELACIÓN CON LA UTILIZACIÓN SEGURA Y EFICAZ DEL MEDICAMENTO</w:t>
      </w:r>
    </w:p>
    <w:p w14:paraId="3BD9AB7E" w14:textId="77777777" w:rsidR="00AD6A73" w:rsidRPr="00E80998" w:rsidRDefault="00AD6A73" w:rsidP="00BD22BA">
      <w:pPr>
        <w:pStyle w:val="TitleB"/>
        <w:rPr>
          <w:szCs w:val="22"/>
          <w:lang w:val="es-ES_tradnl"/>
        </w:rPr>
      </w:pPr>
    </w:p>
    <w:p w14:paraId="2894E421" w14:textId="77777777" w:rsidR="00EB1ED7" w:rsidRPr="00E80998" w:rsidRDefault="003E4A20" w:rsidP="00E80998">
      <w:pPr>
        <w:widowControl w:val="0"/>
        <w:numPr>
          <w:ilvl w:val="0"/>
          <w:numId w:val="5"/>
        </w:numPr>
        <w:tabs>
          <w:tab w:val="clear" w:pos="468"/>
          <w:tab w:val="clear" w:pos="567"/>
          <w:tab w:val="left" w:pos="426"/>
        </w:tabs>
        <w:autoSpaceDE w:val="0"/>
        <w:autoSpaceDN w:val="0"/>
        <w:adjustRightInd w:val="0"/>
        <w:spacing w:line="240" w:lineRule="auto"/>
        <w:ind w:left="426"/>
        <w:rPr>
          <w:color w:val="000000"/>
          <w:szCs w:val="22"/>
          <w:lang w:val="es-ES_tradnl"/>
        </w:rPr>
      </w:pPr>
      <w:r w:rsidRPr="00E80998">
        <w:rPr>
          <w:b/>
          <w:bCs/>
          <w:color w:val="000000"/>
          <w:szCs w:val="22"/>
          <w:lang w:val="es-ES_tradnl"/>
        </w:rPr>
        <w:t>Plan de gestión de riesgos (PGR)</w:t>
      </w:r>
    </w:p>
    <w:p w14:paraId="73009A48" w14:textId="77777777" w:rsidR="00EB1ED7" w:rsidRPr="00E80998" w:rsidRDefault="00EB1ED7" w:rsidP="00BD22BA">
      <w:pPr>
        <w:spacing w:line="240" w:lineRule="auto"/>
        <w:ind w:left="720" w:right="-1"/>
        <w:rPr>
          <w:b/>
          <w:szCs w:val="22"/>
          <w:lang w:val="es-ES_tradnl"/>
        </w:rPr>
      </w:pPr>
    </w:p>
    <w:p w14:paraId="792BA341" w14:textId="77777777" w:rsidR="0025127D" w:rsidRPr="00E80998" w:rsidRDefault="003E4A20" w:rsidP="00BD22BA">
      <w:pPr>
        <w:tabs>
          <w:tab w:val="left" w:pos="0"/>
        </w:tabs>
        <w:spacing w:line="240" w:lineRule="auto"/>
        <w:ind w:right="567"/>
        <w:rPr>
          <w:noProof/>
          <w:szCs w:val="22"/>
          <w:lang w:val="es-ES_tradnl"/>
        </w:rPr>
      </w:pPr>
      <w:r w:rsidRPr="00E80998">
        <w:rPr>
          <w:noProof/>
          <w:szCs w:val="22"/>
          <w:lang w:val="es-ES_tradnl"/>
        </w:rPr>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1A22F26C" w14:textId="77777777" w:rsidR="008A4D8A" w:rsidRPr="00E80998" w:rsidRDefault="008A4D8A" w:rsidP="00BD22BA">
      <w:pPr>
        <w:tabs>
          <w:tab w:val="left" w:pos="0"/>
        </w:tabs>
        <w:spacing w:line="240" w:lineRule="auto"/>
        <w:ind w:right="567"/>
        <w:rPr>
          <w:noProof/>
          <w:szCs w:val="22"/>
          <w:lang w:val="es-ES_tradnl"/>
        </w:rPr>
      </w:pPr>
    </w:p>
    <w:p w14:paraId="49BACBD0" w14:textId="77777777" w:rsidR="008A4D8A" w:rsidRPr="00E80998" w:rsidRDefault="003E4A20" w:rsidP="00BD22BA">
      <w:pPr>
        <w:tabs>
          <w:tab w:val="left" w:pos="0"/>
        </w:tabs>
        <w:spacing w:line="240" w:lineRule="auto"/>
        <w:ind w:right="567"/>
        <w:rPr>
          <w:noProof/>
          <w:szCs w:val="22"/>
          <w:lang w:val="es-ES_tradnl"/>
        </w:rPr>
      </w:pPr>
      <w:r w:rsidRPr="00E80998">
        <w:rPr>
          <w:noProof/>
          <w:szCs w:val="22"/>
          <w:lang w:val="es-ES_tradnl"/>
        </w:rPr>
        <w:t>El titular de la autorización de comercialización presentará el primer informe periódico de seguridad para es</w:t>
      </w:r>
      <w:r w:rsidR="00A60362" w:rsidRPr="00E80998">
        <w:rPr>
          <w:noProof/>
          <w:szCs w:val="22"/>
          <w:lang w:val="es-ES_tradnl"/>
        </w:rPr>
        <w:t>te medicamento en un plazo de 6 </w:t>
      </w:r>
      <w:r w:rsidR="00582CA6" w:rsidRPr="00E80998">
        <w:rPr>
          <w:noProof/>
          <w:szCs w:val="22"/>
          <w:lang w:val="es-ES_tradnl"/>
        </w:rPr>
        <w:t xml:space="preserve">meses </w:t>
      </w:r>
      <w:r w:rsidRPr="00E80998">
        <w:rPr>
          <w:noProof/>
          <w:szCs w:val="22"/>
          <w:lang w:val="es-ES_tradnl"/>
        </w:rPr>
        <w:t>después de la autorización.</w:t>
      </w:r>
    </w:p>
    <w:p w14:paraId="1E29B558" w14:textId="77777777" w:rsidR="0025127D" w:rsidRPr="00E80998" w:rsidRDefault="0025127D" w:rsidP="00BD22BA">
      <w:pPr>
        <w:spacing w:line="240" w:lineRule="auto"/>
        <w:ind w:right="-1"/>
        <w:rPr>
          <w:iCs/>
          <w:noProof/>
          <w:szCs w:val="22"/>
          <w:lang w:val="es-ES_tradnl"/>
        </w:rPr>
      </w:pPr>
    </w:p>
    <w:p w14:paraId="411EAF16" w14:textId="77777777" w:rsidR="0025127D" w:rsidRPr="00E80998" w:rsidRDefault="003E4A20" w:rsidP="00BD22BA">
      <w:pPr>
        <w:spacing w:line="240" w:lineRule="auto"/>
        <w:ind w:right="-1"/>
        <w:rPr>
          <w:iCs/>
          <w:noProof/>
          <w:szCs w:val="22"/>
          <w:lang w:val="es-ES_tradnl"/>
        </w:rPr>
      </w:pPr>
      <w:r w:rsidRPr="00E80998">
        <w:rPr>
          <w:iCs/>
          <w:noProof/>
          <w:szCs w:val="22"/>
          <w:lang w:val="es-ES_tradnl"/>
        </w:rPr>
        <w:t>Se debe presentar un PGR actualizado:</w:t>
      </w:r>
    </w:p>
    <w:p w14:paraId="512FA8B9" w14:textId="77777777" w:rsidR="0025127D" w:rsidRPr="00E80998" w:rsidRDefault="003E4A20" w:rsidP="00E80998">
      <w:pPr>
        <w:numPr>
          <w:ilvl w:val="0"/>
          <w:numId w:val="17"/>
        </w:numPr>
        <w:spacing w:line="240" w:lineRule="auto"/>
        <w:ind w:right="-1"/>
        <w:rPr>
          <w:iCs/>
          <w:noProof/>
          <w:szCs w:val="22"/>
          <w:lang w:val="es-ES_tradnl"/>
        </w:rPr>
      </w:pPr>
      <w:r w:rsidRPr="00E80998">
        <w:rPr>
          <w:iCs/>
          <w:noProof/>
          <w:szCs w:val="22"/>
          <w:lang w:val="es-ES_tradnl"/>
        </w:rPr>
        <w:t>A petición de la Agencia Europea de Medicamentos.</w:t>
      </w:r>
    </w:p>
    <w:p w14:paraId="2C6890DB" w14:textId="77777777" w:rsidR="0025127D" w:rsidRPr="00E80998" w:rsidRDefault="00A076CF" w:rsidP="00E80998">
      <w:pPr>
        <w:numPr>
          <w:ilvl w:val="0"/>
          <w:numId w:val="17"/>
        </w:numPr>
        <w:tabs>
          <w:tab w:val="clear" w:pos="567"/>
          <w:tab w:val="clear" w:pos="720"/>
        </w:tabs>
        <w:spacing w:line="240" w:lineRule="auto"/>
        <w:ind w:left="567" w:right="-1" w:hanging="207"/>
        <w:rPr>
          <w:iCs/>
          <w:noProof/>
          <w:szCs w:val="22"/>
          <w:lang w:val="es-ES_tradnl"/>
        </w:rPr>
      </w:pPr>
      <w:r w:rsidRPr="00E80998">
        <w:rPr>
          <w:iCs/>
          <w:noProof/>
          <w:szCs w:val="22"/>
          <w:lang w:val="es-ES_tradnl"/>
        </w:rPr>
        <w:t xml:space="preserve">Cuando </w:t>
      </w:r>
      <w:r w:rsidRPr="00E80998">
        <w:rPr>
          <w:lang w:val="es-ES_tradnl"/>
        </w:rPr>
        <w:t>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r w:rsidR="0071713C" w:rsidRPr="00E80998">
        <w:rPr>
          <w:lang w:val="es-ES_tradnl"/>
        </w:rPr>
        <w:t>.</w:t>
      </w:r>
    </w:p>
    <w:p w14:paraId="4289FE9F" w14:textId="77777777" w:rsidR="00812D16" w:rsidRPr="00E80998" w:rsidRDefault="00812D16" w:rsidP="00BD22BA">
      <w:pPr>
        <w:spacing w:line="240" w:lineRule="auto"/>
        <w:rPr>
          <w:noProof/>
          <w:lang w:val="es-ES_tradnl"/>
        </w:rPr>
      </w:pPr>
      <w:bookmarkStart w:id="67" w:name="page_total_master7"/>
      <w:bookmarkStart w:id="68" w:name="page_total"/>
      <w:bookmarkEnd w:id="67"/>
      <w:bookmarkEnd w:id="68"/>
    </w:p>
    <w:p w14:paraId="42F9E42A" w14:textId="77777777" w:rsidR="005827AA" w:rsidRPr="00E80998" w:rsidRDefault="00EB5C0C" w:rsidP="00BD22BA">
      <w:pPr>
        <w:spacing w:line="240" w:lineRule="auto"/>
        <w:rPr>
          <w:noProof/>
          <w:lang w:val="es-ES_tradnl"/>
        </w:rPr>
      </w:pPr>
      <w:r w:rsidRPr="00E80998">
        <w:rPr>
          <w:noProof/>
          <w:lang w:val="es-ES_tradnl"/>
        </w:rPr>
        <w:br w:type="page"/>
      </w:r>
    </w:p>
    <w:p w14:paraId="07B30743" w14:textId="77777777" w:rsidR="005827AA" w:rsidRPr="00E80998" w:rsidRDefault="005827AA" w:rsidP="00BD22BA">
      <w:pPr>
        <w:spacing w:line="240" w:lineRule="auto"/>
        <w:rPr>
          <w:noProof/>
          <w:lang w:val="es-ES_tradnl"/>
        </w:rPr>
      </w:pPr>
    </w:p>
    <w:p w14:paraId="7A2A4D4F" w14:textId="77777777" w:rsidR="005827AA" w:rsidRPr="00E80998" w:rsidRDefault="005827AA" w:rsidP="00BD22BA">
      <w:pPr>
        <w:spacing w:line="240" w:lineRule="auto"/>
        <w:rPr>
          <w:noProof/>
          <w:lang w:val="es-ES_tradnl"/>
        </w:rPr>
      </w:pPr>
    </w:p>
    <w:p w14:paraId="43E4C3D7" w14:textId="77777777" w:rsidR="005827AA" w:rsidRPr="00E80998" w:rsidRDefault="005827AA" w:rsidP="00BD22BA">
      <w:pPr>
        <w:spacing w:line="240" w:lineRule="auto"/>
        <w:rPr>
          <w:noProof/>
          <w:lang w:val="es-ES_tradnl"/>
        </w:rPr>
      </w:pPr>
    </w:p>
    <w:p w14:paraId="3A39D790" w14:textId="77777777" w:rsidR="005827AA" w:rsidRPr="00E80998" w:rsidRDefault="005827AA" w:rsidP="00BD22BA">
      <w:pPr>
        <w:spacing w:line="240" w:lineRule="auto"/>
        <w:rPr>
          <w:noProof/>
          <w:lang w:val="es-ES_tradnl"/>
        </w:rPr>
      </w:pPr>
    </w:p>
    <w:p w14:paraId="580F7B97" w14:textId="77777777" w:rsidR="005827AA" w:rsidRPr="00E80998" w:rsidRDefault="005827AA" w:rsidP="00BD22BA">
      <w:pPr>
        <w:spacing w:line="240" w:lineRule="auto"/>
        <w:rPr>
          <w:noProof/>
          <w:lang w:val="es-ES_tradnl"/>
        </w:rPr>
      </w:pPr>
    </w:p>
    <w:p w14:paraId="6505263F" w14:textId="77777777" w:rsidR="005827AA" w:rsidRPr="00E80998" w:rsidRDefault="005827AA" w:rsidP="00BD22BA">
      <w:pPr>
        <w:spacing w:line="240" w:lineRule="auto"/>
        <w:rPr>
          <w:noProof/>
          <w:lang w:val="es-ES_tradnl"/>
        </w:rPr>
      </w:pPr>
    </w:p>
    <w:p w14:paraId="1199294A" w14:textId="77777777" w:rsidR="005827AA" w:rsidRPr="00E80998" w:rsidRDefault="005827AA" w:rsidP="00BD22BA">
      <w:pPr>
        <w:spacing w:line="240" w:lineRule="auto"/>
        <w:rPr>
          <w:noProof/>
          <w:lang w:val="es-ES_tradnl"/>
        </w:rPr>
      </w:pPr>
    </w:p>
    <w:p w14:paraId="3BD1ACA9" w14:textId="77777777" w:rsidR="005827AA" w:rsidRPr="00E80998" w:rsidRDefault="005827AA" w:rsidP="00BD22BA">
      <w:pPr>
        <w:spacing w:line="240" w:lineRule="auto"/>
        <w:rPr>
          <w:noProof/>
          <w:lang w:val="es-ES_tradnl"/>
        </w:rPr>
      </w:pPr>
    </w:p>
    <w:p w14:paraId="75D9B2BF" w14:textId="77777777" w:rsidR="005827AA" w:rsidRPr="00E80998" w:rsidRDefault="005827AA" w:rsidP="00BD22BA">
      <w:pPr>
        <w:spacing w:line="240" w:lineRule="auto"/>
        <w:rPr>
          <w:noProof/>
          <w:lang w:val="es-ES_tradnl"/>
        </w:rPr>
      </w:pPr>
    </w:p>
    <w:p w14:paraId="3BAB440C" w14:textId="77777777" w:rsidR="005827AA" w:rsidRPr="00E80998" w:rsidRDefault="005827AA" w:rsidP="00BD22BA">
      <w:pPr>
        <w:spacing w:line="240" w:lineRule="auto"/>
        <w:rPr>
          <w:noProof/>
          <w:lang w:val="es-ES_tradnl"/>
        </w:rPr>
      </w:pPr>
    </w:p>
    <w:p w14:paraId="345E412C" w14:textId="77777777" w:rsidR="005827AA" w:rsidRPr="00E80998" w:rsidRDefault="005827AA" w:rsidP="00BD22BA">
      <w:pPr>
        <w:spacing w:line="240" w:lineRule="auto"/>
        <w:rPr>
          <w:noProof/>
          <w:lang w:val="es-ES_tradnl"/>
        </w:rPr>
      </w:pPr>
    </w:p>
    <w:p w14:paraId="1EF71365" w14:textId="77777777" w:rsidR="005827AA" w:rsidRPr="00E80998" w:rsidRDefault="005827AA" w:rsidP="00BD22BA">
      <w:pPr>
        <w:spacing w:line="240" w:lineRule="auto"/>
        <w:rPr>
          <w:noProof/>
          <w:lang w:val="es-ES_tradnl"/>
        </w:rPr>
      </w:pPr>
    </w:p>
    <w:p w14:paraId="07AFDE70" w14:textId="77777777" w:rsidR="005827AA" w:rsidRPr="00E80998" w:rsidRDefault="005827AA" w:rsidP="00BD22BA">
      <w:pPr>
        <w:spacing w:line="240" w:lineRule="auto"/>
        <w:rPr>
          <w:noProof/>
          <w:lang w:val="es-ES_tradnl"/>
        </w:rPr>
      </w:pPr>
    </w:p>
    <w:p w14:paraId="00F532E0" w14:textId="77777777" w:rsidR="005827AA" w:rsidRPr="00E80998" w:rsidRDefault="005827AA" w:rsidP="00BD22BA">
      <w:pPr>
        <w:spacing w:line="240" w:lineRule="auto"/>
        <w:rPr>
          <w:noProof/>
          <w:lang w:val="es-ES_tradnl"/>
        </w:rPr>
      </w:pPr>
    </w:p>
    <w:p w14:paraId="59AD7A17" w14:textId="77777777" w:rsidR="005827AA" w:rsidRPr="00E80998" w:rsidRDefault="005827AA" w:rsidP="00BD22BA">
      <w:pPr>
        <w:spacing w:line="240" w:lineRule="auto"/>
        <w:rPr>
          <w:noProof/>
          <w:lang w:val="es-ES_tradnl"/>
        </w:rPr>
      </w:pPr>
    </w:p>
    <w:p w14:paraId="6F319F78" w14:textId="77777777" w:rsidR="005827AA" w:rsidRPr="00E80998" w:rsidRDefault="005827AA" w:rsidP="00BD22BA">
      <w:pPr>
        <w:spacing w:line="240" w:lineRule="auto"/>
        <w:rPr>
          <w:noProof/>
          <w:lang w:val="es-ES_tradnl"/>
        </w:rPr>
      </w:pPr>
    </w:p>
    <w:p w14:paraId="5DBF9F1A" w14:textId="77777777" w:rsidR="005827AA" w:rsidRPr="00E80998" w:rsidRDefault="005827AA" w:rsidP="00BD22BA">
      <w:pPr>
        <w:spacing w:line="240" w:lineRule="auto"/>
        <w:rPr>
          <w:noProof/>
          <w:lang w:val="es-ES_tradnl"/>
        </w:rPr>
      </w:pPr>
    </w:p>
    <w:p w14:paraId="1B47807D" w14:textId="77777777" w:rsidR="005827AA" w:rsidRPr="00E80998" w:rsidRDefault="005827AA" w:rsidP="00BD22BA">
      <w:pPr>
        <w:spacing w:line="240" w:lineRule="auto"/>
        <w:rPr>
          <w:noProof/>
          <w:lang w:val="es-ES_tradnl"/>
        </w:rPr>
      </w:pPr>
    </w:p>
    <w:p w14:paraId="2118FF4C" w14:textId="77777777" w:rsidR="00812D16" w:rsidRPr="00E80998" w:rsidRDefault="00812D16" w:rsidP="00BD22BA">
      <w:pPr>
        <w:spacing w:line="240" w:lineRule="auto"/>
        <w:rPr>
          <w:noProof/>
          <w:lang w:val="es-ES_tradnl"/>
        </w:rPr>
      </w:pPr>
    </w:p>
    <w:p w14:paraId="5706CFD0" w14:textId="77777777" w:rsidR="0025127D" w:rsidRPr="00E80998" w:rsidRDefault="0025127D" w:rsidP="00BD22BA">
      <w:pPr>
        <w:spacing w:line="240" w:lineRule="auto"/>
        <w:rPr>
          <w:noProof/>
          <w:lang w:val="es-ES_tradnl"/>
        </w:rPr>
      </w:pPr>
    </w:p>
    <w:p w14:paraId="3B5F4A29" w14:textId="77777777" w:rsidR="0025127D" w:rsidRPr="00E80998" w:rsidRDefault="0025127D" w:rsidP="00BD22BA">
      <w:pPr>
        <w:spacing w:line="240" w:lineRule="auto"/>
        <w:rPr>
          <w:noProof/>
          <w:lang w:val="es-ES_tradnl"/>
        </w:rPr>
      </w:pPr>
    </w:p>
    <w:p w14:paraId="51ACDA70" w14:textId="77777777" w:rsidR="0025127D" w:rsidRPr="00E80998" w:rsidRDefault="0025127D" w:rsidP="00BD22BA">
      <w:pPr>
        <w:spacing w:line="240" w:lineRule="auto"/>
        <w:rPr>
          <w:noProof/>
          <w:lang w:val="es-ES_tradnl"/>
        </w:rPr>
      </w:pPr>
    </w:p>
    <w:p w14:paraId="6F44E8D4" w14:textId="77777777" w:rsidR="0025127D" w:rsidRPr="00E80998" w:rsidRDefault="0025127D" w:rsidP="00BD22BA">
      <w:pPr>
        <w:spacing w:line="240" w:lineRule="auto"/>
        <w:rPr>
          <w:noProof/>
          <w:lang w:val="es-ES_tradnl"/>
        </w:rPr>
      </w:pPr>
    </w:p>
    <w:p w14:paraId="41A50DAB" w14:textId="77777777" w:rsidR="0025127D" w:rsidRPr="00E80998" w:rsidRDefault="0025127D" w:rsidP="00BD22BA">
      <w:pPr>
        <w:spacing w:line="240" w:lineRule="auto"/>
        <w:rPr>
          <w:noProof/>
          <w:lang w:val="es-ES_tradnl"/>
        </w:rPr>
      </w:pPr>
    </w:p>
    <w:p w14:paraId="740A2E50" w14:textId="77777777" w:rsidR="0025127D" w:rsidRPr="00E80998" w:rsidRDefault="0025127D" w:rsidP="00BD22BA">
      <w:pPr>
        <w:spacing w:line="240" w:lineRule="auto"/>
        <w:rPr>
          <w:noProof/>
          <w:lang w:val="es-ES_tradnl"/>
        </w:rPr>
      </w:pPr>
    </w:p>
    <w:p w14:paraId="459FA10F" w14:textId="77777777" w:rsidR="0025127D" w:rsidRPr="00E80998" w:rsidRDefault="0025127D" w:rsidP="00BD22BA">
      <w:pPr>
        <w:spacing w:line="240" w:lineRule="auto"/>
        <w:rPr>
          <w:noProof/>
          <w:lang w:val="es-ES_tradnl"/>
        </w:rPr>
      </w:pPr>
    </w:p>
    <w:p w14:paraId="17F288CE" w14:textId="77777777" w:rsidR="00812D16" w:rsidRPr="00E80998" w:rsidRDefault="003E4A20" w:rsidP="00BD22BA">
      <w:pPr>
        <w:spacing w:line="240" w:lineRule="auto"/>
        <w:jc w:val="center"/>
        <w:outlineLvl w:val="0"/>
        <w:rPr>
          <w:b/>
          <w:noProof/>
          <w:szCs w:val="22"/>
          <w:lang w:val="es-ES_tradnl"/>
        </w:rPr>
      </w:pPr>
      <w:r w:rsidRPr="00E80998">
        <w:rPr>
          <w:b/>
          <w:noProof/>
          <w:szCs w:val="22"/>
          <w:lang w:val="es-ES_tradnl"/>
        </w:rPr>
        <w:t>ANEXO III</w:t>
      </w:r>
    </w:p>
    <w:p w14:paraId="4E76FDD5" w14:textId="77777777" w:rsidR="00812D16" w:rsidRPr="00E80998" w:rsidRDefault="00812D16" w:rsidP="00BD22BA">
      <w:pPr>
        <w:spacing w:line="240" w:lineRule="auto"/>
        <w:jc w:val="center"/>
        <w:rPr>
          <w:b/>
          <w:noProof/>
          <w:szCs w:val="22"/>
          <w:lang w:val="es-ES_tradnl"/>
        </w:rPr>
      </w:pPr>
    </w:p>
    <w:p w14:paraId="45F4BAA8" w14:textId="77777777" w:rsidR="00812D16" w:rsidRPr="00E80998" w:rsidRDefault="003E4A20" w:rsidP="00BD22BA">
      <w:pPr>
        <w:spacing w:line="240" w:lineRule="auto"/>
        <w:jc w:val="center"/>
        <w:outlineLvl w:val="0"/>
        <w:rPr>
          <w:b/>
          <w:noProof/>
          <w:szCs w:val="22"/>
          <w:lang w:val="es-ES_tradnl"/>
        </w:rPr>
      </w:pPr>
      <w:r w:rsidRPr="00E80998">
        <w:rPr>
          <w:b/>
          <w:noProof/>
          <w:szCs w:val="22"/>
          <w:lang w:val="es-ES_tradnl"/>
        </w:rPr>
        <w:t>ETIQUETADO Y PROSPECTO</w:t>
      </w:r>
    </w:p>
    <w:p w14:paraId="58A9968C" w14:textId="77777777" w:rsidR="000166C1" w:rsidRPr="00E80998" w:rsidRDefault="00B674D6" w:rsidP="00BD22BA">
      <w:pPr>
        <w:spacing w:line="240" w:lineRule="auto"/>
        <w:rPr>
          <w:b/>
          <w:noProof/>
          <w:szCs w:val="22"/>
          <w:lang w:val="es-ES_tradnl"/>
        </w:rPr>
      </w:pPr>
      <w:r w:rsidRPr="00E80998">
        <w:rPr>
          <w:b/>
          <w:noProof/>
          <w:szCs w:val="22"/>
          <w:lang w:val="es-ES_tradnl"/>
        </w:rPr>
        <w:br w:type="page"/>
      </w:r>
    </w:p>
    <w:p w14:paraId="7D0158B0" w14:textId="77777777" w:rsidR="000166C1" w:rsidRPr="00E80998" w:rsidRDefault="000166C1" w:rsidP="00BD22BA">
      <w:pPr>
        <w:spacing w:line="240" w:lineRule="auto"/>
        <w:rPr>
          <w:noProof/>
          <w:lang w:val="es-ES_tradnl"/>
        </w:rPr>
      </w:pPr>
    </w:p>
    <w:p w14:paraId="37B4645B" w14:textId="77777777" w:rsidR="000166C1" w:rsidRPr="00E80998" w:rsidRDefault="000166C1" w:rsidP="00BD22BA">
      <w:pPr>
        <w:spacing w:line="240" w:lineRule="auto"/>
        <w:rPr>
          <w:noProof/>
          <w:lang w:val="es-ES_tradnl"/>
        </w:rPr>
      </w:pPr>
    </w:p>
    <w:p w14:paraId="1E7AB9D2" w14:textId="77777777" w:rsidR="000166C1" w:rsidRPr="00E80998" w:rsidRDefault="000166C1" w:rsidP="00BD22BA">
      <w:pPr>
        <w:spacing w:line="240" w:lineRule="auto"/>
        <w:rPr>
          <w:noProof/>
          <w:lang w:val="es-ES_tradnl"/>
        </w:rPr>
      </w:pPr>
    </w:p>
    <w:p w14:paraId="6537810F" w14:textId="77777777" w:rsidR="000166C1" w:rsidRPr="00E80998" w:rsidRDefault="000166C1" w:rsidP="00BD22BA">
      <w:pPr>
        <w:spacing w:line="240" w:lineRule="auto"/>
        <w:rPr>
          <w:noProof/>
          <w:lang w:val="es-ES_tradnl"/>
        </w:rPr>
      </w:pPr>
    </w:p>
    <w:p w14:paraId="1D5EF923" w14:textId="77777777" w:rsidR="000166C1" w:rsidRPr="00E80998" w:rsidRDefault="000166C1" w:rsidP="00BD22BA">
      <w:pPr>
        <w:spacing w:line="240" w:lineRule="auto"/>
        <w:rPr>
          <w:noProof/>
          <w:lang w:val="es-ES_tradnl"/>
        </w:rPr>
      </w:pPr>
    </w:p>
    <w:p w14:paraId="5F8881A3" w14:textId="77777777" w:rsidR="000166C1" w:rsidRPr="00E80998" w:rsidRDefault="000166C1" w:rsidP="00BD22BA">
      <w:pPr>
        <w:spacing w:line="240" w:lineRule="auto"/>
        <w:rPr>
          <w:noProof/>
          <w:lang w:val="es-ES_tradnl"/>
        </w:rPr>
      </w:pPr>
    </w:p>
    <w:p w14:paraId="12E246D3" w14:textId="77777777" w:rsidR="000166C1" w:rsidRPr="00E80998" w:rsidRDefault="000166C1" w:rsidP="00BD22BA">
      <w:pPr>
        <w:spacing w:line="240" w:lineRule="auto"/>
        <w:rPr>
          <w:noProof/>
          <w:lang w:val="es-ES_tradnl"/>
        </w:rPr>
      </w:pPr>
    </w:p>
    <w:p w14:paraId="0DC3C2C1" w14:textId="77777777" w:rsidR="000166C1" w:rsidRPr="00E80998" w:rsidRDefault="000166C1" w:rsidP="00BD22BA">
      <w:pPr>
        <w:spacing w:line="240" w:lineRule="auto"/>
        <w:rPr>
          <w:noProof/>
          <w:lang w:val="es-ES_tradnl"/>
        </w:rPr>
      </w:pPr>
    </w:p>
    <w:p w14:paraId="2A131F23" w14:textId="77777777" w:rsidR="000166C1" w:rsidRPr="00E80998" w:rsidRDefault="000166C1" w:rsidP="00BD22BA">
      <w:pPr>
        <w:spacing w:line="240" w:lineRule="auto"/>
        <w:rPr>
          <w:noProof/>
          <w:lang w:val="es-ES_tradnl"/>
        </w:rPr>
      </w:pPr>
    </w:p>
    <w:p w14:paraId="3A9E3DF5" w14:textId="77777777" w:rsidR="000166C1" w:rsidRPr="00E80998" w:rsidRDefault="000166C1" w:rsidP="00BD22BA">
      <w:pPr>
        <w:spacing w:line="240" w:lineRule="auto"/>
        <w:rPr>
          <w:noProof/>
          <w:lang w:val="es-ES_tradnl"/>
        </w:rPr>
      </w:pPr>
    </w:p>
    <w:p w14:paraId="63BBBB57" w14:textId="77777777" w:rsidR="000166C1" w:rsidRPr="00E80998" w:rsidRDefault="000166C1" w:rsidP="00BD22BA">
      <w:pPr>
        <w:spacing w:line="240" w:lineRule="auto"/>
        <w:rPr>
          <w:noProof/>
          <w:lang w:val="es-ES_tradnl"/>
        </w:rPr>
      </w:pPr>
    </w:p>
    <w:p w14:paraId="340EE28E" w14:textId="77777777" w:rsidR="000166C1" w:rsidRPr="00E80998" w:rsidRDefault="000166C1" w:rsidP="00BD22BA">
      <w:pPr>
        <w:spacing w:line="240" w:lineRule="auto"/>
        <w:rPr>
          <w:noProof/>
          <w:lang w:val="es-ES_tradnl"/>
        </w:rPr>
      </w:pPr>
    </w:p>
    <w:p w14:paraId="3A163548" w14:textId="77777777" w:rsidR="000166C1" w:rsidRPr="00E80998" w:rsidRDefault="000166C1" w:rsidP="00BD22BA">
      <w:pPr>
        <w:spacing w:line="240" w:lineRule="auto"/>
        <w:rPr>
          <w:noProof/>
          <w:lang w:val="es-ES_tradnl"/>
        </w:rPr>
      </w:pPr>
    </w:p>
    <w:p w14:paraId="0106E0E1" w14:textId="77777777" w:rsidR="000166C1" w:rsidRPr="00E80998" w:rsidRDefault="000166C1" w:rsidP="00BD22BA">
      <w:pPr>
        <w:spacing w:line="240" w:lineRule="auto"/>
        <w:rPr>
          <w:noProof/>
          <w:lang w:val="es-ES_tradnl"/>
        </w:rPr>
      </w:pPr>
    </w:p>
    <w:p w14:paraId="7FEDC36B" w14:textId="77777777" w:rsidR="000166C1" w:rsidRPr="00E80998" w:rsidRDefault="000166C1" w:rsidP="00BD22BA">
      <w:pPr>
        <w:spacing w:line="240" w:lineRule="auto"/>
        <w:rPr>
          <w:noProof/>
          <w:lang w:val="es-ES_tradnl"/>
        </w:rPr>
      </w:pPr>
    </w:p>
    <w:p w14:paraId="5F6EDC1A" w14:textId="77777777" w:rsidR="000166C1" w:rsidRPr="00E80998" w:rsidRDefault="000166C1" w:rsidP="00BD22BA">
      <w:pPr>
        <w:spacing w:line="240" w:lineRule="auto"/>
        <w:rPr>
          <w:noProof/>
          <w:lang w:val="es-ES_tradnl"/>
        </w:rPr>
      </w:pPr>
    </w:p>
    <w:p w14:paraId="3AFEBCF8" w14:textId="77777777" w:rsidR="000166C1" w:rsidRPr="00E80998" w:rsidRDefault="000166C1" w:rsidP="00BD22BA">
      <w:pPr>
        <w:spacing w:line="240" w:lineRule="auto"/>
        <w:rPr>
          <w:noProof/>
          <w:lang w:val="es-ES_tradnl"/>
        </w:rPr>
      </w:pPr>
    </w:p>
    <w:p w14:paraId="59A442AB" w14:textId="77777777" w:rsidR="000166C1" w:rsidRPr="00E80998" w:rsidRDefault="000166C1" w:rsidP="00BD22BA">
      <w:pPr>
        <w:spacing w:line="240" w:lineRule="auto"/>
        <w:rPr>
          <w:noProof/>
          <w:lang w:val="es-ES_tradnl"/>
        </w:rPr>
      </w:pPr>
    </w:p>
    <w:p w14:paraId="0D9E8C64" w14:textId="77777777" w:rsidR="00B64B2F" w:rsidRPr="00E80998" w:rsidRDefault="00B64B2F" w:rsidP="00BD22BA">
      <w:pPr>
        <w:spacing w:line="240" w:lineRule="auto"/>
        <w:rPr>
          <w:noProof/>
          <w:lang w:val="es-ES_tradnl"/>
        </w:rPr>
      </w:pPr>
    </w:p>
    <w:p w14:paraId="167C8BE2" w14:textId="77777777" w:rsidR="00B64B2F" w:rsidRPr="00E80998" w:rsidRDefault="00B64B2F" w:rsidP="00BD22BA">
      <w:pPr>
        <w:spacing w:line="240" w:lineRule="auto"/>
        <w:rPr>
          <w:noProof/>
          <w:lang w:val="es-ES_tradnl"/>
        </w:rPr>
      </w:pPr>
    </w:p>
    <w:p w14:paraId="430F0F61" w14:textId="77777777" w:rsidR="0025127D" w:rsidRPr="00E80998" w:rsidRDefault="0025127D" w:rsidP="00BD22BA">
      <w:pPr>
        <w:spacing w:line="240" w:lineRule="auto"/>
        <w:rPr>
          <w:noProof/>
          <w:lang w:val="es-ES_tradnl"/>
        </w:rPr>
      </w:pPr>
    </w:p>
    <w:p w14:paraId="33CDD182" w14:textId="77777777" w:rsidR="0025127D" w:rsidRPr="00E80998" w:rsidRDefault="0025127D" w:rsidP="00BD22BA">
      <w:pPr>
        <w:spacing w:line="240" w:lineRule="auto"/>
        <w:rPr>
          <w:noProof/>
          <w:lang w:val="es-ES_tradnl"/>
        </w:rPr>
      </w:pPr>
    </w:p>
    <w:p w14:paraId="79EB36D3" w14:textId="77777777" w:rsidR="00812D16" w:rsidRPr="00E80998" w:rsidRDefault="003E4A20" w:rsidP="00BD22BA">
      <w:pPr>
        <w:pStyle w:val="TitleA"/>
        <w:spacing w:line="240" w:lineRule="auto"/>
        <w:rPr>
          <w:lang w:val="es-ES_tradnl"/>
        </w:rPr>
      </w:pPr>
      <w:r w:rsidRPr="00E80998">
        <w:rPr>
          <w:lang w:val="es-ES_tradnl"/>
        </w:rPr>
        <w:t>A.</w:t>
      </w:r>
      <w:r w:rsidR="00812D16" w:rsidRPr="00E80998">
        <w:rPr>
          <w:lang w:val="es-ES_tradnl"/>
        </w:rPr>
        <w:t xml:space="preserve"> </w:t>
      </w:r>
      <w:r w:rsidRPr="00E80998">
        <w:rPr>
          <w:lang w:val="es-ES_tradnl"/>
        </w:rPr>
        <w:t>ETIQUETADO</w:t>
      </w:r>
    </w:p>
    <w:p w14:paraId="4FA32B3F" w14:textId="77777777" w:rsidR="000B51FE" w:rsidRPr="00E80998" w:rsidRDefault="00812D16" w:rsidP="00BD22BA">
      <w:pPr>
        <w:shd w:val="clear" w:color="auto" w:fill="FFFFFF"/>
        <w:spacing w:line="240" w:lineRule="auto"/>
        <w:rPr>
          <w:b/>
          <w:noProof/>
          <w:szCs w:val="22"/>
          <w:lang w:val="es-ES_tradnl"/>
        </w:rPr>
      </w:pPr>
      <w:r w:rsidRPr="00E80998">
        <w:rPr>
          <w:noProof/>
          <w:szCs w:val="22"/>
          <w:lang w:val="es-ES_tradnl"/>
        </w:rPr>
        <w:br w:type="page"/>
      </w:r>
    </w:p>
    <w:p w14:paraId="41BEED9F" w14:textId="77777777" w:rsidR="009A202F" w:rsidRPr="00E80998" w:rsidRDefault="00113F7E" w:rsidP="00BD22B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54AECF84"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515BE43A" w14:textId="77777777" w:rsidR="009A202F" w:rsidRPr="00E80998" w:rsidRDefault="00113F7E" w:rsidP="00BD22BA">
      <w:pPr>
        <w:pBdr>
          <w:top w:val="single" w:sz="4" w:space="1" w:color="auto"/>
          <w:left w:val="single" w:sz="4" w:space="4" w:color="auto"/>
          <w:bottom w:val="single" w:sz="4" w:space="1" w:color="auto"/>
          <w:right w:val="single" w:sz="4" w:space="4" w:color="auto"/>
        </w:pBdr>
        <w:spacing w:line="240" w:lineRule="auto"/>
        <w:rPr>
          <w:bCs/>
          <w:noProof/>
          <w:szCs w:val="22"/>
          <w:lang w:val="es-ES_tradnl"/>
        </w:rPr>
      </w:pPr>
      <w:r w:rsidRPr="00E80998">
        <w:rPr>
          <w:b/>
          <w:noProof/>
          <w:szCs w:val="22"/>
          <w:lang w:val="es-ES_tradnl"/>
        </w:rPr>
        <w:t>CAJA EXTERIOR</w:t>
      </w:r>
    </w:p>
    <w:p w14:paraId="4D4F66C7" w14:textId="77777777" w:rsidR="009A202F" w:rsidRPr="00E80998" w:rsidRDefault="009A202F" w:rsidP="00BD22BA">
      <w:pPr>
        <w:spacing w:line="240" w:lineRule="auto"/>
        <w:rPr>
          <w:szCs w:val="22"/>
          <w:lang w:val="es-ES_tradnl"/>
        </w:rPr>
      </w:pPr>
    </w:p>
    <w:p w14:paraId="7A26B4BC" w14:textId="77777777" w:rsidR="009A202F" w:rsidRPr="00E80998" w:rsidRDefault="009A202F" w:rsidP="00BD22BA">
      <w:pPr>
        <w:spacing w:line="240" w:lineRule="auto"/>
        <w:rPr>
          <w:noProof/>
          <w:szCs w:val="22"/>
          <w:lang w:val="es-ES_tradnl"/>
        </w:rPr>
      </w:pPr>
    </w:p>
    <w:p w14:paraId="39F08556"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r>
      <w:r w:rsidR="00113F7E" w:rsidRPr="00E80998">
        <w:rPr>
          <w:b/>
          <w:szCs w:val="22"/>
          <w:lang w:val="es-ES_tradnl"/>
        </w:rPr>
        <w:t>NOMBRE DEL MEDICAMENTO</w:t>
      </w:r>
    </w:p>
    <w:p w14:paraId="5B380397" w14:textId="77777777" w:rsidR="009A202F" w:rsidRPr="00E80998" w:rsidRDefault="009A202F" w:rsidP="00BD22BA">
      <w:pPr>
        <w:spacing w:line="240" w:lineRule="auto"/>
        <w:rPr>
          <w:noProof/>
          <w:szCs w:val="22"/>
          <w:lang w:val="es-ES_tradnl"/>
        </w:rPr>
      </w:pPr>
    </w:p>
    <w:p w14:paraId="0EEE9F69" w14:textId="77777777" w:rsidR="009A202F" w:rsidRPr="00E80998" w:rsidRDefault="00113F7E" w:rsidP="00BD22BA">
      <w:pPr>
        <w:spacing w:line="240" w:lineRule="auto"/>
        <w:rPr>
          <w:noProof/>
          <w:szCs w:val="22"/>
          <w:lang w:val="es-ES_tradnl"/>
        </w:rPr>
      </w:pPr>
      <w:r w:rsidRPr="00E80998">
        <w:rPr>
          <w:noProof/>
          <w:szCs w:val="22"/>
          <w:lang w:val="es-ES_tradnl"/>
        </w:rPr>
        <w:t>Seffalair Spiromax 12,75 microgramos/100 microgramos polvo para inhalación</w:t>
      </w:r>
    </w:p>
    <w:p w14:paraId="736633AB" w14:textId="77777777" w:rsidR="009A202F" w:rsidRPr="00E80998" w:rsidRDefault="00113F7E" w:rsidP="00BD22BA">
      <w:pPr>
        <w:spacing w:line="240" w:lineRule="auto"/>
        <w:rPr>
          <w:bCs/>
          <w:noProof/>
          <w:szCs w:val="22"/>
          <w:lang w:val="es-ES_tradnl"/>
        </w:rPr>
      </w:pPr>
      <w:r w:rsidRPr="00E80998">
        <w:rPr>
          <w:bCs/>
          <w:noProof/>
          <w:szCs w:val="22"/>
          <w:lang w:val="es-ES_tradnl"/>
        </w:rPr>
        <w:t>salmeterol/propionato de fluticasona</w:t>
      </w:r>
    </w:p>
    <w:p w14:paraId="32D90DA0" w14:textId="77777777" w:rsidR="00305AAE" w:rsidRPr="00E80998" w:rsidRDefault="00305AAE" w:rsidP="00BD22BA">
      <w:pPr>
        <w:spacing w:line="240" w:lineRule="auto"/>
        <w:rPr>
          <w:noProof/>
          <w:szCs w:val="22"/>
          <w:lang w:val="es-ES_tradnl"/>
        </w:rPr>
      </w:pPr>
    </w:p>
    <w:p w14:paraId="4BEC792F" w14:textId="77777777" w:rsidR="009A202F" w:rsidRPr="00E80998" w:rsidRDefault="009A202F" w:rsidP="00BD22BA">
      <w:pPr>
        <w:spacing w:line="240" w:lineRule="auto"/>
        <w:rPr>
          <w:noProof/>
          <w:szCs w:val="22"/>
          <w:lang w:val="es-ES_tradnl"/>
        </w:rPr>
      </w:pPr>
    </w:p>
    <w:p w14:paraId="49F1D38B"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r>
      <w:r w:rsidR="00113F7E" w:rsidRPr="00E80998">
        <w:rPr>
          <w:b/>
          <w:noProof/>
          <w:szCs w:val="22"/>
          <w:lang w:val="es-ES_tradnl"/>
        </w:rPr>
        <w:t>PRINCIPIO(S) ACTIVO(S)</w:t>
      </w:r>
    </w:p>
    <w:p w14:paraId="5D4D62AC" w14:textId="77777777" w:rsidR="009A202F" w:rsidRPr="00E80998" w:rsidRDefault="009A202F" w:rsidP="00BD22BA">
      <w:pPr>
        <w:spacing w:line="240" w:lineRule="auto"/>
        <w:rPr>
          <w:noProof/>
          <w:szCs w:val="22"/>
          <w:lang w:val="es-ES_tradnl"/>
        </w:rPr>
      </w:pPr>
    </w:p>
    <w:p w14:paraId="7CCF3EE4" w14:textId="77777777" w:rsidR="009A202F" w:rsidRPr="00E80998" w:rsidRDefault="00113F7E" w:rsidP="00BD22BA">
      <w:pPr>
        <w:spacing w:line="240" w:lineRule="auto"/>
        <w:rPr>
          <w:bCs/>
          <w:iCs/>
          <w:noProof/>
          <w:szCs w:val="22"/>
          <w:lang w:val="es-ES_tradnl"/>
        </w:rPr>
      </w:pPr>
      <w:r w:rsidRPr="00E80998">
        <w:rPr>
          <w:bCs/>
          <w:iCs/>
          <w:noProof/>
          <w:szCs w:val="22"/>
          <w:lang w:val="es-ES_tradnl"/>
        </w:rPr>
        <w:t>Cada dosis suministrada (la dosis procedente del aplicador bucal) contiene 12,75 microgramos de salmeterol (en forma de xinafoato de salmeterol) y 100 microgramos de propionato de fluticasona.</w:t>
      </w:r>
    </w:p>
    <w:p w14:paraId="35ACABF0" w14:textId="77777777" w:rsidR="009A202F" w:rsidRPr="00E80998" w:rsidRDefault="009A202F" w:rsidP="00BD22BA">
      <w:pPr>
        <w:spacing w:line="240" w:lineRule="auto"/>
        <w:rPr>
          <w:bCs/>
          <w:iCs/>
          <w:noProof/>
          <w:szCs w:val="22"/>
          <w:lang w:val="es-ES_tradnl"/>
        </w:rPr>
      </w:pPr>
    </w:p>
    <w:p w14:paraId="3C4CDA73" w14:textId="77777777" w:rsidR="009A202F" w:rsidRPr="00E80998" w:rsidRDefault="00113F7E" w:rsidP="00BD22BA">
      <w:pPr>
        <w:spacing w:line="240" w:lineRule="auto"/>
        <w:rPr>
          <w:bCs/>
          <w:iCs/>
          <w:noProof/>
          <w:szCs w:val="22"/>
          <w:lang w:val="es-ES_tradnl"/>
        </w:rPr>
      </w:pPr>
      <w:r w:rsidRPr="00E80998">
        <w:rPr>
          <w:bCs/>
          <w:iCs/>
          <w:noProof/>
          <w:szCs w:val="22"/>
          <w:lang w:val="es-ES_tradnl"/>
        </w:rPr>
        <w:t>Cada dosis medida contiene 14 microgramos de salmeterol (en forma de xinafoato de salmeterol) y 113 microgramos de propionato de fluticasona.</w:t>
      </w:r>
      <w:r w:rsidR="009A202F" w:rsidRPr="00E80998">
        <w:rPr>
          <w:bCs/>
          <w:iCs/>
          <w:noProof/>
          <w:szCs w:val="22"/>
          <w:lang w:val="es-ES_tradnl"/>
        </w:rPr>
        <w:t xml:space="preserve"> </w:t>
      </w:r>
    </w:p>
    <w:p w14:paraId="6B653375" w14:textId="77777777" w:rsidR="00305AAE" w:rsidRPr="00E80998" w:rsidRDefault="00305AAE" w:rsidP="00BD22BA">
      <w:pPr>
        <w:spacing w:line="240" w:lineRule="auto"/>
        <w:rPr>
          <w:bCs/>
          <w:iCs/>
          <w:noProof/>
          <w:szCs w:val="22"/>
          <w:lang w:val="es-ES_tradnl"/>
        </w:rPr>
      </w:pPr>
    </w:p>
    <w:p w14:paraId="24740CDC" w14:textId="77777777" w:rsidR="009A202F" w:rsidRPr="00E80998" w:rsidRDefault="009A202F" w:rsidP="00BD22BA">
      <w:pPr>
        <w:spacing w:line="240" w:lineRule="auto"/>
        <w:rPr>
          <w:bCs/>
          <w:iCs/>
          <w:noProof/>
          <w:szCs w:val="22"/>
          <w:lang w:val="es-ES_tradnl"/>
        </w:rPr>
      </w:pPr>
    </w:p>
    <w:p w14:paraId="131E296B"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r>
      <w:r w:rsidR="00113F7E" w:rsidRPr="00E80998">
        <w:rPr>
          <w:b/>
          <w:noProof/>
          <w:szCs w:val="22"/>
          <w:lang w:val="es-ES_tradnl"/>
        </w:rPr>
        <w:t>LISTA DE EXCIPIENTES</w:t>
      </w:r>
    </w:p>
    <w:p w14:paraId="0727AB04" w14:textId="77777777" w:rsidR="009A202F" w:rsidRPr="00E80998" w:rsidRDefault="009A202F" w:rsidP="00BD22BA">
      <w:pPr>
        <w:spacing w:line="240" w:lineRule="auto"/>
        <w:rPr>
          <w:noProof/>
          <w:szCs w:val="22"/>
          <w:lang w:val="es-ES_tradnl"/>
        </w:rPr>
      </w:pPr>
    </w:p>
    <w:p w14:paraId="17D87453" w14:textId="77777777" w:rsidR="009A202F" w:rsidRPr="00E80998" w:rsidRDefault="00113F7E" w:rsidP="00BD22BA">
      <w:pPr>
        <w:spacing w:line="240" w:lineRule="auto"/>
        <w:rPr>
          <w:noProof/>
          <w:szCs w:val="22"/>
          <w:lang w:val="es-ES_tradnl"/>
        </w:rPr>
      </w:pPr>
      <w:r w:rsidRPr="00E80998">
        <w:rPr>
          <w:noProof/>
          <w:szCs w:val="22"/>
          <w:lang w:val="es-ES_tradnl"/>
        </w:rPr>
        <w:t>Contiene lactosa.</w:t>
      </w:r>
      <w:r w:rsidR="009A202F" w:rsidRPr="00E80998">
        <w:rPr>
          <w:noProof/>
          <w:szCs w:val="22"/>
          <w:lang w:val="es-ES_tradnl"/>
        </w:rPr>
        <w:t xml:space="preserve"> </w:t>
      </w:r>
      <w:r w:rsidRPr="00E80998">
        <w:rPr>
          <w:noProof/>
          <w:szCs w:val="22"/>
          <w:highlight w:val="lightGray"/>
          <w:lang w:val="es-ES_tradnl"/>
        </w:rPr>
        <w:t>Ver el prospecto para información adicional</w:t>
      </w:r>
      <w:r w:rsidR="009A202F" w:rsidRPr="00E80998">
        <w:rPr>
          <w:noProof/>
          <w:szCs w:val="22"/>
          <w:lang w:val="es-ES_tradnl"/>
        </w:rPr>
        <w:t xml:space="preserve">  </w:t>
      </w:r>
    </w:p>
    <w:p w14:paraId="65F34CA5" w14:textId="77777777" w:rsidR="009A202F" w:rsidRPr="00E80998" w:rsidRDefault="009A202F" w:rsidP="00BD22BA">
      <w:pPr>
        <w:spacing w:line="240" w:lineRule="auto"/>
        <w:rPr>
          <w:noProof/>
          <w:szCs w:val="22"/>
          <w:lang w:val="es-ES_tradnl"/>
        </w:rPr>
      </w:pPr>
    </w:p>
    <w:p w14:paraId="41D0547F" w14:textId="77777777" w:rsidR="00305AAE" w:rsidRPr="00E80998" w:rsidRDefault="00305AAE" w:rsidP="00BD22BA">
      <w:pPr>
        <w:spacing w:line="240" w:lineRule="auto"/>
        <w:rPr>
          <w:noProof/>
          <w:szCs w:val="22"/>
          <w:lang w:val="es-ES_tradnl"/>
        </w:rPr>
      </w:pPr>
    </w:p>
    <w:p w14:paraId="70465DF5"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r>
      <w:r w:rsidR="00113F7E" w:rsidRPr="00E80998">
        <w:rPr>
          <w:b/>
          <w:noProof/>
          <w:szCs w:val="22"/>
          <w:lang w:val="es-ES_tradnl"/>
        </w:rPr>
        <w:t>FORMA FARMACÉUTICA Y CONTENIDO DEL ENVASE</w:t>
      </w:r>
    </w:p>
    <w:p w14:paraId="568F6754" w14:textId="77777777" w:rsidR="009A202F" w:rsidRPr="00E80998" w:rsidRDefault="009A202F" w:rsidP="00BD22BA">
      <w:pPr>
        <w:spacing w:line="240" w:lineRule="auto"/>
        <w:rPr>
          <w:noProof/>
          <w:szCs w:val="22"/>
          <w:lang w:val="es-ES_tradnl"/>
        </w:rPr>
      </w:pPr>
    </w:p>
    <w:p w14:paraId="567BEDF0" w14:textId="77777777" w:rsidR="009A202F" w:rsidRPr="00E80998" w:rsidRDefault="00113F7E" w:rsidP="00BD22BA">
      <w:pPr>
        <w:spacing w:line="240" w:lineRule="auto"/>
        <w:rPr>
          <w:noProof/>
          <w:szCs w:val="22"/>
          <w:lang w:val="es-ES_tradnl"/>
        </w:rPr>
      </w:pPr>
      <w:r w:rsidRPr="00396ADE">
        <w:rPr>
          <w:noProof/>
          <w:szCs w:val="22"/>
          <w:highlight w:val="lightGray"/>
          <w:lang w:val="es-ES_tradnl"/>
          <w:rPrChange w:id="69" w:author="translator" w:date="2025-10-14T11:31:00Z">
            <w:rPr>
              <w:noProof/>
              <w:szCs w:val="22"/>
              <w:lang w:val="es-ES_tradnl"/>
            </w:rPr>
          </w:rPrChange>
        </w:rPr>
        <w:t>Polvo para inhalación.</w:t>
      </w:r>
    </w:p>
    <w:p w14:paraId="6B63E3A8" w14:textId="77777777" w:rsidR="008A4D8A" w:rsidRPr="00E80998" w:rsidRDefault="00113F7E" w:rsidP="00BD22BA">
      <w:pPr>
        <w:spacing w:line="240" w:lineRule="auto"/>
        <w:rPr>
          <w:noProof/>
          <w:szCs w:val="22"/>
          <w:lang w:val="es-ES_tradnl"/>
        </w:rPr>
      </w:pPr>
      <w:r w:rsidRPr="00E80998">
        <w:rPr>
          <w:noProof/>
          <w:szCs w:val="22"/>
          <w:lang w:val="es-ES_tradnl"/>
        </w:rPr>
        <w:t>1 inhador.</w:t>
      </w:r>
    </w:p>
    <w:p w14:paraId="72218B34" w14:textId="77777777" w:rsidR="009A202F" w:rsidRPr="00E80998" w:rsidRDefault="00113F7E" w:rsidP="00BD22BA">
      <w:pPr>
        <w:spacing w:line="240" w:lineRule="auto"/>
        <w:rPr>
          <w:noProof/>
          <w:szCs w:val="22"/>
          <w:lang w:val="es-ES_tradnl"/>
        </w:rPr>
      </w:pPr>
      <w:r w:rsidRPr="00E80998">
        <w:rPr>
          <w:noProof/>
          <w:szCs w:val="22"/>
          <w:lang w:val="es-ES_tradnl"/>
        </w:rPr>
        <w:t>Cada inhalador contiene 60 dosis.</w:t>
      </w:r>
    </w:p>
    <w:p w14:paraId="0BE64EBE" w14:textId="77777777" w:rsidR="009A202F" w:rsidRPr="00E80998" w:rsidRDefault="009A202F" w:rsidP="00BD22BA">
      <w:pPr>
        <w:spacing w:line="240" w:lineRule="auto"/>
        <w:rPr>
          <w:noProof/>
          <w:szCs w:val="22"/>
          <w:lang w:val="es-ES_tradnl"/>
        </w:rPr>
      </w:pPr>
    </w:p>
    <w:p w14:paraId="1D678473" w14:textId="77777777" w:rsidR="009A202F" w:rsidRPr="00E80998" w:rsidRDefault="009A202F" w:rsidP="00BD22BA">
      <w:pPr>
        <w:spacing w:line="240" w:lineRule="auto"/>
        <w:rPr>
          <w:noProof/>
          <w:szCs w:val="22"/>
          <w:lang w:val="es-ES_tradnl"/>
        </w:rPr>
      </w:pPr>
    </w:p>
    <w:p w14:paraId="2750F6D0"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r>
      <w:r w:rsidR="00113F7E" w:rsidRPr="00E80998">
        <w:rPr>
          <w:b/>
          <w:noProof/>
          <w:szCs w:val="22"/>
          <w:lang w:val="es-ES_tradnl"/>
        </w:rPr>
        <w:t>FORMA Y VÍA(S) DE ADMINISTRACIÓN</w:t>
      </w:r>
    </w:p>
    <w:p w14:paraId="68194487" w14:textId="77777777" w:rsidR="009A202F" w:rsidRPr="00E80998" w:rsidRDefault="009A202F" w:rsidP="00BD22BA">
      <w:pPr>
        <w:spacing w:line="240" w:lineRule="auto"/>
        <w:rPr>
          <w:noProof/>
          <w:szCs w:val="22"/>
          <w:lang w:val="es-ES_tradnl"/>
        </w:rPr>
      </w:pPr>
    </w:p>
    <w:p w14:paraId="2C66ED60" w14:textId="77777777" w:rsidR="009A202F" w:rsidRPr="00E80998" w:rsidRDefault="00113F7E" w:rsidP="00BD22BA">
      <w:pPr>
        <w:tabs>
          <w:tab w:val="clear" w:pos="567"/>
        </w:tabs>
        <w:spacing w:line="240" w:lineRule="auto"/>
        <w:rPr>
          <w:noProof/>
          <w:szCs w:val="22"/>
          <w:lang w:val="es-ES_tradnl"/>
        </w:rPr>
      </w:pPr>
      <w:r w:rsidRPr="00E80998">
        <w:rPr>
          <w:noProof/>
          <w:szCs w:val="22"/>
          <w:lang w:val="es-ES_tradnl"/>
        </w:rPr>
        <w:t>Vía inhalatoria.</w:t>
      </w:r>
    </w:p>
    <w:p w14:paraId="03AD38CC" w14:textId="77777777" w:rsidR="009A202F" w:rsidRPr="00E80998" w:rsidRDefault="00113F7E" w:rsidP="00BD22BA">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27689113" w14:textId="77777777" w:rsidR="009A202F" w:rsidRPr="00E80998" w:rsidRDefault="009A202F" w:rsidP="00BD22BA">
      <w:pPr>
        <w:tabs>
          <w:tab w:val="clear" w:pos="567"/>
        </w:tabs>
        <w:spacing w:line="240" w:lineRule="auto"/>
        <w:rPr>
          <w:noProof/>
          <w:szCs w:val="22"/>
          <w:lang w:val="es-ES_tradnl"/>
        </w:rPr>
      </w:pPr>
    </w:p>
    <w:p w14:paraId="71924AC2" w14:textId="77777777" w:rsidR="009A202F" w:rsidRPr="00E80998" w:rsidRDefault="009A202F" w:rsidP="00BD22BA">
      <w:pPr>
        <w:spacing w:line="240" w:lineRule="auto"/>
        <w:rPr>
          <w:noProof/>
          <w:szCs w:val="22"/>
          <w:lang w:val="es-ES_tradnl"/>
        </w:rPr>
      </w:pPr>
    </w:p>
    <w:p w14:paraId="144AF1E9"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r>
      <w:r w:rsidR="00113F7E" w:rsidRPr="00E80998">
        <w:rPr>
          <w:b/>
          <w:noProof/>
          <w:szCs w:val="22"/>
          <w:lang w:val="es-ES_tradnl"/>
        </w:rPr>
        <w:t>ADVERTENCIA ESPECIAL DE QUE EL MEDICAMENTO DEBE MANTENERSE FUERA DE LA VISTA Y DEL ALCANCE DE LOS NIÑOS</w:t>
      </w:r>
    </w:p>
    <w:p w14:paraId="1A2F2DD2" w14:textId="77777777" w:rsidR="009A202F" w:rsidRPr="00E80998" w:rsidRDefault="009A202F" w:rsidP="00BD22BA">
      <w:pPr>
        <w:spacing w:line="240" w:lineRule="auto"/>
        <w:rPr>
          <w:noProof/>
          <w:szCs w:val="22"/>
          <w:lang w:val="es-ES_tradnl"/>
        </w:rPr>
      </w:pPr>
    </w:p>
    <w:p w14:paraId="1EFD9148" w14:textId="77777777" w:rsidR="009A202F" w:rsidRPr="00E80998" w:rsidRDefault="00113F7E" w:rsidP="00BD22BA">
      <w:pPr>
        <w:spacing w:line="240" w:lineRule="auto"/>
        <w:rPr>
          <w:noProof/>
          <w:lang w:val="es-ES_tradnl"/>
        </w:rPr>
      </w:pPr>
      <w:r w:rsidRPr="00E80998">
        <w:rPr>
          <w:noProof/>
          <w:lang w:val="es-ES_tradnl"/>
        </w:rPr>
        <w:t>Mantener fuera de la vista y del alcance de los niños.</w:t>
      </w:r>
    </w:p>
    <w:p w14:paraId="00BB2F48" w14:textId="77777777" w:rsidR="009A202F" w:rsidRPr="00E80998" w:rsidRDefault="009A202F" w:rsidP="00BD22BA">
      <w:pPr>
        <w:spacing w:line="240" w:lineRule="auto"/>
        <w:rPr>
          <w:noProof/>
          <w:szCs w:val="22"/>
          <w:lang w:val="es-ES_tradnl"/>
        </w:rPr>
      </w:pPr>
    </w:p>
    <w:p w14:paraId="28119282" w14:textId="77777777" w:rsidR="009A202F" w:rsidRPr="00E80998" w:rsidRDefault="009A202F" w:rsidP="00BD22BA">
      <w:pPr>
        <w:spacing w:line="240" w:lineRule="auto"/>
        <w:rPr>
          <w:noProof/>
          <w:szCs w:val="22"/>
          <w:lang w:val="es-ES_tradnl"/>
        </w:rPr>
      </w:pPr>
    </w:p>
    <w:p w14:paraId="452E454B"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r>
      <w:r w:rsidR="00113F7E" w:rsidRPr="00E80998">
        <w:rPr>
          <w:b/>
          <w:noProof/>
          <w:szCs w:val="22"/>
          <w:lang w:val="es-ES_tradnl"/>
        </w:rPr>
        <w:t>OTRA(S) ADVERTENCIA(S) ESPECIAL(ES), SI ES NECESARIO</w:t>
      </w:r>
    </w:p>
    <w:p w14:paraId="1B2518D7" w14:textId="77777777" w:rsidR="009A202F" w:rsidRPr="00E80998" w:rsidRDefault="009A202F" w:rsidP="00BD22BA">
      <w:pPr>
        <w:spacing w:line="240" w:lineRule="auto"/>
        <w:rPr>
          <w:noProof/>
          <w:szCs w:val="22"/>
          <w:lang w:val="es-ES_tradnl"/>
        </w:rPr>
      </w:pPr>
    </w:p>
    <w:p w14:paraId="7936AFF1" w14:textId="77777777" w:rsidR="009A202F" w:rsidRPr="00E80998" w:rsidRDefault="00113F7E" w:rsidP="00BD22BA">
      <w:pPr>
        <w:spacing w:line="240" w:lineRule="auto"/>
        <w:rPr>
          <w:noProof/>
          <w:szCs w:val="22"/>
          <w:lang w:val="es-ES_tradnl"/>
        </w:rPr>
      </w:pPr>
      <w:r w:rsidRPr="00E80998">
        <w:rPr>
          <w:noProof/>
          <w:szCs w:val="22"/>
          <w:lang w:val="es-ES_tradnl"/>
        </w:rPr>
        <w:t>Usar según las indicaciones de su médico.</w:t>
      </w:r>
    </w:p>
    <w:p w14:paraId="4208A776" w14:textId="77777777" w:rsidR="009A202F" w:rsidRPr="00E80998" w:rsidRDefault="009A202F" w:rsidP="00BD22BA">
      <w:pPr>
        <w:tabs>
          <w:tab w:val="left" w:pos="749"/>
        </w:tabs>
        <w:spacing w:line="240" w:lineRule="auto"/>
        <w:rPr>
          <w:b/>
          <w:bCs/>
          <w:szCs w:val="22"/>
          <w:highlight w:val="lightGray"/>
          <w:lang w:val="es-ES_tradnl"/>
        </w:rPr>
      </w:pPr>
    </w:p>
    <w:p w14:paraId="610D3DE5" w14:textId="77777777" w:rsidR="009A202F" w:rsidRPr="00E80998" w:rsidRDefault="00113F7E" w:rsidP="00BD22BA">
      <w:pPr>
        <w:tabs>
          <w:tab w:val="left" w:pos="749"/>
        </w:tabs>
        <w:spacing w:line="240" w:lineRule="auto"/>
        <w:rPr>
          <w:b/>
          <w:bCs/>
          <w:szCs w:val="22"/>
          <w:lang w:val="es-ES_tradnl"/>
        </w:rPr>
      </w:pPr>
      <w:r w:rsidRPr="00E80998">
        <w:rPr>
          <w:b/>
          <w:bCs/>
          <w:szCs w:val="22"/>
          <w:highlight w:val="lightGray"/>
          <w:lang w:val="es-ES_tradnl"/>
        </w:rPr>
        <w:t>Panel frontal:</w:t>
      </w:r>
      <w:r w:rsidR="009A202F" w:rsidRPr="00E80998">
        <w:rPr>
          <w:b/>
          <w:bCs/>
          <w:szCs w:val="22"/>
          <w:lang w:val="es-ES_tradnl"/>
        </w:rPr>
        <w:t xml:space="preserve"> </w:t>
      </w:r>
      <w:r w:rsidRPr="00E80998">
        <w:rPr>
          <w:b/>
          <w:bCs/>
          <w:szCs w:val="22"/>
          <w:lang w:val="es-ES_tradnl"/>
        </w:rPr>
        <w:t>No usar en niños menores de 12 años.</w:t>
      </w:r>
    </w:p>
    <w:p w14:paraId="540C66D6" w14:textId="77777777" w:rsidR="009A202F" w:rsidRPr="00E80998" w:rsidRDefault="009A202F" w:rsidP="00BD22BA">
      <w:pPr>
        <w:tabs>
          <w:tab w:val="left" w:pos="749"/>
        </w:tabs>
        <w:spacing w:line="240" w:lineRule="auto"/>
        <w:rPr>
          <w:szCs w:val="22"/>
          <w:lang w:val="es-ES_tradnl"/>
        </w:rPr>
      </w:pPr>
    </w:p>
    <w:p w14:paraId="7AD2081D" w14:textId="77777777" w:rsidR="008A4D8A" w:rsidRPr="00E80998" w:rsidRDefault="00113F7E" w:rsidP="00BD22BA">
      <w:pPr>
        <w:tabs>
          <w:tab w:val="left" w:pos="749"/>
        </w:tabs>
        <w:spacing w:line="240" w:lineRule="auto"/>
        <w:rPr>
          <w:szCs w:val="22"/>
          <w:lang w:val="es-ES_tradnl"/>
        </w:rPr>
      </w:pPr>
      <w:r w:rsidRPr="00E80998">
        <w:rPr>
          <w:szCs w:val="22"/>
          <w:lang w:val="es-ES_tradnl"/>
        </w:rPr>
        <w:t>No tragar el desecante.</w:t>
      </w:r>
    </w:p>
    <w:p w14:paraId="668E41B6" w14:textId="77777777" w:rsidR="009A202F" w:rsidRDefault="009A202F" w:rsidP="00BD22BA">
      <w:pPr>
        <w:tabs>
          <w:tab w:val="left" w:pos="749"/>
        </w:tabs>
        <w:spacing w:line="240" w:lineRule="auto"/>
        <w:rPr>
          <w:ins w:id="70" w:author="translator" w:date="2025-10-14T11:31:00Z"/>
          <w:szCs w:val="22"/>
          <w:lang w:val="es-ES_tradnl"/>
        </w:rPr>
      </w:pPr>
    </w:p>
    <w:p w14:paraId="758136B5" w14:textId="77777777" w:rsidR="00396ADE" w:rsidRPr="00E80998" w:rsidRDefault="00396ADE" w:rsidP="00BD22BA">
      <w:pPr>
        <w:tabs>
          <w:tab w:val="left" w:pos="749"/>
        </w:tabs>
        <w:spacing w:line="240" w:lineRule="auto"/>
        <w:rPr>
          <w:szCs w:val="22"/>
          <w:lang w:val="es-ES_tradnl"/>
        </w:rPr>
      </w:pPr>
    </w:p>
    <w:p w14:paraId="7A7BC2A6"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r>
      <w:r w:rsidR="00113F7E" w:rsidRPr="00E80998">
        <w:rPr>
          <w:b/>
          <w:szCs w:val="22"/>
          <w:lang w:val="es-ES_tradnl"/>
        </w:rPr>
        <w:t>FECHA DE CADUCIDAD</w:t>
      </w:r>
    </w:p>
    <w:p w14:paraId="78E74AD8" w14:textId="77777777" w:rsidR="009A202F" w:rsidRPr="00E80998" w:rsidRDefault="009A202F" w:rsidP="00BD22BA">
      <w:pPr>
        <w:spacing w:line="240" w:lineRule="auto"/>
        <w:rPr>
          <w:szCs w:val="22"/>
          <w:lang w:val="es-ES_tradnl"/>
        </w:rPr>
      </w:pPr>
    </w:p>
    <w:p w14:paraId="5C2F3A13" w14:textId="77777777" w:rsidR="009A202F" w:rsidRPr="00E80998" w:rsidRDefault="00113F7E" w:rsidP="00BD22BA">
      <w:pPr>
        <w:tabs>
          <w:tab w:val="clear" w:pos="567"/>
        </w:tabs>
        <w:spacing w:line="240" w:lineRule="auto"/>
        <w:rPr>
          <w:noProof/>
          <w:szCs w:val="22"/>
          <w:lang w:val="es-ES_tradnl"/>
        </w:rPr>
      </w:pPr>
      <w:r w:rsidRPr="00E80998">
        <w:rPr>
          <w:noProof/>
          <w:szCs w:val="22"/>
          <w:lang w:val="es-ES_tradnl"/>
        </w:rPr>
        <w:t>CAD</w:t>
      </w:r>
    </w:p>
    <w:p w14:paraId="1AD3E39D" w14:textId="77777777" w:rsidR="009A202F" w:rsidRPr="00E80998" w:rsidRDefault="00113F7E" w:rsidP="00BD22BA">
      <w:pPr>
        <w:spacing w:line="240" w:lineRule="auto"/>
        <w:rPr>
          <w:noProof/>
          <w:szCs w:val="22"/>
          <w:lang w:val="es-ES_tradnl"/>
        </w:rPr>
      </w:pPr>
      <w:r w:rsidRPr="00E80998">
        <w:rPr>
          <w:noProof/>
          <w:szCs w:val="22"/>
          <w:lang w:val="es-ES_tradnl"/>
        </w:rPr>
        <w:t xml:space="preserve">Usar el producto en </w:t>
      </w:r>
      <w:r w:rsidR="00745BEC" w:rsidRPr="00E80998">
        <w:rPr>
          <w:noProof/>
          <w:szCs w:val="22"/>
          <w:lang w:val="es-ES_tradnl"/>
        </w:rPr>
        <w:t>los</w:t>
      </w:r>
      <w:r w:rsidRPr="00E80998">
        <w:rPr>
          <w:noProof/>
          <w:szCs w:val="22"/>
          <w:lang w:val="es-ES_tradnl"/>
        </w:rPr>
        <w:t xml:space="preserve"> 2 meses </w:t>
      </w:r>
      <w:r w:rsidR="00745BEC" w:rsidRPr="00E80998">
        <w:rPr>
          <w:noProof/>
          <w:szCs w:val="22"/>
          <w:lang w:val="es-ES_tradnl"/>
        </w:rPr>
        <w:t>siguientes a su extracción</w:t>
      </w:r>
      <w:r w:rsidRPr="00E80998">
        <w:rPr>
          <w:noProof/>
          <w:szCs w:val="22"/>
          <w:lang w:val="es-ES_tradnl"/>
        </w:rPr>
        <w:t xml:space="preserve"> del envoltorio de papel plateado.</w:t>
      </w:r>
    </w:p>
    <w:p w14:paraId="4DCFC96A" w14:textId="77777777" w:rsidR="009A202F" w:rsidRPr="00E80998" w:rsidRDefault="009A202F" w:rsidP="00BD22BA">
      <w:pPr>
        <w:spacing w:line="240" w:lineRule="auto"/>
        <w:rPr>
          <w:noProof/>
          <w:szCs w:val="22"/>
          <w:lang w:val="es-ES_tradnl"/>
        </w:rPr>
      </w:pPr>
    </w:p>
    <w:p w14:paraId="376EB702" w14:textId="77777777" w:rsidR="009A202F" w:rsidRPr="00E80998" w:rsidRDefault="009A202F" w:rsidP="00BD22BA">
      <w:pPr>
        <w:spacing w:line="240" w:lineRule="auto"/>
        <w:rPr>
          <w:noProof/>
          <w:szCs w:val="22"/>
          <w:lang w:val="es-ES_tradnl"/>
        </w:rPr>
      </w:pPr>
    </w:p>
    <w:p w14:paraId="2D6F96DA" w14:textId="77777777" w:rsidR="009A202F" w:rsidRPr="00E80998" w:rsidRDefault="009A202F" w:rsidP="00BD22BA">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r>
      <w:r w:rsidR="00113F7E" w:rsidRPr="00E80998">
        <w:rPr>
          <w:b/>
          <w:noProof/>
          <w:szCs w:val="22"/>
          <w:lang w:val="es-ES_tradnl"/>
        </w:rPr>
        <w:t>CONDICIONES ESPECIALES DE CONSERVACIÓN</w:t>
      </w:r>
    </w:p>
    <w:p w14:paraId="2CFAFBD8" w14:textId="77777777" w:rsidR="009A202F" w:rsidRPr="00E80998" w:rsidRDefault="009A202F" w:rsidP="00BD22BA">
      <w:pPr>
        <w:spacing w:line="240" w:lineRule="auto"/>
        <w:rPr>
          <w:noProof/>
          <w:szCs w:val="22"/>
          <w:lang w:val="es-ES_tradnl"/>
        </w:rPr>
      </w:pPr>
    </w:p>
    <w:p w14:paraId="339C4E5C" w14:textId="77777777" w:rsidR="009A202F" w:rsidRPr="00E80998" w:rsidRDefault="00113F7E" w:rsidP="00BD22BA">
      <w:pPr>
        <w:spacing w:line="240" w:lineRule="auto"/>
        <w:rPr>
          <w:noProof/>
          <w:szCs w:val="22"/>
          <w:lang w:val="es-ES_tradnl"/>
        </w:rPr>
      </w:pPr>
      <w:r w:rsidRPr="00E80998">
        <w:rPr>
          <w:noProof/>
          <w:szCs w:val="22"/>
          <w:lang w:val="es-ES_tradnl"/>
        </w:rPr>
        <w:t>No conservar a temperatura superior a 25 °C.</w:t>
      </w:r>
      <w:r w:rsidR="009A202F" w:rsidRPr="00E80998">
        <w:rPr>
          <w:noProof/>
          <w:szCs w:val="22"/>
          <w:lang w:val="es-ES_tradnl"/>
        </w:rPr>
        <w:t xml:space="preserve"> </w:t>
      </w:r>
      <w:r w:rsidRPr="00E80998">
        <w:rPr>
          <w:noProof/>
          <w:szCs w:val="22"/>
          <w:lang w:val="es-ES_tradnl"/>
        </w:rPr>
        <w:t>Mantener la cubierta del aplicador bucal cerrada tras la retirada del envoltorio de papel plateado.</w:t>
      </w:r>
      <w:r w:rsidR="009A202F" w:rsidRPr="00E80998">
        <w:rPr>
          <w:noProof/>
          <w:szCs w:val="22"/>
          <w:lang w:val="es-ES_tradnl"/>
        </w:rPr>
        <w:t xml:space="preserve">  </w:t>
      </w:r>
    </w:p>
    <w:p w14:paraId="0E76DE71" w14:textId="77777777" w:rsidR="009A202F" w:rsidRPr="00E80998" w:rsidRDefault="009A202F" w:rsidP="00BD22BA">
      <w:pPr>
        <w:spacing w:line="240" w:lineRule="auto"/>
        <w:ind w:left="567" w:hanging="567"/>
        <w:rPr>
          <w:noProof/>
          <w:szCs w:val="22"/>
          <w:lang w:val="es-ES_tradnl"/>
        </w:rPr>
      </w:pPr>
    </w:p>
    <w:p w14:paraId="01403F51" w14:textId="77777777" w:rsidR="009A202F" w:rsidRPr="00E80998" w:rsidRDefault="009A202F" w:rsidP="00BD22BA">
      <w:pPr>
        <w:spacing w:line="240" w:lineRule="auto"/>
        <w:ind w:left="567" w:hanging="567"/>
        <w:rPr>
          <w:noProof/>
          <w:szCs w:val="22"/>
          <w:lang w:val="es-ES_tradnl"/>
        </w:rPr>
      </w:pPr>
    </w:p>
    <w:p w14:paraId="18C9A4A0"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r>
      <w:r w:rsidR="00113F7E" w:rsidRPr="00E80998">
        <w:rPr>
          <w:b/>
          <w:noProof/>
          <w:szCs w:val="22"/>
          <w:lang w:val="es-ES_tradnl"/>
        </w:rPr>
        <w:t>PRECAUCIONES ESPECIALES DE ELIMINACIÓN DEL MEDICAMENTO NO UTILIZADO Y DE LOS MATERIALES DERIVADOS DE SU USO, CUANDO CORRESPONDA</w:t>
      </w:r>
    </w:p>
    <w:p w14:paraId="0ABD4953" w14:textId="77777777" w:rsidR="009A202F" w:rsidRPr="00E80998" w:rsidRDefault="009A202F" w:rsidP="00BD22BA">
      <w:pPr>
        <w:spacing w:line="240" w:lineRule="auto"/>
        <w:rPr>
          <w:noProof/>
          <w:szCs w:val="22"/>
          <w:lang w:val="es-ES_tradnl"/>
        </w:rPr>
      </w:pPr>
    </w:p>
    <w:p w14:paraId="1AB2A0CD" w14:textId="77777777" w:rsidR="009A202F" w:rsidRPr="00E80998" w:rsidRDefault="009A202F" w:rsidP="00BD22BA">
      <w:pPr>
        <w:spacing w:line="240" w:lineRule="auto"/>
        <w:rPr>
          <w:noProof/>
          <w:szCs w:val="22"/>
          <w:lang w:val="es-ES_tradnl"/>
        </w:rPr>
      </w:pPr>
    </w:p>
    <w:p w14:paraId="51CF97AD"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r>
      <w:r w:rsidR="00113F7E" w:rsidRPr="00E80998">
        <w:rPr>
          <w:b/>
          <w:noProof/>
          <w:szCs w:val="22"/>
          <w:lang w:val="es-ES_tradnl"/>
        </w:rPr>
        <w:t>NOMBRE Y DIRECCIÓN DEL TITULAR DE LA AUTORIZACIÓN DE COMERCIALIZACIÓN</w:t>
      </w:r>
    </w:p>
    <w:p w14:paraId="23FA96B6" w14:textId="77777777" w:rsidR="009A202F" w:rsidRPr="00E80998" w:rsidRDefault="009A202F" w:rsidP="00BD22BA">
      <w:pPr>
        <w:spacing w:line="240" w:lineRule="auto"/>
        <w:rPr>
          <w:noProof/>
          <w:szCs w:val="22"/>
          <w:lang w:val="es-ES_tradnl"/>
        </w:rPr>
      </w:pPr>
    </w:p>
    <w:p w14:paraId="5F749197" w14:textId="77777777" w:rsidR="009A202F" w:rsidRPr="00E80998" w:rsidRDefault="00113F7E" w:rsidP="00BD22BA">
      <w:pPr>
        <w:tabs>
          <w:tab w:val="clear" w:pos="567"/>
        </w:tabs>
        <w:spacing w:line="240" w:lineRule="auto"/>
        <w:rPr>
          <w:noProof/>
          <w:szCs w:val="22"/>
          <w:lang w:val="es-ES_tradnl"/>
        </w:rPr>
      </w:pPr>
      <w:r w:rsidRPr="00E80998">
        <w:rPr>
          <w:noProof/>
          <w:szCs w:val="22"/>
          <w:lang w:val="es-ES_tradnl"/>
        </w:rPr>
        <w:t>Teva B.V., Swensweg 5, 2031GA Haarlem, Países Bajos</w:t>
      </w:r>
    </w:p>
    <w:p w14:paraId="16024704" w14:textId="77777777" w:rsidR="009A202F" w:rsidRPr="00E80998" w:rsidRDefault="009A202F" w:rsidP="00BD22BA">
      <w:pPr>
        <w:spacing w:line="240" w:lineRule="auto"/>
        <w:rPr>
          <w:noProof/>
          <w:szCs w:val="22"/>
          <w:lang w:val="es-ES_tradnl"/>
        </w:rPr>
      </w:pPr>
    </w:p>
    <w:p w14:paraId="706B3346" w14:textId="77777777" w:rsidR="009A202F" w:rsidRPr="00E80998" w:rsidRDefault="009A202F" w:rsidP="00BD22BA">
      <w:pPr>
        <w:spacing w:line="240" w:lineRule="auto"/>
        <w:rPr>
          <w:noProof/>
          <w:szCs w:val="22"/>
          <w:lang w:val="es-ES_tradnl"/>
        </w:rPr>
      </w:pPr>
    </w:p>
    <w:p w14:paraId="5B9B07ED"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r>
      <w:r w:rsidR="00113F7E" w:rsidRPr="00E80998">
        <w:rPr>
          <w:b/>
          <w:noProof/>
          <w:szCs w:val="22"/>
          <w:lang w:val="es-ES_tradnl"/>
        </w:rPr>
        <w:t>NÚMERO(S) DE AUTORIZACIÓN DE COMERCIALIZACIÓN</w:t>
      </w:r>
      <w:r w:rsidRPr="00E80998">
        <w:rPr>
          <w:b/>
          <w:noProof/>
          <w:szCs w:val="22"/>
          <w:lang w:val="es-ES_tradnl"/>
        </w:rPr>
        <w:t xml:space="preserve"> </w:t>
      </w:r>
    </w:p>
    <w:p w14:paraId="658C06E8" w14:textId="77777777" w:rsidR="009A202F" w:rsidRPr="00E80998" w:rsidRDefault="009A202F" w:rsidP="00BD22BA">
      <w:pPr>
        <w:spacing w:line="240" w:lineRule="auto"/>
        <w:rPr>
          <w:noProof/>
          <w:szCs w:val="22"/>
          <w:lang w:val="es-ES_tradnl"/>
        </w:rPr>
      </w:pPr>
    </w:p>
    <w:p w14:paraId="47F1DD21" w14:textId="77777777" w:rsidR="005D7B68" w:rsidRPr="00E80998" w:rsidRDefault="00113F7E" w:rsidP="00BD22BA">
      <w:pPr>
        <w:spacing w:line="240" w:lineRule="auto"/>
        <w:rPr>
          <w:noProof/>
          <w:szCs w:val="22"/>
          <w:lang w:val="es-ES_tradnl"/>
        </w:rPr>
      </w:pPr>
      <w:r w:rsidRPr="00E80998">
        <w:rPr>
          <w:noProof/>
          <w:szCs w:val="22"/>
          <w:lang w:val="es-ES_tradnl"/>
        </w:rPr>
        <w:t>EU/1/21/1533/001</w:t>
      </w:r>
    </w:p>
    <w:p w14:paraId="24BD1594" w14:textId="77777777" w:rsidR="005D7B68" w:rsidRPr="00E80998" w:rsidRDefault="005D7B68" w:rsidP="00BD22BA">
      <w:pPr>
        <w:spacing w:line="240" w:lineRule="auto"/>
        <w:rPr>
          <w:noProof/>
          <w:szCs w:val="22"/>
          <w:lang w:val="es-ES_tradnl"/>
        </w:rPr>
      </w:pPr>
    </w:p>
    <w:p w14:paraId="04F19966" w14:textId="77777777" w:rsidR="009A202F" w:rsidRPr="00E80998" w:rsidRDefault="009A202F" w:rsidP="00BD22BA">
      <w:pPr>
        <w:spacing w:line="240" w:lineRule="auto"/>
        <w:rPr>
          <w:noProof/>
          <w:szCs w:val="22"/>
          <w:lang w:val="es-ES_tradnl"/>
        </w:rPr>
      </w:pPr>
    </w:p>
    <w:p w14:paraId="43968E3C"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r>
      <w:r w:rsidR="00113F7E" w:rsidRPr="00E80998">
        <w:rPr>
          <w:b/>
          <w:noProof/>
          <w:szCs w:val="22"/>
          <w:lang w:val="es-ES_tradnl"/>
        </w:rPr>
        <w:t>NÚMERO DE LOTE</w:t>
      </w:r>
    </w:p>
    <w:p w14:paraId="01DB65C6" w14:textId="77777777" w:rsidR="009A202F" w:rsidRPr="00E80998" w:rsidRDefault="009A202F" w:rsidP="00BD22BA">
      <w:pPr>
        <w:spacing w:line="240" w:lineRule="auto"/>
        <w:rPr>
          <w:i/>
          <w:noProof/>
          <w:szCs w:val="22"/>
          <w:lang w:val="es-ES_tradnl"/>
        </w:rPr>
      </w:pPr>
    </w:p>
    <w:p w14:paraId="58DC0577" w14:textId="77777777" w:rsidR="009A202F" w:rsidRPr="00E80998" w:rsidRDefault="00113F7E" w:rsidP="00BD22BA">
      <w:pPr>
        <w:tabs>
          <w:tab w:val="clear" w:pos="567"/>
        </w:tabs>
        <w:spacing w:line="240" w:lineRule="auto"/>
        <w:rPr>
          <w:noProof/>
          <w:szCs w:val="22"/>
          <w:lang w:val="es-ES_tradnl"/>
        </w:rPr>
      </w:pPr>
      <w:r w:rsidRPr="00E80998">
        <w:rPr>
          <w:noProof/>
          <w:szCs w:val="22"/>
          <w:lang w:val="es-ES_tradnl"/>
        </w:rPr>
        <w:t>Lote</w:t>
      </w:r>
    </w:p>
    <w:p w14:paraId="0BCA8A57" w14:textId="77777777" w:rsidR="009A202F" w:rsidRPr="00E80998" w:rsidRDefault="009A202F" w:rsidP="00BD22BA">
      <w:pPr>
        <w:tabs>
          <w:tab w:val="clear" w:pos="567"/>
        </w:tabs>
        <w:spacing w:line="240" w:lineRule="auto"/>
        <w:rPr>
          <w:noProof/>
          <w:szCs w:val="22"/>
          <w:lang w:val="es-ES_tradnl"/>
        </w:rPr>
      </w:pPr>
    </w:p>
    <w:p w14:paraId="7429E97E" w14:textId="77777777" w:rsidR="009A202F" w:rsidRPr="00E80998" w:rsidRDefault="009A202F" w:rsidP="00BD22BA">
      <w:pPr>
        <w:spacing w:line="240" w:lineRule="auto"/>
        <w:rPr>
          <w:noProof/>
          <w:szCs w:val="22"/>
          <w:lang w:val="es-ES_tradnl"/>
        </w:rPr>
      </w:pPr>
    </w:p>
    <w:p w14:paraId="06EF8854"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r>
      <w:r w:rsidR="00113F7E" w:rsidRPr="00E80998">
        <w:rPr>
          <w:b/>
          <w:noProof/>
          <w:szCs w:val="22"/>
          <w:lang w:val="es-ES_tradnl"/>
        </w:rPr>
        <w:t>CONDICIONES GENERALES DE DISPENSACIÓN</w:t>
      </w:r>
    </w:p>
    <w:p w14:paraId="2E4DB43E" w14:textId="77777777" w:rsidR="009A202F" w:rsidRPr="00E80998" w:rsidRDefault="009A202F" w:rsidP="00BD22BA">
      <w:pPr>
        <w:spacing w:line="240" w:lineRule="auto"/>
        <w:rPr>
          <w:i/>
          <w:noProof/>
          <w:szCs w:val="22"/>
          <w:lang w:val="es-ES_tradnl"/>
        </w:rPr>
      </w:pPr>
    </w:p>
    <w:p w14:paraId="76086B10" w14:textId="77777777" w:rsidR="009A202F" w:rsidRPr="00E80998" w:rsidRDefault="009A202F" w:rsidP="00BD22BA">
      <w:pPr>
        <w:spacing w:line="240" w:lineRule="auto"/>
        <w:rPr>
          <w:noProof/>
          <w:szCs w:val="22"/>
          <w:lang w:val="es-ES_tradnl"/>
        </w:rPr>
      </w:pPr>
    </w:p>
    <w:p w14:paraId="3C003C06" w14:textId="77777777" w:rsidR="009A202F" w:rsidRPr="00E80998" w:rsidRDefault="009A202F" w:rsidP="00BD22BA">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r>
      <w:r w:rsidR="00113F7E" w:rsidRPr="00E80998">
        <w:rPr>
          <w:b/>
          <w:noProof/>
          <w:szCs w:val="22"/>
          <w:lang w:val="es-ES_tradnl"/>
        </w:rPr>
        <w:t>INSTRUCCIONES DE USO</w:t>
      </w:r>
    </w:p>
    <w:p w14:paraId="700B8BB7" w14:textId="77777777" w:rsidR="009A202F" w:rsidRPr="00E80998" w:rsidRDefault="009A202F" w:rsidP="00BD22BA">
      <w:pPr>
        <w:spacing w:line="240" w:lineRule="auto"/>
        <w:rPr>
          <w:noProof/>
          <w:szCs w:val="22"/>
          <w:lang w:val="es-ES_tradnl"/>
        </w:rPr>
      </w:pPr>
    </w:p>
    <w:p w14:paraId="05FBEE02" w14:textId="77777777" w:rsidR="009A202F" w:rsidRPr="00E80998" w:rsidRDefault="009A202F" w:rsidP="00BD22BA">
      <w:pPr>
        <w:spacing w:line="240" w:lineRule="auto"/>
        <w:rPr>
          <w:noProof/>
          <w:szCs w:val="22"/>
          <w:lang w:val="es-ES_tradnl"/>
        </w:rPr>
      </w:pPr>
    </w:p>
    <w:p w14:paraId="2CE68663" w14:textId="77777777" w:rsidR="009A202F" w:rsidRPr="00E80998" w:rsidRDefault="009A202F" w:rsidP="00BD22BA">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r>
      <w:r w:rsidR="00113F7E" w:rsidRPr="00E80998">
        <w:rPr>
          <w:b/>
          <w:noProof/>
          <w:szCs w:val="22"/>
          <w:lang w:val="es-ES_tradnl"/>
        </w:rPr>
        <w:t>INFORMACIÓN EN BRAILLE</w:t>
      </w:r>
    </w:p>
    <w:p w14:paraId="22BE5EA1" w14:textId="77777777" w:rsidR="009A202F" w:rsidRPr="00E80998" w:rsidRDefault="009A202F" w:rsidP="00BD22BA">
      <w:pPr>
        <w:spacing w:line="240" w:lineRule="auto"/>
        <w:rPr>
          <w:noProof/>
          <w:szCs w:val="22"/>
          <w:lang w:val="es-ES_tradnl"/>
        </w:rPr>
      </w:pPr>
    </w:p>
    <w:p w14:paraId="7C411815" w14:textId="77777777" w:rsidR="009A202F" w:rsidRPr="00E80998" w:rsidRDefault="00113F7E" w:rsidP="00BD22BA">
      <w:pPr>
        <w:spacing w:line="240" w:lineRule="auto"/>
        <w:rPr>
          <w:noProof/>
          <w:szCs w:val="22"/>
          <w:lang w:val="es-ES_tradnl"/>
        </w:rPr>
      </w:pPr>
      <w:r w:rsidRPr="00E80998">
        <w:rPr>
          <w:noProof/>
          <w:szCs w:val="22"/>
          <w:lang w:val="es-ES_tradnl"/>
        </w:rPr>
        <w:t>Seffalair Spiromax 12,75 microgramos/100 microgramos polvo para inhalación</w:t>
      </w:r>
    </w:p>
    <w:p w14:paraId="6845D669" w14:textId="77777777" w:rsidR="009A202F" w:rsidRPr="00E80998" w:rsidRDefault="009A202F" w:rsidP="00BD22BA">
      <w:pPr>
        <w:spacing w:line="240" w:lineRule="auto"/>
        <w:rPr>
          <w:noProof/>
          <w:szCs w:val="22"/>
          <w:lang w:val="es-ES_tradnl"/>
        </w:rPr>
      </w:pPr>
    </w:p>
    <w:p w14:paraId="5A3F72DA" w14:textId="77777777" w:rsidR="009A202F" w:rsidRPr="00E80998" w:rsidRDefault="009A202F" w:rsidP="00BD22BA">
      <w:pPr>
        <w:spacing w:line="240" w:lineRule="auto"/>
        <w:rPr>
          <w:noProof/>
          <w:szCs w:val="22"/>
          <w:lang w:val="es-ES_tradnl"/>
        </w:rPr>
      </w:pPr>
    </w:p>
    <w:p w14:paraId="4F2606F0" w14:textId="77777777" w:rsidR="009A202F" w:rsidRPr="00E80998" w:rsidRDefault="009A202F" w:rsidP="00BD22B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r>
      <w:r w:rsidR="00113F7E" w:rsidRPr="00E80998">
        <w:rPr>
          <w:b/>
          <w:noProof/>
          <w:szCs w:val="22"/>
          <w:lang w:val="es-ES_tradnl"/>
        </w:rPr>
        <w:t xml:space="preserve">IDENTIFICADOR </w:t>
      </w:r>
      <w:r w:rsidR="00745BEC" w:rsidRPr="00E80998">
        <w:rPr>
          <w:b/>
          <w:noProof/>
          <w:lang w:val="es-ES_tradnl"/>
        </w:rPr>
        <w:t>ÚNICO - CÓDIGO DE BARRAS </w:t>
      </w:r>
      <w:r w:rsidR="00113F7E" w:rsidRPr="00E80998">
        <w:rPr>
          <w:b/>
          <w:noProof/>
          <w:lang w:val="es-ES_tradnl"/>
        </w:rPr>
        <w:t>2D</w:t>
      </w:r>
    </w:p>
    <w:p w14:paraId="00E4F4B1" w14:textId="77777777" w:rsidR="009A202F" w:rsidRPr="00E80998" w:rsidRDefault="009A202F" w:rsidP="00BD22BA">
      <w:pPr>
        <w:spacing w:line="240" w:lineRule="auto"/>
        <w:rPr>
          <w:noProof/>
          <w:szCs w:val="22"/>
          <w:lang w:val="es-ES_tradnl"/>
        </w:rPr>
      </w:pPr>
    </w:p>
    <w:p w14:paraId="6A8BD30F" w14:textId="77777777" w:rsidR="009A202F" w:rsidRPr="00E80998" w:rsidRDefault="00745BEC" w:rsidP="00BD22BA">
      <w:pPr>
        <w:spacing w:line="240" w:lineRule="auto"/>
        <w:rPr>
          <w:rFonts w:eastAsia="SimSun"/>
          <w:szCs w:val="22"/>
          <w:lang w:val="es-ES_tradnl" w:eastAsia="en-GB"/>
        </w:rPr>
      </w:pPr>
      <w:r w:rsidRPr="00E80998">
        <w:rPr>
          <w:rFonts w:eastAsia="SimSun"/>
          <w:szCs w:val="22"/>
          <w:highlight w:val="lightGray"/>
          <w:lang w:val="es-ES_tradnl" w:eastAsia="en-GB"/>
        </w:rPr>
        <w:t>Incluido el código de barras </w:t>
      </w:r>
      <w:r w:rsidR="00113F7E" w:rsidRPr="00E80998">
        <w:rPr>
          <w:rFonts w:eastAsia="SimSun"/>
          <w:szCs w:val="22"/>
          <w:highlight w:val="lightGray"/>
          <w:lang w:val="es-ES_tradnl" w:eastAsia="en-GB"/>
        </w:rPr>
        <w:t>2D que lleva el identificador único.</w:t>
      </w:r>
    </w:p>
    <w:p w14:paraId="112CDF76" w14:textId="77777777" w:rsidR="009A202F" w:rsidRPr="00E80998" w:rsidRDefault="009A202F" w:rsidP="00BD22BA">
      <w:pPr>
        <w:spacing w:line="240" w:lineRule="auto"/>
        <w:rPr>
          <w:rFonts w:eastAsia="SimSun"/>
          <w:szCs w:val="22"/>
          <w:lang w:val="es-ES_tradnl" w:eastAsia="en-GB"/>
        </w:rPr>
      </w:pPr>
    </w:p>
    <w:p w14:paraId="01857E39" w14:textId="77777777" w:rsidR="009A202F" w:rsidRPr="00E80998" w:rsidRDefault="009A202F" w:rsidP="00BD22BA">
      <w:pPr>
        <w:spacing w:line="240" w:lineRule="auto"/>
        <w:rPr>
          <w:noProof/>
          <w:szCs w:val="22"/>
          <w:lang w:val="es-ES_tradnl"/>
        </w:rPr>
      </w:pPr>
    </w:p>
    <w:p w14:paraId="794807B4" w14:textId="77777777" w:rsidR="009A202F" w:rsidRPr="00E80998" w:rsidRDefault="009A202F" w:rsidP="00BD22B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r>
      <w:r w:rsidR="00113F7E" w:rsidRPr="00E80998">
        <w:rPr>
          <w:b/>
          <w:noProof/>
          <w:szCs w:val="22"/>
          <w:lang w:val="es-ES_tradnl"/>
        </w:rPr>
        <w:t xml:space="preserve">IDENTIFICADOR </w:t>
      </w:r>
      <w:r w:rsidR="00113F7E" w:rsidRPr="00E80998">
        <w:rPr>
          <w:b/>
          <w:noProof/>
          <w:lang w:val="es-ES_tradnl"/>
        </w:rPr>
        <w:t>ÚNICO - INFORMACIÓN EN CARACTERES VISUALES</w:t>
      </w:r>
    </w:p>
    <w:p w14:paraId="5B5C6AAB" w14:textId="77777777" w:rsidR="009A202F" w:rsidRPr="00E80998" w:rsidRDefault="009A202F" w:rsidP="00BD22BA">
      <w:pPr>
        <w:spacing w:line="240" w:lineRule="auto"/>
        <w:rPr>
          <w:noProof/>
          <w:szCs w:val="22"/>
          <w:lang w:val="es-ES_tradnl"/>
        </w:rPr>
      </w:pPr>
    </w:p>
    <w:p w14:paraId="03750541" w14:textId="77777777" w:rsidR="009A202F" w:rsidRPr="00E80998" w:rsidRDefault="009A202F" w:rsidP="00BD22B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PC </w:t>
      </w:r>
    </w:p>
    <w:p w14:paraId="3B574E01" w14:textId="77777777" w:rsidR="009A202F" w:rsidRPr="00E80998" w:rsidRDefault="009A202F" w:rsidP="00BD22B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SN </w:t>
      </w:r>
    </w:p>
    <w:p w14:paraId="1F584978" w14:textId="77777777" w:rsidR="009A202F" w:rsidRPr="00E80998" w:rsidRDefault="009A202F" w:rsidP="00BD22B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NN </w:t>
      </w:r>
    </w:p>
    <w:p w14:paraId="1907308D" w14:textId="77777777" w:rsidR="004C4811" w:rsidRPr="00E80998" w:rsidRDefault="004C4811" w:rsidP="00BD22BA">
      <w:pPr>
        <w:tabs>
          <w:tab w:val="clear" w:pos="567"/>
        </w:tabs>
        <w:autoSpaceDE w:val="0"/>
        <w:autoSpaceDN w:val="0"/>
        <w:adjustRightInd w:val="0"/>
        <w:spacing w:line="240" w:lineRule="auto"/>
        <w:rPr>
          <w:rFonts w:eastAsia="SimSun"/>
          <w:szCs w:val="22"/>
          <w:lang w:val="es-ES_tradnl" w:eastAsia="en-GB"/>
        </w:rPr>
      </w:pPr>
    </w:p>
    <w:p w14:paraId="43DE4E4A" w14:textId="77777777" w:rsidR="004C4811" w:rsidRPr="00E80998" w:rsidRDefault="004C4811" w:rsidP="00BD22BA">
      <w:pPr>
        <w:tabs>
          <w:tab w:val="clear" w:pos="567"/>
        </w:tabs>
        <w:autoSpaceDE w:val="0"/>
        <w:autoSpaceDN w:val="0"/>
        <w:adjustRightInd w:val="0"/>
        <w:spacing w:line="240" w:lineRule="auto"/>
        <w:rPr>
          <w:rFonts w:eastAsia="SimSun"/>
          <w:szCs w:val="22"/>
          <w:lang w:val="es-ES_tradnl" w:eastAsia="en-GB"/>
        </w:rPr>
      </w:pPr>
    </w:p>
    <w:p w14:paraId="426E4825" w14:textId="77777777" w:rsidR="000A209C" w:rsidRPr="00E80998" w:rsidRDefault="000A209C" w:rsidP="00BD22BA">
      <w:pPr>
        <w:tabs>
          <w:tab w:val="clear" w:pos="567"/>
        </w:tabs>
        <w:autoSpaceDE w:val="0"/>
        <w:autoSpaceDN w:val="0"/>
        <w:adjustRightInd w:val="0"/>
        <w:spacing w:line="240" w:lineRule="auto"/>
        <w:rPr>
          <w:rFonts w:eastAsia="SimSun"/>
          <w:szCs w:val="22"/>
          <w:lang w:val="es-ES_tradnl" w:eastAsia="en-GB"/>
        </w:rPr>
      </w:pPr>
    </w:p>
    <w:p w14:paraId="1BD2966D" w14:textId="77777777" w:rsidR="00A87AAA" w:rsidRPr="00E80998" w:rsidRDefault="004C4811" w:rsidP="00A87AAA">
      <w:pPr>
        <w:shd w:val="clear" w:color="auto" w:fill="FFFFFF"/>
        <w:spacing w:line="240" w:lineRule="auto"/>
        <w:rPr>
          <w:b/>
          <w:noProof/>
          <w:szCs w:val="22"/>
          <w:lang w:val="es-ES_tradnl"/>
        </w:rPr>
      </w:pPr>
      <w:r w:rsidRPr="00E80998">
        <w:rPr>
          <w:noProof/>
          <w:szCs w:val="22"/>
          <w:shd w:val="clear" w:color="auto" w:fill="CCCCCC"/>
          <w:lang w:val="es-ES_tradnl"/>
        </w:rPr>
        <w:br w:type="page"/>
      </w:r>
    </w:p>
    <w:p w14:paraId="78E1850C"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7EBA1910"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446076D2"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rPr>
          <w:bCs/>
          <w:noProof/>
          <w:szCs w:val="22"/>
          <w:lang w:val="es-ES_tradnl"/>
        </w:rPr>
      </w:pPr>
      <w:r w:rsidRPr="00E80998">
        <w:rPr>
          <w:b/>
          <w:noProof/>
          <w:szCs w:val="22"/>
          <w:lang w:val="es-ES_tradnl"/>
        </w:rPr>
        <w:t>CAJA EXTERIOR PARA ENVASE MÚLTIPLE (CON RECUADRO AZUL)</w:t>
      </w:r>
    </w:p>
    <w:p w14:paraId="43BB2171" w14:textId="77777777" w:rsidR="00A87AAA" w:rsidRPr="00E80998" w:rsidRDefault="00A87AAA" w:rsidP="00A87AAA">
      <w:pPr>
        <w:spacing w:line="240" w:lineRule="auto"/>
        <w:rPr>
          <w:szCs w:val="22"/>
          <w:lang w:val="es-ES_tradnl"/>
        </w:rPr>
      </w:pPr>
    </w:p>
    <w:p w14:paraId="7CFECD01" w14:textId="77777777" w:rsidR="00A87AAA" w:rsidRPr="00E80998" w:rsidRDefault="00A87AAA" w:rsidP="00A87AAA">
      <w:pPr>
        <w:spacing w:line="240" w:lineRule="auto"/>
        <w:rPr>
          <w:noProof/>
          <w:szCs w:val="22"/>
          <w:lang w:val="es-ES_tradnl"/>
        </w:rPr>
      </w:pPr>
    </w:p>
    <w:p w14:paraId="560BA137"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t>NOMBRE DEL MEDICAMENTO</w:t>
      </w:r>
    </w:p>
    <w:p w14:paraId="17348C95" w14:textId="77777777" w:rsidR="00A87AAA" w:rsidRPr="00E80998" w:rsidRDefault="00A87AAA" w:rsidP="00A87AAA">
      <w:pPr>
        <w:spacing w:line="240" w:lineRule="auto"/>
        <w:rPr>
          <w:noProof/>
          <w:szCs w:val="22"/>
          <w:lang w:val="es-ES_tradnl"/>
        </w:rPr>
      </w:pPr>
    </w:p>
    <w:p w14:paraId="5601DC30" w14:textId="77777777" w:rsidR="00A87AAA" w:rsidRPr="00E80998" w:rsidRDefault="00A87AAA" w:rsidP="00A87AAA">
      <w:pPr>
        <w:spacing w:line="240" w:lineRule="auto"/>
        <w:rPr>
          <w:noProof/>
          <w:szCs w:val="22"/>
          <w:lang w:val="es-ES_tradnl"/>
        </w:rPr>
      </w:pPr>
      <w:r w:rsidRPr="00E80998">
        <w:rPr>
          <w:noProof/>
          <w:szCs w:val="22"/>
          <w:lang w:val="es-ES_tradnl"/>
        </w:rPr>
        <w:t>Seffalair Spiromax 12,75 microgramos/100 microgramos polvo para inhalación</w:t>
      </w:r>
    </w:p>
    <w:p w14:paraId="2068EFC9" w14:textId="77777777" w:rsidR="00A87AAA" w:rsidRPr="00E80998" w:rsidRDefault="00A87AAA" w:rsidP="00A87AAA">
      <w:pPr>
        <w:spacing w:line="240" w:lineRule="auto"/>
        <w:rPr>
          <w:bCs/>
          <w:noProof/>
          <w:szCs w:val="22"/>
          <w:lang w:val="es-ES_tradnl"/>
        </w:rPr>
      </w:pPr>
      <w:r w:rsidRPr="00E80998">
        <w:rPr>
          <w:bCs/>
          <w:noProof/>
          <w:szCs w:val="22"/>
          <w:lang w:val="es-ES_tradnl"/>
        </w:rPr>
        <w:t>salmeterol/propionato de fluticasona</w:t>
      </w:r>
    </w:p>
    <w:p w14:paraId="74C3BD65" w14:textId="77777777" w:rsidR="00A87AAA" w:rsidRPr="00E80998" w:rsidRDefault="00A87AAA" w:rsidP="00A87AAA">
      <w:pPr>
        <w:spacing w:line="240" w:lineRule="auto"/>
        <w:rPr>
          <w:noProof/>
          <w:szCs w:val="22"/>
          <w:lang w:val="es-ES_tradnl"/>
        </w:rPr>
      </w:pPr>
    </w:p>
    <w:p w14:paraId="1445C18E" w14:textId="77777777" w:rsidR="00A87AAA" w:rsidRPr="00E80998" w:rsidRDefault="00A87AAA" w:rsidP="00A87AAA">
      <w:pPr>
        <w:spacing w:line="240" w:lineRule="auto"/>
        <w:rPr>
          <w:noProof/>
          <w:szCs w:val="22"/>
          <w:lang w:val="es-ES_tradnl"/>
        </w:rPr>
      </w:pPr>
    </w:p>
    <w:p w14:paraId="531F33C9"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t>PRINCIPIO(S) ACTIVO(S)</w:t>
      </w:r>
    </w:p>
    <w:p w14:paraId="6F127FA2" w14:textId="77777777" w:rsidR="00A87AAA" w:rsidRPr="00E80998" w:rsidRDefault="00A87AAA" w:rsidP="00A87AAA">
      <w:pPr>
        <w:spacing w:line="240" w:lineRule="auto"/>
        <w:rPr>
          <w:noProof/>
          <w:szCs w:val="22"/>
          <w:lang w:val="es-ES_tradnl"/>
        </w:rPr>
      </w:pPr>
    </w:p>
    <w:p w14:paraId="33B74CFC" w14:textId="77777777" w:rsidR="00A87AAA" w:rsidRPr="00E80998" w:rsidRDefault="00A87AAA" w:rsidP="00A87AAA">
      <w:pPr>
        <w:spacing w:line="240" w:lineRule="auto"/>
        <w:rPr>
          <w:bCs/>
          <w:iCs/>
          <w:noProof/>
          <w:szCs w:val="22"/>
          <w:lang w:val="es-ES_tradnl"/>
        </w:rPr>
      </w:pPr>
      <w:r w:rsidRPr="00E80998">
        <w:rPr>
          <w:bCs/>
          <w:iCs/>
          <w:noProof/>
          <w:szCs w:val="22"/>
          <w:lang w:val="es-ES_tradnl"/>
        </w:rPr>
        <w:t>Cada dosis suministrada (la dosis procedente del aplicador bucal) contiene 12,75 microgramos de salmeterol (en forma de xinafoato de salmeterol) y 100 microgramos de propionato de fluticasona.</w:t>
      </w:r>
    </w:p>
    <w:p w14:paraId="1A111F04" w14:textId="77777777" w:rsidR="00A87AAA" w:rsidRPr="00E80998" w:rsidRDefault="00A87AAA" w:rsidP="00A87AAA">
      <w:pPr>
        <w:spacing w:line="240" w:lineRule="auto"/>
        <w:rPr>
          <w:bCs/>
          <w:iCs/>
          <w:noProof/>
          <w:szCs w:val="22"/>
          <w:lang w:val="es-ES_tradnl"/>
        </w:rPr>
      </w:pPr>
    </w:p>
    <w:p w14:paraId="1DDF8A29" w14:textId="77777777" w:rsidR="00A87AAA" w:rsidRPr="00E80998" w:rsidRDefault="00A87AAA" w:rsidP="00A87AAA">
      <w:pPr>
        <w:spacing w:line="240" w:lineRule="auto"/>
        <w:rPr>
          <w:bCs/>
          <w:iCs/>
          <w:noProof/>
          <w:szCs w:val="22"/>
          <w:lang w:val="es-ES_tradnl"/>
        </w:rPr>
      </w:pPr>
      <w:r w:rsidRPr="00E80998">
        <w:rPr>
          <w:bCs/>
          <w:iCs/>
          <w:noProof/>
          <w:szCs w:val="22"/>
          <w:lang w:val="es-ES_tradnl"/>
        </w:rPr>
        <w:t xml:space="preserve">Cada dosis medida contiene 14 microgramos de salmeterol (en forma de xinafoato de salmeterol) y 113 microgramos de propionato de fluticasona. </w:t>
      </w:r>
    </w:p>
    <w:p w14:paraId="23C41918" w14:textId="77777777" w:rsidR="00A87AAA" w:rsidRPr="00E80998" w:rsidRDefault="00A87AAA" w:rsidP="00A87AAA">
      <w:pPr>
        <w:spacing w:line="240" w:lineRule="auto"/>
        <w:rPr>
          <w:bCs/>
          <w:iCs/>
          <w:noProof/>
          <w:szCs w:val="22"/>
          <w:lang w:val="es-ES_tradnl"/>
        </w:rPr>
      </w:pPr>
    </w:p>
    <w:p w14:paraId="35036B29" w14:textId="77777777" w:rsidR="00A87AAA" w:rsidRPr="00E80998" w:rsidRDefault="00A87AAA" w:rsidP="00A87AAA">
      <w:pPr>
        <w:spacing w:line="240" w:lineRule="auto"/>
        <w:rPr>
          <w:bCs/>
          <w:iCs/>
          <w:noProof/>
          <w:szCs w:val="22"/>
          <w:lang w:val="es-ES_tradnl"/>
        </w:rPr>
      </w:pPr>
    </w:p>
    <w:p w14:paraId="5F32DBA2"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t>LISTA DE EXCIPIENTES</w:t>
      </w:r>
    </w:p>
    <w:p w14:paraId="3D20CA97" w14:textId="77777777" w:rsidR="00A87AAA" w:rsidRPr="00E80998" w:rsidRDefault="00A87AAA" w:rsidP="00A87AAA">
      <w:pPr>
        <w:spacing w:line="240" w:lineRule="auto"/>
        <w:rPr>
          <w:noProof/>
          <w:szCs w:val="22"/>
          <w:lang w:val="es-ES_tradnl"/>
        </w:rPr>
      </w:pPr>
    </w:p>
    <w:p w14:paraId="2E08DC8C" w14:textId="77777777" w:rsidR="00A87AAA" w:rsidRPr="00E80998" w:rsidRDefault="00A87AAA" w:rsidP="00A87AAA">
      <w:pPr>
        <w:spacing w:line="240" w:lineRule="auto"/>
        <w:rPr>
          <w:noProof/>
          <w:szCs w:val="22"/>
          <w:lang w:val="es-ES_tradnl"/>
        </w:rPr>
      </w:pPr>
      <w:r w:rsidRPr="00E80998">
        <w:rPr>
          <w:noProof/>
          <w:szCs w:val="22"/>
          <w:lang w:val="es-ES_tradnl"/>
        </w:rPr>
        <w:t xml:space="preserve">Contiene lactosa. </w:t>
      </w:r>
      <w:r w:rsidRPr="00E80998">
        <w:rPr>
          <w:noProof/>
          <w:szCs w:val="22"/>
          <w:highlight w:val="lightGray"/>
          <w:lang w:val="es-ES_tradnl"/>
        </w:rPr>
        <w:t>Ver el prospecto para información adicional</w:t>
      </w:r>
      <w:r w:rsidRPr="00E80998">
        <w:rPr>
          <w:noProof/>
          <w:szCs w:val="22"/>
          <w:lang w:val="es-ES_tradnl"/>
        </w:rPr>
        <w:t xml:space="preserve">  </w:t>
      </w:r>
    </w:p>
    <w:p w14:paraId="2501AA99" w14:textId="77777777" w:rsidR="00A87AAA" w:rsidRPr="00E80998" w:rsidRDefault="00A87AAA" w:rsidP="00A87AAA">
      <w:pPr>
        <w:spacing w:line="240" w:lineRule="auto"/>
        <w:rPr>
          <w:noProof/>
          <w:szCs w:val="22"/>
          <w:lang w:val="es-ES_tradnl"/>
        </w:rPr>
      </w:pPr>
    </w:p>
    <w:p w14:paraId="4BFA6ADA" w14:textId="77777777" w:rsidR="00A87AAA" w:rsidRPr="00E80998" w:rsidRDefault="00A87AAA" w:rsidP="00A87AAA">
      <w:pPr>
        <w:spacing w:line="240" w:lineRule="auto"/>
        <w:rPr>
          <w:noProof/>
          <w:szCs w:val="22"/>
          <w:lang w:val="es-ES_tradnl"/>
        </w:rPr>
      </w:pPr>
    </w:p>
    <w:p w14:paraId="60E1FAAB"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t>FORMA FARMACÉUTICA Y CONTENIDO DEL ENVASE</w:t>
      </w:r>
    </w:p>
    <w:p w14:paraId="585A6B47" w14:textId="77777777" w:rsidR="00A87AAA" w:rsidRPr="00E80998" w:rsidRDefault="00A87AAA" w:rsidP="00A87AAA">
      <w:pPr>
        <w:spacing w:line="240" w:lineRule="auto"/>
        <w:rPr>
          <w:noProof/>
          <w:szCs w:val="22"/>
          <w:lang w:val="es-ES_tradnl"/>
        </w:rPr>
      </w:pPr>
    </w:p>
    <w:p w14:paraId="1FD277FC" w14:textId="77777777" w:rsidR="00A87AAA" w:rsidRPr="00E80998" w:rsidRDefault="00A87AAA" w:rsidP="00A87AAA">
      <w:pPr>
        <w:spacing w:line="240" w:lineRule="auto"/>
        <w:rPr>
          <w:noProof/>
          <w:szCs w:val="22"/>
          <w:lang w:val="es-ES_tradnl"/>
        </w:rPr>
      </w:pPr>
      <w:r w:rsidRPr="00396ADE">
        <w:rPr>
          <w:noProof/>
          <w:szCs w:val="22"/>
          <w:highlight w:val="lightGray"/>
          <w:lang w:val="es-ES_tradnl"/>
          <w:rPrChange w:id="71" w:author="translator" w:date="2025-10-14T11:32:00Z">
            <w:rPr>
              <w:noProof/>
              <w:szCs w:val="22"/>
              <w:lang w:val="es-ES_tradnl"/>
            </w:rPr>
          </w:rPrChange>
        </w:rPr>
        <w:t>Polvo para inhalación.</w:t>
      </w:r>
    </w:p>
    <w:p w14:paraId="6851B551" w14:textId="77777777" w:rsidR="00A87AAA" w:rsidRPr="00E80998" w:rsidRDefault="00A87AAA" w:rsidP="00D726F7">
      <w:pPr>
        <w:tabs>
          <w:tab w:val="center" w:pos="4819"/>
        </w:tabs>
        <w:spacing w:line="240" w:lineRule="auto"/>
        <w:rPr>
          <w:noProof/>
          <w:szCs w:val="22"/>
          <w:lang w:val="es-ES_tradnl"/>
        </w:rPr>
      </w:pPr>
      <w:r w:rsidRPr="00E80998">
        <w:rPr>
          <w:noProof/>
          <w:szCs w:val="22"/>
          <w:lang w:val="es-ES_tradnl"/>
        </w:rPr>
        <w:t>Envase</w:t>
      </w:r>
      <w:r w:rsidR="001A64F5" w:rsidRPr="00E80998">
        <w:rPr>
          <w:noProof/>
          <w:szCs w:val="22"/>
          <w:lang w:val="es-ES_tradnl"/>
        </w:rPr>
        <w:t xml:space="preserve"> múltiple: 3 (3 </w:t>
      </w:r>
      <w:r w:rsidRPr="00E80998">
        <w:rPr>
          <w:noProof/>
          <w:szCs w:val="22"/>
          <w:lang w:val="es-ES_tradnl"/>
        </w:rPr>
        <w:t>envases de 1) inhaladores.</w:t>
      </w:r>
      <w:r w:rsidR="00673C3F" w:rsidRPr="00E80998">
        <w:rPr>
          <w:noProof/>
          <w:szCs w:val="22"/>
          <w:lang w:val="es-ES_tradnl"/>
        </w:rPr>
        <w:tab/>
      </w:r>
    </w:p>
    <w:p w14:paraId="21A5DC2A" w14:textId="77777777" w:rsidR="00A87AAA" w:rsidRPr="00E80998" w:rsidRDefault="00A87AAA" w:rsidP="00A87AAA">
      <w:pPr>
        <w:spacing w:line="240" w:lineRule="auto"/>
        <w:rPr>
          <w:noProof/>
          <w:szCs w:val="22"/>
          <w:lang w:val="es-ES_tradnl"/>
        </w:rPr>
      </w:pPr>
      <w:r w:rsidRPr="00E80998">
        <w:rPr>
          <w:noProof/>
          <w:szCs w:val="22"/>
          <w:lang w:val="es-ES_tradnl"/>
        </w:rPr>
        <w:t>Cada inhalador contiene 60 dosis.</w:t>
      </w:r>
    </w:p>
    <w:p w14:paraId="72FBF4C5" w14:textId="77777777" w:rsidR="00A87AAA" w:rsidRPr="00E80998" w:rsidRDefault="00A87AAA" w:rsidP="00A87AAA">
      <w:pPr>
        <w:spacing w:line="240" w:lineRule="auto"/>
        <w:rPr>
          <w:noProof/>
          <w:szCs w:val="22"/>
          <w:lang w:val="es-ES_tradnl"/>
        </w:rPr>
      </w:pPr>
    </w:p>
    <w:p w14:paraId="46EA2EA4" w14:textId="77777777" w:rsidR="00A87AAA" w:rsidRPr="00E80998" w:rsidRDefault="00A87AAA" w:rsidP="00A87AAA">
      <w:pPr>
        <w:spacing w:line="240" w:lineRule="auto"/>
        <w:rPr>
          <w:noProof/>
          <w:szCs w:val="22"/>
          <w:lang w:val="es-ES_tradnl"/>
        </w:rPr>
      </w:pPr>
    </w:p>
    <w:p w14:paraId="210C13D6"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t>FORMA Y VÍA(S) DE ADMINISTRACIÓN</w:t>
      </w:r>
    </w:p>
    <w:p w14:paraId="6761AC71" w14:textId="77777777" w:rsidR="00A87AAA" w:rsidRPr="00E80998" w:rsidRDefault="00A87AAA" w:rsidP="00A87AAA">
      <w:pPr>
        <w:spacing w:line="240" w:lineRule="auto"/>
        <w:rPr>
          <w:noProof/>
          <w:szCs w:val="22"/>
          <w:lang w:val="es-ES_tradnl"/>
        </w:rPr>
      </w:pPr>
    </w:p>
    <w:p w14:paraId="292151A1"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Vía inhalatoria.</w:t>
      </w:r>
    </w:p>
    <w:p w14:paraId="7E455A83"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45AE494D" w14:textId="77777777" w:rsidR="00A87AAA" w:rsidRPr="00E80998" w:rsidRDefault="00A87AAA" w:rsidP="00A87AAA">
      <w:pPr>
        <w:tabs>
          <w:tab w:val="clear" w:pos="567"/>
        </w:tabs>
        <w:spacing w:line="240" w:lineRule="auto"/>
        <w:rPr>
          <w:noProof/>
          <w:szCs w:val="22"/>
          <w:lang w:val="es-ES_tradnl"/>
        </w:rPr>
      </w:pPr>
    </w:p>
    <w:p w14:paraId="4A3EF699" w14:textId="77777777" w:rsidR="00A87AAA" w:rsidRPr="00E80998" w:rsidRDefault="00A87AAA" w:rsidP="00A87AAA">
      <w:pPr>
        <w:spacing w:line="240" w:lineRule="auto"/>
        <w:rPr>
          <w:noProof/>
          <w:szCs w:val="22"/>
          <w:lang w:val="es-ES_tradnl"/>
        </w:rPr>
      </w:pPr>
    </w:p>
    <w:p w14:paraId="6C872D70"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t>ADVERTENCIA ESPECIAL DE QUE EL MEDICAMENTO DEBE MANTENERSE FUERA DE LA VISTA Y DEL ALCANCE DE LOS NIÑOS</w:t>
      </w:r>
    </w:p>
    <w:p w14:paraId="18E70412" w14:textId="77777777" w:rsidR="00A87AAA" w:rsidRPr="00E80998" w:rsidRDefault="00A87AAA" w:rsidP="00A87AAA">
      <w:pPr>
        <w:spacing w:line="240" w:lineRule="auto"/>
        <w:rPr>
          <w:noProof/>
          <w:szCs w:val="22"/>
          <w:lang w:val="es-ES_tradnl"/>
        </w:rPr>
      </w:pPr>
    </w:p>
    <w:p w14:paraId="7193ED0B" w14:textId="77777777" w:rsidR="00A87AAA" w:rsidRPr="00E80998" w:rsidRDefault="00A87AAA" w:rsidP="00A87AAA">
      <w:pPr>
        <w:spacing w:line="240" w:lineRule="auto"/>
        <w:rPr>
          <w:noProof/>
          <w:lang w:val="es-ES_tradnl"/>
        </w:rPr>
      </w:pPr>
      <w:r w:rsidRPr="00E80998">
        <w:rPr>
          <w:noProof/>
          <w:lang w:val="es-ES_tradnl"/>
        </w:rPr>
        <w:t>Mantener fuera de la vista y del alcance de los niños.</w:t>
      </w:r>
    </w:p>
    <w:p w14:paraId="52F9BC46" w14:textId="77777777" w:rsidR="00A87AAA" w:rsidRPr="00E80998" w:rsidRDefault="00A87AAA" w:rsidP="00A87AAA">
      <w:pPr>
        <w:spacing w:line="240" w:lineRule="auto"/>
        <w:rPr>
          <w:noProof/>
          <w:szCs w:val="22"/>
          <w:lang w:val="es-ES_tradnl"/>
        </w:rPr>
      </w:pPr>
    </w:p>
    <w:p w14:paraId="51B8BE3E" w14:textId="77777777" w:rsidR="00A87AAA" w:rsidRPr="00E80998" w:rsidRDefault="00A87AAA" w:rsidP="00A87AAA">
      <w:pPr>
        <w:spacing w:line="240" w:lineRule="auto"/>
        <w:rPr>
          <w:noProof/>
          <w:szCs w:val="22"/>
          <w:lang w:val="es-ES_tradnl"/>
        </w:rPr>
      </w:pPr>
    </w:p>
    <w:p w14:paraId="3767312F"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t>OTRA(S) ADVERTENCIA(S) ESPECIAL(ES), SI ES NECESARIO</w:t>
      </w:r>
    </w:p>
    <w:p w14:paraId="0CD697B1" w14:textId="77777777" w:rsidR="00A87AAA" w:rsidRPr="00E80998" w:rsidRDefault="00A87AAA" w:rsidP="00A87AAA">
      <w:pPr>
        <w:spacing w:line="240" w:lineRule="auto"/>
        <w:rPr>
          <w:noProof/>
          <w:szCs w:val="22"/>
          <w:lang w:val="es-ES_tradnl"/>
        </w:rPr>
      </w:pPr>
    </w:p>
    <w:p w14:paraId="1F861CF2" w14:textId="77777777" w:rsidR="00A87AAA" w:rsidRPr="00E80998" w:rsidRDefault="00A87AAA" w:rsidP="00A87AAA">
      <w:pPr>
        <w:spacing w:line="240" w:lineRule="auto"/>
        <w:rPr>
          <w:noProof/>
          <w:szCs w:val="22"/>
          <w:lang w:val="es-ES_tradnl"/>
        </w:rPr>
      </w:pPr>
      <w:r w:rsidRPr="00E80998">
        <w:rPr>
          <w:noProof/>
          <w:szCs w:val="22"/>
          <w:lang w:val="es-ES_tradnl"/>
        </w:rPr>
        <w:t>Usar según las indicaciones de su médico.</w:t>
      </w:r>
    </w:p>
    <w:p w14:paraId="771139DE" w14:textId="77777777" w:rsidR="00A87AAA" w:rsidRPr="00E80998" w:rsidRDefault="00A87AAA" w:rsidP="00A87AAA">
      <w:pPr>
        <w:tabs>
          <w:tab w:val="left" w:pos="749"/>
        </w:tabs>
        <w:spacing w:line="240" w:lineRule="auto"/>
        <w:rPr>
          <w:b/>
          <w:bCs/>
          <w:szCs w:val="22"/>
          <w:highlight w:val="lightGray"/>
          <w:lang w:val="es-ES_tradnl"/>
        </w:rPr>
      </w:pPr>
    </w:p>
    <w:p w14:paraId="6AE5DE33" w14:textId="77777777" w:rsidR="00A87AAA" w:rsidRPr="00E80998" w:rsidRDefault="00A87AAA" w:rsidP="00A87AAA">
      <w:pPr>
        <w:tabs>
          <w:tab w:val="left" w:pos="749"/>
        </w:tabs>
        <w:spacing w:line="240" w:lineRule="auto"/>
        <w:rPr>
          <w:b/>
          <w:bCs/>
          <w:szCs w:val="22"/>
          <w:lang w:val="es-ES_tradnl"/>
        </w:rPr>
      </w:pPr>
      <w:r w:rsidRPr="00E80998">
        <w:rPr>
          <w:b/>
          <w:bCs/>
          <w:szCs w:val="22"/>
          <w:highlight w:val="lightGray"/>
          <w:lang w:val="es-ES_tradnl"/>
        </w:rPr>
        <w:t>Panel frontal:</w:t>
      </w:r>
      <w:r w:rsidRPr="00E80998">
        <w:rPr>
          <w:b/>
          <w:bCs/>
          <w:szCs w:val="22"/>
          <w:lang w:val="es-ES_tradnl"/>
        </w:rPr>
        <w:t xml:space="preserve"> No usar en niños menores de 12 años.</w:t>
      </w:r>
    </w:p>
    <w:p w14:paraId="0F8A41BE" w14:textId="77777777" w:rsidR="00A87AAA" w:rsidRPr="00E80998" w:rsidRDefault="00A87AAA" w:rsidP="00A87AAA">
      <w:pPr>
        <w:tabs>
          <w:tab w:val="left" w:pos="749"/>
        </w:tabs>
        <w:spacing w:line="240" w:lineRule="auto"/>
        <w:rPr>
          <w:szCs w:val="22"/>
          <w:lang w:val="es-ES_tradnl"/>
        </w:rPr>
      </w:pPr>
    </w:p>
    <w:p w14:paraId="4608C933" w14:textId="77777777" w:rsidR="00A87AAA" w:rsidRPr="00E80998" w:rsidRDefault="00A87AAA" w:rsidP="00A87AAA">
      <w:pPr>
        <w:tabs>
          <w:tab w:val="left" w:pos="749"/>
        </w:tabs>
        <w:spacing w:line="240" w:lineRule="auto"/>
        <w:rPr>
          <w:szCs w:val="22"/>
          <w:lang w:val="es-ES_tradnl"/>
        </w:rPr>
      </w:pPr>
      <w:r w:rsidRPr="00E80998">
        <w:rPr>
          <w:szCs w:val="22"/>
          <w:lang w:val="es-ES_tradnl"/>
        </w:rPr>
        <w:t>No tragar el desecante.</w:t>
      </w:r>
    </w:p>
    <w:p w14:paraId="5A1B85B0" w14:textId="77777777" w:rsidR="00A87AAA" w:rsidRPr="00E80998" w:rsidRDefault="00A87AAA" w:rsidP="00A87AAA">
      <w:pPr>
        <w:tabs>
          <w:tab w:val="left" w:pos="749"/>
        </w:tabs>
        <w:spacing w:line="240" w:lineRule="auto"/>
        <w:rPr>
          <w:szCs w:val="22"/>
          <w:lang w:val="es-ES_tradnl"/>
        </w:rPr>
      </w:pPr>
    </w:p>
    <w:p w14:paraId="6CE49ACF"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t>FECHA DE CADUCIDAD</w:t>
      </w:r>
    </w:p>
    <w:p w14:paraId="1913EA4B" w14:textId="77777777" w:rsidR="00A87AAA" w:rsidRPr="00E80998" w:rsidRDefault="00A87AAA" w:rsidP="00A87AAA">
      <w:pPr>
        <w:spacing w:line="240" w:lineRule="auto"/>
        <w:rPr>
          <w:szCs w:val="22"/>
          <w:lang w:val="es-ES_tradnl"/>
        </w:rPr>
      </w:pPr>
    </w:p>
    <w:p w14:paraId="2C0FF2B9"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CAD</w:t>
      </w:r>
    </w:p>
    <w:p w14:paraId="7ADF74E0" w14:textId="77777777" w:rsidR="00A87AAA" w:rsidRPr="00E80998" w:rsidRDefault="00A87AAA" w:rsidP="00A87AAA">
      <w:pPr>
        <w:spacing w:line="240" w:lineRule="auto"/>
        <w:rPr>
          <w:noProof/>
          <w:szCs w:val="22"/>
          <w:lang w:val="es-ES_tradnl"/>
        </w:rPr>
      </w:pPr>
      <w:r w:rsidRPr="00E80998">
        <w:rPr>
          <w:noProof/>
          <w:szCs w:val="22"/>
          <w:lang w:val="es-ES_tradnl"/>
        </w:rPr>
        <w:t>Usar el producto en los 2 meses siguientes a su extracción del envoltorio de papel plateado.</w:t>
      </w:r>
    </w:p>
    <w:p w14:paraId="6993B520" w14:textId="77777777" w:rsidR="00A87AAA" w:rsidRPr="00E80998" w:rsidRDefault="00A87AAA" w:rsidP="00A87AAA">
      <w:pPr>
        <w:spacing w:line="240" w:lineRule="auto"/>
        <w:rPr>
          <w:noProof/>
          <w:szCs w:val="22"/>
          <w:lang w:val="es-ES_tradnl"/>
        </w:rPr>
      </w:pPr>
    </w:p>
    <w:p w14:paraId="62988149" w14:textId="77777777" w:rsidR="00A87AAA" w:rsidRPr="00E80998" w:rsidRDefault="00A87AAA" w:rsidP="00A87AAA">
      <w:pPr>
        <w:spacing w:line="240" w:lineRule="auto"/>
        <w:rPr>
          <w:noProof/>
          <w:szCs w:val="22"/>
          <w:lang w:val="es-ES_tradnl"/>
        </w:rPr>
      </w:pPr>
    </w:p>
    <w:p w14:paraId="0FA4C69B" w14:textId="77777777" w:rsidR="00A87AAA" w:rsidRPr="00E80998" w:rsidRDefault="00A87AAA" w:rsidP="00A87AAA">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t>CONDICIONES ESPECIALES DE CONSERVACIÓN</w:t>
      </w:r>
    </w:p>
    <w:p w14:paraId="3F63F02A" w14:textId="77777777" w:rsidR="00A87AAA" w:rsidRPr="00E80998" w:rsidRDefault="00A87AAA" w:rsidP="00A87AAA">
      <w:pPr>
        <w:spacing w:line="240" w:lineRule="auto"/>
        <w:rPr>
          <w:noProof/>
          <w:szCs w:val="22"/>
          <w:lang w:val="es-ES_tradnl"/>
        </w:rPr>
      </w:pPr>
    </w:p>
    <w:p w14:paraId="78015C83" w14:textId="77777777" w:rsidR="00A87AAA" w:rsidRPr="00E80998" w:rsidRDefault="00A87AAA" w:rsidP="00A87AAA">
      <w:pPr>
        <w:spacing w:line="240" w:lineRule="auto"/>
        <w:rPr>
          <w:noProof/>
          <w:szCs w:val="22"/>
          <w:lang w:val="es-ES_tradnl"/>
        </w:rPr>
      </w:pPr>
      <w:r w:rsidRPr="00E80998">
        <w:rPr>
          <w:noProof/>
          <w:szCs w:val="22"/>
          <w:lang w:val="es-ES_tradnl"/>
        </w:rPr>
        <w:t xml:space="preserve">No conservar a temperatura superior a 25 °C. Mantener la cubierta del aplicador bucal cerrada tras la retirada del envoltorio de papel plateado.  </w:t>
      </w:r>
    </w:p>
    <w:p w14:paraId="674704F3" w14:textId="77777777" w:rsidR="00A87AAA" w:rsidRPr="00E80998" w:rsidRDefault="00A87AAA" w:rsidP="00A87AAA">
      <w:pPr>
        <w:spacing w:line="240" w:lineRule="auto"/>
        <w:ind w:left="567" w:hanging="567"/>
        <w:rPr>
          <w:noProof/>
          <w:szCs w:val="22"/>
          <w:lang w:val="es-ES_tradnl"/>
        </w:rPr>
      </w:pPr>
    </w:p>
    <w:p w14:paraId="2A95C5C1" w14:textId="77777777" w:rsidR="00A87AAA" w:rsidRPr="00E80998" w:rsidRDefault="00A87AAA" w:rsidP="00A87AAA">
      <w:pPr>
        <w:spacing w:line="240" w:lineRule="auto"/>
        <w:ind w:left="567" w:hanging="567"/>
        <w:rPr>
          <w:noProof/>
          <w:szCs w:val="22"/>
          <w:lang w:val="es-ES_tradnl"/>
        </w:rPr>
      </w:pPr>
    </w:p>
    <w:p w14:paraId="4ED05108"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t>PRECAUCIONES ESPECIALES DE ELIMINACIÓN DEL MEDICAMENTO NO UTILIZADO Y DE LOS MATERIALES DERIVADOS DE SU USO, CUANDO CORRESPONDA</w:t>
      </w:r>
    </w:p>
    <w:p w14:paraId="28C18A88" w14:textId="77777777" w:rsidR="00A87AAA" w:rsidRPr="00E80998" w:rsidRDefault="00A87AAA" w:rsidP="00A87AAA">
      <w:pPr>
        <w:spacing w:line="240" w:lineRule="auto"/>
        <w:rPr>
          <w:noProof/>
          <w:szCs w:val="22"/>
          <w:lang w:val="es-ES_tradnl"/>
        </w:rPr>
      </w:pPr>
    </w:p>
    <w:p w14:paraId="23EC4917" w14:textId="77777777" w:rsidR="00A87AAA" w:rsidRPr="00E80998" w:rsidRDefault="00A87AAA" w:rsidP="00A87AAA">
      <w:pPr>
        <w:spacing w:line="240" w:lineRule="auto"/>
        <w:rPr>
          <w:noProof/>
          <w:szCs w:val="22"/>
          <w:lang w:val="es-ES_tradnl"/>
        </w:rPr>
      </w:pPr>
    </w:p>
    <w:p w14:paraId="3ABCCE59"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t>NOMBRE Y DIRECCIÓN DEL TITULAR DE LA AUTORIZACIÓN DE COMERCIALIZACIÓN</w:t>
      </w:r>
    </w:p>
    <w:p w14:paraId="784501BF" w14:textId="77777777" w:rsidR="00A87AAA" w:rsidRPr="00E80998" w:rsidRDefault="00A87AAA" w:rsidP="00A87AAA">
      <w:pPr>
        <w:spacing w:line="240" w:lineRule="auto"/>
        <w:rPr>
          <w:noProof/>
          <w:szCs w:val="22"/>
          <w:lang w:val="es-ES_tradnl"/>
        </w:rPr>
      </w:pPr>
    </w:p>
    <w:p w14:paraId="0A60FF4A"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Teva B.V., Swensweg 5, 2031GA Haarlem, Países Bajos</w:t>
      </w:r>
    </w:p>
    <w:p w14:paraId="462E79F2" w14:textId="77777777" w:rsidR="00A87AAA" w:rsidRPr="00E80998" w:rsidRDefault="00A87AAA" w:rsidP="00A87AAA">
      <w:pPr>
        <w:spacing w:line="240" w:lineRule="auto"/>
        <w:rPr>
          <w:noProof/>
          <w:szCs w:val="22"/>
          <w:lang w:val="es-ES_tradnl"/>
        </w:rPr>
      </w:pPr>
    </w:p>
    <w:p w14:paraId="00091E5F" w14:textId="77777777" w:rsidR="00A87AAA" w:rsidRPr="00E80998" w:rsidRDefault="00A87AAA" w:rsidP="00A87AAA">
      <w:pPr>
        <w:spacing w:line="240" w:lineRule="auto"/>
        <w:rPr>
          <w:noProof/>
          <w:szCs w:val="22"/>
          <w:lang w:val="es-ES_tradnl"/>
        </w:rPr>
      </w:pPr>
    </w:p>
    <w:p w14:paraId="78DED3BD"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t xml:space="preserve">NÚMERO(S) DE AUTORIZACIÓN DE COMERCIALIZACIÓN </w:t>
      </w:r>
    </w:p>
    <w:p w14:paraId="176DE077" w14:textId="77777777" w:rsidR="00A87AAA" w:rsidRPr="00E80998" w:rsidRDefault="00A87AAA" w:rsidP="00A87AAA">
      <w:pPr>
        <w:spacing w:line="240" w:lineRule="auto"/>
        <w:rPr>
          <w:noProof/>
          <w:szCs w:val="22"/>
          <w:lang w:val="es-ES_tradnl"/>
        </w:rPr>
      </w:pPr>
    </w:p>
    <w:p w14:paraId="6D48FE95" w14:textId="77777777" w:rsidR="00A87AAA" w:rsidRPr="00E80998" w:rsidRDefault="00A87AAA" w:rsidP="00A87AAA">
      <w:pPr>
        <w:spacing w:line="240" w:lineRule="auto"/>
        <w:rPr>
          <w:noProof/>
          <w:szCs w:val="22"/>
          <w:lang w:val="es-ES_tradnl"/>
        </w:rPr>
      </w:pPr>
      <w:r w:rsidRPr="00E80998">
        <w:rPr>
          <w:noProof/>
          <w:szCs w:val="22"/>
          <w:lang w:val="es-ES_tradnl"/>
        </w:rPr>
        <w:t>EU/1/21/1533/002</w:t>
      </w:r>
    </w:p>
    <w:p w14:paraId="245B93AA" w14:textId="77777777" w:rsidR="00A87AAA" w:rsidRPr="00E80998" w:rsidRDefault="00A87AAA" w:rsidP="00A87AAA">
      <w:pPr>
        <w:spacing w:line="240" w:lineRule="auto"/>
        <w:rPr>
          <w:noProof/>
          <w:szCs w:val="22"/>
          <w:lang w:val="es-ES_tradnl"/>
        </w:rPr>
      </w:pPr>
    </w:p>
    <w:p w14:paraId="683CAC35" w14:textId="77777777" w:rsidR="00A87AAA" w:rsidRPr="00E80998" w:rsidRDefault="00A87AAA" w:rsidP="00A87AAA">
      <w:pPr>
        <w:spacing w:line="240" w:lineRule="auto"/>
        <w:rPr>
          <w:noProof/>
          <w:szCs w:val="22"/>
          <w:lang w:val="es-ES_tradnl"/>
        </w:rPr>
      </w:pPr>
    </w:p>
    <w:p w14:paraId="7AA76A1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t>NÚMERO DE LOTE</w:t>
      </w:r>
    </w:p>
    <w:p w14:paraId="039D9900" w14:textId="77777777" w:rsidR="00A87AAA" w:rsidRPr="00E80998" w:rsidRDefault="00A87AAA" w:rsidP="00A87AAA">
      <w:pPr>
        <w:spacing w:line="240" w:lineRule="auto"/>
        <w:rPr>
          <w:i/>
          <w:noProof/>
          <w:szCs w:val="22"/>
          <w:lang w:val="es-ES_tradnl"/>
        </w:rPr>
      </w:pPr>
    </w:p>
    <w:p w14:paraId="500341BB"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Lote</w:t>
      </w:r>
    </w:p>
    <w:p w14:paraId="27FD8DA2" w14:textId="77777777" w:rsidR="00A87AAA" w:rsidRPr="00E80998" w:rsidRDefault="00A87AAA" w:rsidP="00A87AAA">
      <w:pPr>
        <w:tabs>
          <w:tab w:val="clear" w:pos="567"/>
        </w:tabs>
        <w:spacing w:line="240" w:lineRule="auto"/>
        <w:rPr>
          <w:noProof/>
          <w:szCs w:val="22"/>
          <w:lang w:val="es-ES_tradnl"/>
        </w:rPr>
      </w:pPr>
    </w:p>
    <w:p w14:paraId="452F4C81" w14:textId="77777777" w:rsidR="00A87AAA" w:rsidRPr="00E80998" w:rsidRDefault="00A87AAA" w:rsidP="00A87AAA">
      <w:pPr>
        <w:spacing w:line="240" w:lineRule="auto"/>
        <w:rPr>
          <w:noProof/>
          <w:szCs w:val="22"/>
          <w:lang w:val="es-ES_tradnl"/>
        </w:rPr>
      </w:pPr>
    </w:p>
    <w:p w14:paraId="4296C3BC"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t>CONDICIONES GENERALES DE DISPENSACIÓN</w:t>
      </w:r>
    </w:p>
    <w:p w14:paraId="2CDFD917" w14:textId="77777777" w:rsidR="00A87AAA" w:rsidRPr="00E80998" w:rsidRDefault="00A87AAA" w:rsidP="00A87AAA">
      <w:pPr>
        <w:spacing w:line="240" w:lineRule="auto"/>
        <w:rPr>
          <w:i/>
          <w:noProof/>
          <w:szCs w:val="22"/>
          <w:lang w:val="es-ES_tradnl"/>
        </w:rPr>
      </w:pPr>
    </w:p>
    <w:p w14:paraId="2298205F" w14:textId="77777777" w:rsidR="00A87AAA" w:rsidRPr="00E80998" w:rsidRDefault="00A87AAA" w:rsidP="00A87AAA">
      <w:pPr>
        <w:spacing w:line="240" w:lineRule="auto"/>
        <w:rPr>
          <w:noProof/>
          <w:szCs w:val="22"/>
          <w:lang w:val="es-ES_tradnl"/>
        </w:rPr>
      </w:pPr>
    </w:p>
    <w:p w14:paraId="411EAE42"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t>INSTRUCCIONES DE USO</w:t>
      </w:r>
    </w:p>
    <w:p w14:paraId="510FFA55" w14:textId="77777777" w:rsidR="00A87AAA" w:rsidRPr="00E80998" w:rsidRDefault="00A87AAA" w:rsidP="00A87AAA">
      <w:pPr>
        <w:spacing w:line="240" w:lineRule="auto"/>
        <w:rPr>
          <w:noProof/>
          <w:szCs w:val="22"/>
          <w:lang w:val="es-ES_tradnl"/>
        </w:rPr>
      </w:pPr>
    </w:p>
    <w:p w14:paraId="6D037F58" w14:textId="77777777" w:rsidR="00A87AAA" w:rsidRPr="00E80998" w:rsidRDefault="00A87AAA" w:rsidP="00A87AAA">
      <w:pPr>
        <w:spacing w:line="240" w:lineRule="auto"/>
        <w:rPr>
          <w:noProof/>
          <w:szCs w:val="22"/>
          <w:lang w:val="es-ES_tradnl"/>
        </w:rPr>
      </w:pPr>
    </w:p>
    <w:p w14:paraId="3A394576" w14:textId="77777777" w:rsidR="00A87AAA" w:rsidRPr="00E80998" w:rsidRDefault="00A87AAA" w:rsidP="00A87AAA">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t>INFORMACIÓN EN BRAILLE</w:t>
      </w:r>
    </w:p>
    <w:p w14:paraId="422A8853" w14:textId="77777777" w:rsidR="00A87AAA" w:rsidRPr="00E80998" w:rsidRDefault="00A87AAA" w:rsidP="00A87AAA">
      <w:pPr>
        <w:spacing w:line="240" w:lineRule="auto"/>
        <w:rPr>
          <w:noProof/>
          <w:szCs w:val="22"/>
          <w:lang w:val="es-ES_tradnl"/>
        </w:rPr>
      </w:pPr>
    </w:p>
    <w:p w14:paraId="74BCA46D" w14:textId="77777777" w:rsidR="00A87AAA" w:rsidRPr="00E80998" w:rsidRDefault="00A87AAA" w:rsidP="00A87AAA">
      <w:pPr>
        <w:spacing w:line="240" w:lineRule="auto"/>
        <w:rPr>
          <w:noProof/>
          <w:szCs w:val="22"/>
          <w:lang w:val="es-ES_tradnl"/>
        </w:rPr>
      </w:pPr>
      <w:r w:rsidRPr="00E80998">
        <w:rPr>
          <w:noProof/>
          <w:szCs w:val="22"/>
          <w:lang w:val="es-ES_tradnl"/>
        </w:rPr>
        <w:t>Seffalair Spiromax 12,75 microgramos/100 microgramos polvo para inhalación</w:t>
      </w:r>
    </w:p>
    <w:p w14:paraId="03FCE65B" w14:textId="77777777" w:rsidR="00A87AAA" w:rsidRPr="00E80998" w:rsidRDefault="00A87AAA" w:rsidP="00A87AAA">
      <w:pPr>
        <w:spacing w:line="240" w:lineRule="auto"/>
        <w:rPr>
          <w:noProof/>
          <w:szCs w:val="22"/>
          <w:lang w:val="es-ES_tradnl"/>
        </w:rPr>
      </w:pPr>
    </w:p>
    <w:p w14:paraId="181DF52C" w14:textId="77777777" w:rsidR="00A87AAA" w:rsidRPr="00E80998" w:rsidRDefault="00A87AAA" w:rsidP="00A87AAA">
      <w:pPr>
        <w:spacing w:line="240" w:lineRule="auto"/>
        <w:rPr>
          <w:noProof/>
          <w:szCs w:val="22"/>
          <w:lang w:val="es-ES_tradnl"/>
        </w:rPr>
      </w:pPr>
    </w:p>
    <w:p w14:paraId="505350BB"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t xml:space="preserve">IDENTIFICADOR </w:t>
      </w:r>
      <w:r w:rsidRPr="00E80998">
        <w:rPr>
          <w:b/>
          <w:noProof/>
          <w:lang w:val="es-ES_tradnl"/>
        </w:rPr>
        <w:t>ÚNICO - CÓDIGO DE BARRAS 2D</w:t>
      </w:r>
    </w:p>
    <w:p w14:paraId="274CF52B" w14:textId="77777777" w:rsidR="00A87AAA" w:rsidRPr="00E80998" w:rsidRDefault="00A87AAA" w:rsidP="00A87AAA">
      <w:pPr>
        <w:spacing w:line="240" w:lineRule="auto"/>
        <w:rPr>
          <w:noProof/>
          <w:szCs w:val="22"/>
          <w:lang w:val="es-ES_tradnl"/>
        </w:rPr>
      </w:pPr>
    </w:p>
    <w:p w14:paraId="4E66474A" w14:textId="77777777" w:rsidR="00A87AAA" w:rsidRPr="00E80998" w:rsidRDefault="00A87AAA" w:rsidP="00A87AAA">
      <w:pPr>
        <w:spacing w:line="240" w:lineRule="auto"/>
        <w:rPr>
          <w:rFonts w:eastAsia="SimSun"/>
          <w:szCs w:val="22"/>
          <w:lang w:val="es-ES_tradnl" w:eastAsia="en-GB"/>
        </w:rPr>
      </w:pPr>
      <w:r w:rsidRPr="00E80998">
        <w:rPr>
          <w:rFonts w:eastAsia="SimSun"/>
          <w:szCs w:val="22"/>
          <w:highlight w:val="lightGray"/>
          <w:lang w:val="es-ES_tradnl" w:eastAsia="en-GB"/>
        </w:rPr>
        <w:t>Incluido el código de barras 2D que lleva el identificador único.</w:t>
      </w:r>
    </w:p>
    <w:p w14:paraId="44C9C576" w14:textId="77777777" w:rsidR="00A87AAA" w:rsidRPr="00E80998" w:rsidRDefault="00A87AAA" w:rsidP="00A87AAA">
      <w:pPr>
        <w:spacing w:line="240" w:lineRule="auto"/>
        <w:rPr>
          <w:rFonts w:eastAsia="SimSun"/>
          <w:szCs w:val="22"/>
          <w:lang w:val="es-ES_tradnl" w:eastAsia="en-GB"/>
        </w:rPr>
      </w:pPr>
    </w:p>
    <w:p w14:paraId="0BA92912" w14:textId="77777777" w:rsidR="00A87AAA" w:rsidRPr="00E80998" w:rsidRDefault="00A87AAA" w:rsidP="00A87AAA">
      <w:pPr>
        <w:spacing w:line="240" w:lineRule="auto"/>
        <w:rPr>
          <w:noProof/>
          <w:szCs w:val="22"/>
          <w:lang w:val="es-ES_tradnl"/>
        </w:rPr>
      </w:pPr>
    </w:p>
    <w:p w14:paraId="73994BE9"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t xml:space="preserve">IDENTIFICADOR </w:t>
      </w:r>
      <w:r w:rsidRPr="00E80998">
        <w:rPr>
          <w:b/>
          <w:noProof/>
          <w:lang w:val="es-ES_tradnl"/>
        </w:rPr>
        <w:t>ÚNICO - INFORMACIÓN EN CARACTERES VISUALES</w:t>
      </w:r>
    </w:p>
    <w:p w14:paraId="5B022892" w14:textId="77777777" w:rsidR="00A87AAA" w:rsidRPr="00E80998" w:rsidRDefault="00A87AAA" w:rsidP="00A87AAA">
      <w:pPr>
        <w:spacing w:line="240" w:lineRule="auto"/>
        <w:rPr>
          <w:noProof/>
          <w:szCs w:val="22"/>
          <w:lang w:val="es-ES_tradnl"/>
        </w:rPr>
      </w:pPr>
    </w:p>
    <w:p w14:paraId="7CDB5DD9" w14:textId="77777777" w:rsidR="00A87AAA" w:rsidRPr="00E80998" w:rsidRDefault="00A87AAA" w:rsidP="00A87AA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PC </w:t>
      </w:r>
    </w:p>
    <w:p w14:paraId="06AC54DB" w14:textId="77777777" w:rsidR="00A87AAA" w:rsidRPr="00E80998" w:rsidRDefault="00A87AAA" w:rsidP="00A87AA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SN </w:t>
      </w:r>
    </w:p>
    <w:p w14:paraId="1C401553" w14:textId="77777777" w:rsidR="00A87AAA" w:rsidRPr="00E80998" w:rsidRDefault="00A87AAA" w:rsidP="00A87AAA">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NN </w:t>
      </w:r>
    </w:p>
    <w:p w14:paraId="617EDABB" w14:textId="77777777" w:rsidR="00177EF3" w:rsidRPr="00E80998" w:rsidRDefault="00177EF3" w:rsidP="00BD22BA">
      <w:pPr>
        <w:tabs>
          <w:tab w:val="clear" w:pos="567"/>
        </w:tabs>
        <w:autoSpaceDE w:val="0"/>
        <w:autoSpaceDN w:val="0"/>
        <w:adjustRightInd w:val="0"/>
        <w:spacing w:line="240" w:lineRule="auto"/>
        <w:rPr>
          <w:rFonts w:eastAsia="SimSun"/>
          <w:szCs w:val="22"/>
          <w:lang w:val="es-ES_tradnl" w:eastAsia="en-GB"/>
        </w:rPr>
      </w:pPr>
    </w:p>
    <w:p w14:paraId="5A9A2002" w14:textId="77777777" w:rsidR="00A87AAA" w:rsidRPr="00E80998" w:rsidRDefault="004E5211" w:rsidP="00A87AAA">
      <w:pPr>
        <w:shd w:val="clear" w:color="auto" w:fill="FFFFFF"/>
        <w:spacing w:line="240" w:lineRule="auto"/>
        <w:rPr>
          <w:b/>
          <w:noProof/>
          <w:szCs w:val="22"/>
          <w:lang w:val="es-ES_tradnl"/>
        </w:rPr>
      </w:pPr>
      <w:r w:rsidRPr="00E80998">
        <w:rPr>
          <w:rFonts w:eastAsia="SimSun"/>
          <w:szCs w:val="22"/>
          <w:lang w:val="es-ES_tradnl" w:eastAsia="en-GB"/>
        </w:rPr>
        <w:br w:type="page"/>
      </w:r>
    </w:p>
    <w:p w14:paraId="65CAD207"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30E84690"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59E7CAFE"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rPr>
          <w:bCs/>
          <w:noProof/>
          <w:szCs w:val="22"/>
          <w:lang w:val="es-ES_tradnl"/>
        </w:rPr>
      </w:pPr>
      <w:r w:rsidRPr="00E80998">
        <w:rPr>
          <w:b/>
          <w:noProof/>
          <w:szCs w:val="22"/>
          <w:lang w:val="es-ES_tradnl"/>
        </w:rPr>
        <w:t>CAJA INTE</w:t>
      </w:r>
      <w:r w:rsidR="003612CC" w:rsidRPr="00E80998">
        <w:rPr>
          <w:b/>
          <w:noProof/>
          <w:szCs w:val="22"/>
          <w:lang w:val="es-ES_tradnl"/>
        </w:rPr>
        <w:t>R</w:t>
      </w:r>
      <w:r w:rsidRPr="00E80998">
        <w:rPr>
          <w:b/>
          <w:noProof/>
          <w:szCs w:val="22"/>
          <w:lang w:val="es-ES_tradnl"/>
        </w:rPr>
        <w:t>MEDIA DEL ENVASE MÚLTIPLE (SIN RECUADRO AZUL)</w:t>
      </w:r>
    </w:p>
    <w:p w14:paraId="2C635375" w14:textId="77777777" w:rsidR="00A87AAA" w:rsidRPr="00E80998" w:rsidRDefault="00A87AAA" w:rsidP="00A87AAA">
      <w:pPr>
        <w:spacing w:line="240" w:lineRule="auto"/>
        <w:rPr>
          <w:szCs w:val="22"/>
          <w:lang w:val="es-ES_tradnl"/>
        </w:rPr>
      </w:pPr>
    </w:p>
    <w:p w14:paraId="79857988" w14:textId="77777777" w:rsidR="00A87AAA" w:rsidRPr="00E80998" w:rsidRDefault="00A87AAA" w:rsidP="00A87AAA">
      <w:pPr>
        <w:spacing w:line="240" w:lineRule="auto"/>
        <w:rPr>
          <w:noProof/>
          <w:szCs w:val="22"/>
          <w:lang w:val="es-ES_tradnl"/>
        </w:rPr>
      </w:pPr>
    </w:p>
    <w:p w14:paraId="109441EE"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t>NOMBRE DEL MEDICAMENTO</w:t>
      </w:r>
    </w:p>
    <w:p w14:paraId="22B2141D" w14:textId="77777777" w:rsidR="00A87AAA" w:rsidRPr="00E80998" w:rsidRDefault="00A87AAA" w:rsidP="00A87AAA">
      <w:pPr>
        <w:spacing w:line="240" w:lineRule="auto"/>
        <w:rPr>
          <w:noProof/>
          <w:szCs w:val="22"/>
          <w:lang w:val="es-ES_tradnl"/>
        </w:rPr>
      </w:pPr>
    </w:p>
    <w:p w14:paraId="24BA6F68" w14:textId="77777777" w:rsidR="00A87AAA" w:rsidRPr="00E80998" w:rsidRDefault="00A87AAA" w:rsidP="00A87AAA">
      <w:pPr>
        <w:spacing w:line="240" w:lineRule="auto"/>
        <w:rPr>
          <w:noProof/>
          <w:szCs w:val="22"/>
          <w:lang w:val="es-ES_tradnl"/>
        </w:rPr>
      </w:pPr>
      <w:r w:rsidRPr="00E80998">
        <w:rPr>
          <w:noProof/>
          <w:szCs w:val="22"/>
          <w:lang w:val="es-ES_tradnl"/>
        </w:rPr>
        <w:t>Seffalair Spiromax 12,75 microgramos/100 microgramos polvo para inhalación</w:t>
      </w:r>
    </w:p>
    <w:p w14:paraId="1F50BE94" w14:textId="77777777" w:rsidR="00A87AAA" w:rsidRPr="00E80998" w:rsidRDefault="00A87AAA" w:rsidP="00A87AAA">
      <w:pPr>
        <w:spacing w:line="240" w:lineRule="auto"/>
        <w:rPr>
          <w:bCs/>
          <w:noProof/>
          <w:szCs w:val="22"/>
          <w:lang w:val="es-ES_tradnl"/>
        </w:rPr>
      </w:pPr>
      <w:r w:rsidRPr="00E80998">
        <w:rPr>
          <w:bCs/>
          <w:noProof/>
          <w:szCs w:val="22"/>
          <w:lang w:val="es-ES_tradnl"/>
        </w:rPr>
        <w:t>salmeterol/propionato de fluticasona</w:t>
      </w:r>
    </w:p>
    <w:p w14:paraId="77ABE66A" w14:textId="77777777" w:rsidR="00A87AAA" w:rsidRPr="00E80998" w:rsidRDefault="00A87AAA" w:rsidP="00A87AAA">
      <w:pPr>
        <w:spacing w:line="240" w:lineRule="auto"/>
        <w:rPr>
          <w:noProof/>
          <w:szCs w:val="22"/>
          <w:lang w:val="es-ES_tradnl"/>
        </w:rPr>
      </w:pPr>
    </w:p>
    <w:p w14:paraId="18B3689F" w14:textId="77777777" w:rsidR="00A87AAA" w:rsidRPr="00E80998" w:rsidRDefault="00A87AAA" w:rsidP="00A87AAA">
      <w:pPr>
        <w:spacing w:line="240" w:lineRule="auto"/>
        <w:rPr>
          <w:noProof/>
          <w:szCs w:val="22"/>
          <w:lang w:val="es-ES_tradnl"/>
        </w:rPr>
      </w:pPr>
    </w:p>
    <w:p w14:paraId="35C155D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t>PRINCIPIO(S) ACTIVO(S)</w:t>
      </w:r>
    </w:p>
    <w:p w14:paraId="55069D73" w14:textId="77777777" w:rsidR="00A87AAA" w:rsidRPr="00E80998" w:rsidRDefault="00A87AAA" w:rsidP="00A87AAA">
      <w:pPr>
        <w:spacing w:line="240" w:lineRule="auto"/>
        <w:rPr>
          <w:noProof/>
          <w:szCs w:val="22"/>
          <w:lang w:val="es-ES_tradnl"/>
        </w:rPr>
      </w:pPr>
    </w:p>
    <w:p w14:paraId="79D33325" w14:textId="77777777" w:rsidR="00A87AAA" w:rsidRPr="00E80998" w:rsidRDefault="00A87AAA" w:rsidP="00A87AAA">
      <w:pPr>
        <w:spacing w:line="240" w:lineRule="auto"/>
        <w:rPr>
          <w:bCs/>
          <w:iCs/>
          <w:noProof/>
          <w:szCs w:val="22"/>
          <w:lang w:val="es-ES_tradnl"/>
        </w:rPr>
      </w:pPr>
      <w:r w:rsidRPr="00E80998">
        <w:rPr>
          <w:bCs/>
          <w:iCs/>
          <w:noProof/>
          <w:szCs w:val="22"/>
          <w:lang w:val="es-ES_tradnl"/>
        </w:rPr>
        <w:t>Cada dosis suministrada (la dosis procedente del aplicador bucal) contiene 12,75 microgramos de salmeterol (en forma de xinafoato de salmeterol) y 100 microgramos de propionato de fluticasona.</w:t>
      </w:r>
    </w:p>
    <w:p w14:paraId="365E01A3" w14:textId="77777777" w:rsidR="00A87AAA" w:rsidRPr="00E80998" w:rsidRDefault="00A87AAA" w:rsidP="00A87AAA">
      <w:pPr>
        <w:spacing w:line="240" w:lineRule="auto"/>
        <w:rPr>
          <w:bCs/>
          <w:iCs/>
          <w:noProof/>
          <w:szCs w:val="22"/>
          <w:lang w:val="es-ES_tradnl"/>
        </w:rPr>
      </w:pPr>
    </w:p>
    <w:p w14:paraId="4F7192F8" w14:textId="77777777" w:rsidR="00A87AAA" w:rsidRPr="00E80998" w:rsidRDefault="00A87AAA" w:rsidP="00A87AAA">
      <w:pPr>
        <w:spacing w:line="240" w:lineRule="auto"/>
        <w:rPr>
          <w:bCs/>
          <w:iCs/>
          <w:noProof/>
          <w:szCs w:val="22"/>
          <w:lang w:val="es-ES_tradnl"/>
        </w:rPr>
      </w:pPr>
      <w:r w:rsidRPr="00E80998">
        <w:rPr>
          <w:bCs/>
          <w:iCs/>
          <w:noProof/>
          <w:szCs w:val="22"/>
          <w:lang w:val="es-ES_tradnl"/>
        </w:rPr>
        <w:t xml:space="preserve">Cada dosis medida contiene 14 microgramos de salmeterol (en forma de xinafoato de salmeterol) y 113 microgramos de propionato de fluticasona. </w:t>
      </w:r>
    </w:p>
    <w:p w14:paraId="53201C3E" w14:textId="77777777" w:rsidR="00A87AAA" w:rsidRPr="00E80998" w:rsidRDefault="00A87AAA" w:rsidP="00A87AAA">
      <w:pPr>
        <w:spacing w:line="240" w:lineRule="auto"/>
        <w:rPr>
          <w:bCs/>
          <w:iCs/>
          <w:noProof/>
          <w:szCs w:val="22"/>
          <w:lang w:val="es-ES_tradnl"/>
        </w:rPr>
      </w:pPr>
    </w:p>
    <w:p w14:paraId="11E862CC" w14:textId="77777777" w:rsidR="00A87AAA" w:rsidRPr="00E80998" w:rsidRDefault="00A87AAA" w:rsidP="00A87AAA">
      <w:pPr>
        <w:spacing w:line="240" w:lineRule="auto"/>
        <w:rPr>
          <w:bCs/>
          <w:iCs/>
          <w:noProof/>
          <w:szCs w:val="22"/>
          <w:lang w:val="es-ES_tradnl"/>
        </w:rPr>
      </w:pPr>
    </w:p>
    <w:p w14:paraId="1B22F1A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t>LISTA DE EXCIPIENTES</w:t>
      </w:r>
    </w:p>
    <w:p w14:paraId="269D1000" w14:textId="77777777" w:rsidR="00A87AAA" w:rsidRPr="00E80998" w:rsidRDefault="00A87AAA" w:rsidP="00A87AAA">
      <w:pPr>
        <w:spacing w:line="240" w:lineRule="auto"/>
        <w:rPr>
          <w:noProof/>
          <w:szCs w:val="22"/>
          <w:lang w:val="es-ES_tradnl"/>
        </w:rPr>
      </w:pPr>
    </w:p>
    <w:p w14:paraId="727B874B" w14:textId="77777777" w:rsidR="00A87AAA" w:rsidRPr="00E80998" w:rsidRDefault="00A87AAA" w:rsidP="00A87AAA">
      <w:pPr>
        <w:spacing w:line="240" w:lineRule="auto"/>
        <w:rPr>
          <w:noProof/>
          <w:szCs w:val="22"/>
          <w:lang w:val="es-ES_tradnl"/>
        </w:rPr>
      </w:pPr>
      <w:r w:rsidRPr="00E80998">
        <w:rPr>
          <w:noProof/>
          <w:szCs w:val="22"/>
          <w:lang w:val="es-ES_tradnl"/>
        </w:rPr>
        <w:t xml:space="preserve">Contiene lactosa. </w:t>
      </w:r>
      <w:r w:rsidRPr="00E80998">
        <w:rPr>
          <w:noProof/>
          <w:szCs w:val="22"/>
          <w:highlight w:val="lightGray"/>
          <w:lang w:val="es-ES_tradnl"/>
        </w:rPr>
        <w:t>Ver el prospecto para información adicional</w:t>
      </w:r>
      <w:r w:rsidRPr="00E80998">
        <w:rPr>
          <w:noProof/>
          <w:szCs w:val="22"/>
          <w:lang w:val="es-ES_tradnl"/>
        </w:rPr>
        <w:t xml:space="preserve">  </w:t>
      </w:r>
    </w:p>
    <w:p w14:paraId="08024A66" w14:textId="77777777" w:rsidR="00A87AAA" w:rsidRPr="00E80998" w:rsidRDefault="00A87AAA" w:rsidP="00A87AAA">
      <w:pPr>
        <w:spacing w:line="240" w:lineRule="auto"/>
        <w:rPr>
          <w:noProof/>
          <w:szCs w:val="22"/>
          <w:lang w:val="es-ES_tradnl"/>
        </w:rPr>
      </w:pPr>
    </w:p>
    <w:p w14:paraId="5AECF229" w14:textId="77777777" w:rsidR="00A87AAA" w:rsidRPr="00E80998" w:rsidRDefault="00A87AAA" w:rsidP="00A87AAA">
      <w:pPr>
        <w:spacing w:line="240" w:lineRule="auto"/>
        <w:rPr>
          <w:noProof/>
          <w:szCs w:val="22"/>
          <w:lang w:val="es-ES_tradnl"/>
        </w:rPr>
      </w:pPr>
    </w:p>
    <w:p w14:paraId="4F12F732"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t>FORMA FARMACÉUTICA Y CONTENIDO DEL ENVASE</w:t>
      </w:r>
    </w:p>
    <w:p w14:paraId="25A20D03" w14:textId="77777777" w:rsidR="00A87AAA" w:rsidRPr="00E80998" w:rsidRDefault="00A87AAA" w:rsidP="00A87AAA">
      <w:pPr>
        <w:spacing w:line="240" w:lineRule="auto"/>
        <w:rPr>
          <w:noProof/>
          <w:szCs w:val="22"/>
          <w:lang w:val="es-ES_tradnl"/>
        </w:rPr>
      </w:pPr>
    </w:p>
    <w:p w14:paraId="54D9E961" w14:textId="77777777" w:rsidR="00A87AAA" w:rsidRPr="00E80998" w:rsidRDefault="00A87AAA" w:rsidP="00A87AAA">
      <w:pPr>
        <w:spacing w:line="240" w:lineRule="auto"/>
        <w:rPr>
          <w:noProof/>
          <w:szCs w:val="22"/>
          <w:lang w:val="es-ES_tradnl"/>
        </w:rPr>
      </w:pPr>
      <w:r w:rsidRPr="00396ADE">
        <w:rPr>
          <w:noProof/>
          <w:szCs w:val="22"/>
          <w:highlight w:val="lightGray"/>
          <w:lang w:val="es-ES_tradnl"/>
          <w:rPrChange w:id="72" w:author="translator" w:date="2025-10-14T11:32:00Z">
            <w:rPr>
              <w:noProof/>
              <w:szCs w:val="22"/>
              <w:lang w:val="es-ES_tradnl"/>
            </w:rPr>
          </w:rPrChange>
        </w:rPr>
        <w:t>Polvo para inhalación.</w:t>
      </w:r>
    </w:p>
    <w:p w14:paraId="46DB1E68" w14:textId="77777777" w:rsidR="00A87AAA" w:rsidRPr="00E80998" w:rsidRDefault="00A87AAA" w:rsidP="00A87AAA">
      <w:pPr>
        <w:spacing w:line="240" w:lineRule="auto"/>
        <w:rPr>
          <w:noProof/>
          <w:szCs w:val="22"/>
          <w:lang w:val="es-ES_tradnl"/>
        </w:rPr>
      </w:pPr>
      <w:r w:rsidRPr="00E80998">
        <w:rPr>
          <w:noProof/>
          <w:szCs w:val="22"/>
          <w:lang w:val="es-ES_tradnl"/>
        </w:rPr>
        <w:t>1 inhador. Componente de un envase múltiple, no puede venderse por separado.</w:t>
      </w:r>
    </w:p>
    <w:p w14:paraId="5F2A5266" w14:textId="77777777" w:rsidR="00A87AAA" w:rsidRPr="00E80998" w:rsidRDefault="00A87AAA" w:rsidP="00A87AAA">
      <w:pPr>
        <w:spacing w:line="240" w:lineRule="auto"/>
        <w:rPr>
          <w:noProof/>
          <w:szCs w:val="22"/>
          <w:lang w:val="es-ES_tradnl"/>
        </w:rPr>
      </w:pPr>
      <w:r w:rsidRPr="00E80998">
        <w:rPr>
          <w:noProof/>
          <w:szCs w:val="22"/>
          <w:lang w:val="es-ES_tradnl"/>
        </w:rPr>
        <w:t>Cada inhalador contiene 60 dosis.</w:t>
      </w:r>
    </w:p>
    <w:p w14:paraId="75A7EBFE" w14:textId="77777777" w:rsidR="00A87AAA" w:rsidRPr="00E80998" w:rsidRDefault="00A87AAA" w:rsidP="00A87AAA">
      <w:pPr>
        <w:spacing w:line="240" w:lineRule="auto"/>
        <w:rPr>
          <w:noProof/>
          <w:szCs w:val="22"/>
          <w:lang w:val="es-ES_tradnl"/>
        </w:rPr>
      </w:pPr>
    </w:p>
    <w:p w14:paraId="4615606A" w14:textId="77777777" w:rsidR="00A87AAA" w:rsidRPr="00E80998" w:rsidRDefault="00A87AAA" w:rsidP="00A87AAA">
      <w:pPr>
        <w:spacing w:line="240" w:lineRule="auto"/>
        <w:rPr>
          <w:noProof/>
          <w:szCs w:val="22"/>
          <w:lang w:val="es-ES_tradnl"/>
        </w:rPr>
      </w:pPr>
    </w:p>
    <w:p w14:paraId="3D20A723"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t>FORMA Y VÍA(S) DE ADMINISTRACIÓN</w:t>
      </w:r>
    </w:p>
    <w:p w14:paraId="28B8C162" w14:textId="77777777" w:rsidR="00A87AAA" w:rsidRPr="00E80998" w:rsidRDefault="00A87AAA" w:rsidP="00A87AAA">
      <w:pPr>
        <w:spacing w:line="240" w:lineRule="auto"/>
        <w:rPr>
          <w:noProof/>
          <w:szCs w:val="22"/>
          <w:lang w:val="es-ES_tradnl"/>
        </w:rPr>
      </w:pPr>
    </w:p>
    <w:p w14:paraId="52DF9402"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Vía inhalatoria.</w:t>
      </w:r>
    </w:p>
    <w:p w14:paraId="663DEE89"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70F4E77E" w14:textId="77777777" w:rsidR="00A87AAA" w:rsidRPr="00E80998" w:rsidRDefault="00A87AAA" w:rsidP="00A87AAA">
      <w:pPr>
        <w:tabs>
          <w:tab w:val="clear" w:pos="567"/>
        </w:tabs>
        <w:spacing w:line="240" w:lineRule="auto"/>
        <w:rPr>
          <w:noProof/>
          <w:szCs w:val="22"/>
          <w:lang w:val="es-ES_tradnl"/>
        </w:rPr>
      </w:pPr>
    </w:p>
    <w:p w14:paraId="7E61B1EC" w14:textId="77777777" w:rsidR="00A87AAA" w:rsidRPr="00E80998" w:rsidRDefault="00A87AAA" w:rsidP="00A87AAA">
      <w:pPr>
        <w:spacing w:line="240" w:lineRule="auto"/>
        <w:rPr>
          <w:noProof/>
          <w:szCs w:val="22"/>
          <w:lang w:val="es-ES_tradnl"/>
        </w:rPr>
      </w:pPr>
    </w:p>
    <w:p w14:paraId="04F3B35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t>ADVERTENCIA ESPECIAL DE QUE EL MEDICAMENTO DEBE MANTENERSE FUERA DE LA VISTA Y DEL ALCANCE DE LOS NIÑOS</w:t>
      </w:r>
    </w:p>
    <w:p w14:paraId="14337C74" w14:textId="77777777" w:rsidR="00A87AAA" w:rsidRPr="00E80998" w:rsidRDefault="00A87AAA" w:rsidP="00A87AAA">
      <w:pPr>
        <w:spacing w:line="240" w:lineRule="auto"/>
        <w:rPr>
          <w:noProof/>
          <w:szCs w:val="22"/>
          <w:lang w:val="es-ES_tradnl"/>
        </w:rPr>
      </w:pPr>
    </w:p>
    <w:p w14:paraId="163A26F0" w14:textId="77777777" w:rsidR="00A87AAA" w:rsidRPr="00E80998" w:rsidRDefault="00A87AAA" w:rsidP="00A87AAA">
      <w:pPr>
        <w:spacing w:line="240" w:lineRule="auto"/>
        <w:rPr>
          <w:noProof/>
          <w:lang w:val="es-ES_tradnl"/>
        </w:rPr>
      </w:pPr>
      <w:r w:rsidRPr="00E80998">
        <w:rPr>
          <w:noProof/>
          <w:lang w:val="es-ES_tradnl"/>
        </w:rPr>
        <w:t>Mantener fuera de la vista y del alcance de los niños.</w:t>
      </w:r>
    </w:p>
    <w:p w14:paraId="4FF492E3" w14:textId="77777777" w:rsidR="00A87AAA" w:rsidRPr="00E80998" w:rsidRDefault="00A87AAA" w:rsidP="00A87AAA">
      <w:pPr>
        <w:spacing w:line="240" w:lineRule="auto"/>
        <w:rPr>
          <w:noProof/>
          <w:szCs w:val="22"/>
          <w:lang w:val="es-ES_tradnl"/>
        </w:rPr>
      </w:pPr>
    </w:p>
    <w:p w14:paraId="74B3F62A" w14:textId="77777777" w:rsidR="00A87AAA" w:rsidRPr="00E80998" w:rsidRDefault="00A87AAA" w:rsidP="00A87AAA">
      <w:pPr>
        <w:spacing w:line="240" w:lineRule="auto"/>
        <w:rPr>
          <w:noProof/>
          <w:szCs w:val="22"/>
          <w:lang w:val="es-ES_tradnl"/>
        </w:rPr>
      </w:pPr>
    </w:p>
    <w:p w14:paraId="36F7921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t>OTRA(S) ADVERTENCIA(S) ESPECIAL(ES), SI ES NECESARIO</w:t>
      </w:r>
    </w:p>
    <w:p w14:paraId="52AC0DF6" w14:textId="77777777" w:rsidR="00A87AAA" w:rsidRPr="00E80998" w:rsidRDefault="00A87AAA" w:rsidP="00A87AAA">
      <w:pPr>
        <w:spacing w:line="240" w:lineRule="auto"/>
        <w:rPr>
          <w:noProof/>
          <w:szCs w:val="22"/>
          <w:lang w:val="es-ES_tradnl"/>
        </w:rPr>
      </w:pPr>
    </w:p>
    <w:p w14:paraId="2DA08A82" w14:textId="77777777" w:rsidR="00A87AAA" w:rsidRPr="00E80998" w:rsidRDefault="00A87AAA" w:rsidP="00A87AAA">
      <w:pPr>
        <w:spacing w:line="240" w:lineRule="auto"/>
        <w:rPr>
          <w:noProof/>
          <w:szCs w:val="22"/>
          <w:lang w:val="es-ES_tradnl"/>
        </w:rPr>
      </w:pPr>
      <w:r w:rsidRPr="00E80998">
        <w:rPr>
          <w:noProof/>
          <w:szCs w:val="22"/>
          <w:lang w:val="es-ES_tradnl"/>
        </w:rPr>
        <w:t>Usar según las indicaciones de su médico.</w:t>
      </w:r>
    </w:p>
    <w:p w14:paraId="02EE6589" w14:textId="77777777" w:rsidR="00A87AAA" w:rsidRPr="00E80998" w:rsidRDefault="00A87AAA" w:rsidP="00A87AAA">
      <w:pPr>
        <w:tabs>
          <w:tab w:val="left" w:pos="749"/>
        </w:tabs>
        <w:spacing w:line="240" w:lineRule="auto"/>
        <w:rPr>
          <w:b/>
          <w:bCs/>
          <w:szCs w:val="22"/>
          <w:highlight w:val="lightGray"/>
          <w:lang w:val="es-ES_tradnl"/>
        </w:rPr>
      </w:pPr>
    </w:p>
    <w:p w14:paraId="0EB9F71D" w14:textId="77777777" w:rsidR="00A87AAA" w:rsidRPr="00E80998" w:rsidRDefault="00A87AAA" w:rsidP="00A87AAA">
      <w:pPr>
        <w:tabs>
          <w:tab w:val="left" w:pos="749"/>
        </w:tabs>
        <w:spacing w:line="240" w:lineRule="auto"/>
        <w:rPr>
          <w:b/>
          <w:bCs/>
          <w:szCs w:val="22"/>
          <w:lang w:val="es-ES_tradnl"/>
        </w:rPr>
      </w:pPr>
      <w:r w:rsidRPr="00E80998">
        <w:rPr>
          <w:b/>
          <w:bCs/>
          <w:szCs w:val="22"/>
          <w:highlight w:val="lightGray"/>
          <w:lang w:val="es-ES_tradnl"/>
        </w:rPr>
        <w:t>Panel frontal:</w:t>
      </w:r>
      <w:r w:rsidRPr="00E80998">
        <w:rPr>
          <w:b/>
          <w:bCs/>
          <w:szCs w:val="22"/>
          <w:lang w:val="es-ES_tradnl"/>
        </w:rPr>
        <w:t xml:space="preserve"> No usar en niños menores de 12 años.</w:t>
      </w:r>
    </w:p>
    <w:p w14:paraId="0F49CBD0" w14:textId="77777777" w:rsidR="00A87AAA" w:rsidRPr="00E80998" w:rsidRDefault="00A87AAA" w:rsidP="00A87AAA">
      <w:pPr>
        <w:tabs>
          <w:tab w:val="left" w:pos="749"/>
        </w:tabs>
        <w:spacing w:line="240" w:lineRule="auto"/>
        <w:rPr>
          <w:szCs w:val="22"/>
          <w:lang w:val="es-ES_tradnl"/>
        </w:rPr>
      </w:pPr>
    </w:p>
    <w:p w14:paraId="1D1C9E7E" w14:textId="77777777" w:rsidR="00A87AAA" w:rsidRPr="00E80998" w:rsidRDefault="00A87AAA" w:rsidP="00A87AAA">
      <w:pPr>
        <w:tabs>
          <w:tab w:val="left" w:pos="749"/>
        </w:tabs>
        <w:spacing w:line="240" w:lineRule="auto"/>
        <w:rPr>
          <w:szCs w:val="22"/>
          <w:lang w:val="es-ES_tradnl"/>
        </w:rPr>
      </w:pPr>
      <w:r w:rsidRPr="00E80998">
        <w:rPr>
          <w:szCs w:val="22"/>
          <w:lang w:val="es-ES_tradnl"/>
        </w:rPr>
        <w:t>No tragar el desecante.</w:t>
      </w:r>
    </w:p>
    <w:p w14:paraId="6DF8F687" w14:textId="77777777" w:rsidR="00A87AAA" w:rsidRPr="00E80998" w:rsidRDefault="00A87AAA" w:rsidP="00A87AAA">
      <w:pPr>
        <w:tabs>
          <w:tab w:val="left" w:pos="749"/>
        </w:tabs>
        <w:spacing w:line="240" w:lineRule="auto"/>
        <w:rPr>
          <w:szCs w:val="22"/>
          <w:lang w:val="es-ES_tradnl"/>
        </w:rPr>
      </w:pPr>
    </w:p>
    <w:p w14:paraId="03168013"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t>FECHA DE CADUCIDAD</w:t>
      </w:r>
    </w:p>
    <w:p w14:paraId="113C0317" w14:textId="77777777" w:rsidR="00A87AAA" w:rsidRPr="00E80998" w:rsidRDefault="00A87AAA" w:rsidP="00A87AAA">
      <w:pPr>
        <w:spacing w:line="240" w:lineRule="auto"/>
        <w:rPr>
          <w:szCs w:val="22"/>
          <w:lang w:val="es-ES_tradnl"/>
        </w:rPr>
      </w:pPr>
    </w:p>
    <w:p w14:paraId="464F46F3"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CAD</w:t>
      </w:r>
    </w:p>
    <w:p w14:paraId="6A61AE98" w14:textId="77777777" w:rsidR="00A87AAA" w:rsidRPr="00E80998" w:rsidRDefault="00A87AAA" w:rsidP="00A87AAA">
      <w:pPr>
        <w:spacing w:line="240" w:lineRule="auto"/>
        <w:rPr>
          <w:noProof/>
          <w:szCs w:val="22"/>
          <w:lang w:val="es-ES_tradnl"/>
        </w:rPr>
      </w:pPr>
      <w:r w:rsidRPr="00E80998">
        <w:rPr>
          <w:noProof/>
          <w:szCs w:val="22"/>
          <w:lang w:val="es-ES_tradnl"/>
        </w:rPr>
        <w:t>Usar el producto en los 2 meses siguientes a su extracción del envoltorio de papel plateado.</w:t>
      </w:r>
    </w:p>
    <w:p w14:paraId="4073E0A6" w14:textId="77777777" w:rsidR="00A87AAA" w:rsidRPr="00E80998" w:rsidRDefault="00A87AAA" w:rsidP="00A87AAA">
      <w:pPr>
        <w:spacing w:line="240" w:lineRule="auto"/>
        <w:rPr>
          <w:noProof/>
          <w:szCs w:val="22"/>
          <w:lang w:val="es-ES_tradnl"/>
        </w:rPr>
      </w:pPr>
    </w:p>
    <w:p w14:paraId="387E1B91" w14:textId="77777777" w:rsidR="00A87AAA" w:rsidRPr="00E80998" w:rsidRDefault="00A87AAA" w:rsidP="00A87AAA">
      <w:pPr>
        <w:spacing w:line="240" w:lineRule="auto"/>
        <w:rPr>
          <w:noProof/>
          <w:szCs w:val="22"/>
          <w:lang w:val="es-ES_tradnl"/>
        </w:rPr>
      </w:pPr>
    </w:p>
    <w:p w14:paraId="58F46CA8" w14:textId="77777777" w:rsidR="00A87AAA" w:rsidRPr="00E80998" w:rsidRDefault="00A87AAA" w:rsidP="00A87AAA">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t>CONDICIONES ESPECIALES DE CONSERVACIÓN</w:t>
      </w:r>
    </w:p>
    <w:p w14:paraId="33F940D9" w14:textId="77777777" w:rsidR="00A87AAA" w:rsidRPr="00E80998" w:rsidRDefault="00A87AAA" w:rsidP="00A87AAA">
      <w:pPr>
        <w:spacing w:line="240" w:lineRule="auto"/>
        <w:rPr>
          <w:noProof/>
          <w:szCs w:val="22"/>
          <w:lang w:val="es-ES_tradnl"/>
        </w:rPr>
      </w:pPr>
    </w:p>
    <w:p w14:paraId="7C399A2C" w14:textId="77777777" w:rsidR="00A87AAA" w:rsidRPr="00E80998" w:rsidRDefault="00A87AAA" w:rsidP="00A87AAA">
      <w:pPr>
        <w:spacing w:line="240" w:lineRule="auto"/>
        <w:rPr>
          <w:noProof/>
          <w:szCs w:val="22"/>
          <w:lang w:val="es-ES_tradnl"/>
        </w:rPr>
      </w:pPr>
      <w:r w:rsidRPr="00E80998">
        <w:rPr>
          <w:noProof/>
          <w:szCs w:val="22"/>
          <w:lang w:val="es-ES_tradnl"/>
        </w:rPr>
        <w:t xml:space="preserve">No conservar a temperatura superior a 25 °C. Mantener la cubierta del aplicador bucal cerrada tras la retirada del envoltorio de papel plateado.  </w:t>
      </w:r>
    </w:p>
    <w:p w14:paraId="48DC85EA" w14:textId="77777777" w:rsidR="00A87AAA" w:rsidRPr="00E80998" w:rsidRDefault="00A87AAA" w:rsidP="00A87AAA">
      <w:pPr>
        <w:spacing w:line="240" w:lineRule="auto"/>
        <w:ind w:left="567" w:hanging="567"/>
        <w:rPr>
          <w:noProof/>
          <w:szCs w:val="22"/>
          <w:lang w:val="es-ES_tradnl"/>
        </w:rPr>
      </w:pPr>
    </w:p>
    <w:p w14:paraId="4F0A4CA1" w14:textId="77777777" w:rsidR="00A87AAA" w:rsidRPr="00E80998" w:rsidRDefault="00A87AAA" w:rsidP="00A87AAA">
      <w:pPr>
        <w:spacing w:line="240" w:lineRule="auto"/>
        <w:ind w:left="567" w:hanging="567"/>
        <w:rPr>
          <w:noProof/>
          <w:szCs w:val="22"/>
          <w:lang w:val="es-ES_tradnl"/>
        </w:rPr>
      </w:pPr>
    </w:p>
    <w:p w14:paraId="592AA889"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t>PRECAUCIONES ESPECIALES DE ELIMINACIÓN DEL MEDICAMENTO NO UTILIZADO Y DE LOS MATERIALES DERIVADOS DE SU USO, CUANDO CORRESPONDA</w:t>
      </w:r>
    </w:p>
    <w:p w14:paraId="549066C3" w14:textId="77777777" w:rsidR="00A87AAA" w:rsidRPr="00E80998" w:rsidRDefault="00A87AAA" w:rsidP="00A87AAA">
      <w:pPr>
        <w:spacing w:line="240" w:lineRule="auto"/>
        <w:rPr>
          <w:noProof/>
          <w:szCs w:val="22"/>
          <w:lang w:val="es-ES_tradnl"/>
        </w:rPr>
      </w:pPr>
    </w:p>
    <w:p w14:paraId="42C31C42" w14:textId="77777777" w:rsidR="00A87AAA" w:rsidRPr="00E80998" w:rsidRDefault="00A87AAA" w:rsidP="00A87AAA">
      <w:pPr>
        <w:spacing w:line="240" w:lineRule="auto"/>
        <w:rPr>
          <w:noProof/>
          <w:szCs w:val="22"/>
          <w:lang w:val="es-ES_tradnl"/>
        </w:rPr>
      </w:pPr>
    </w:p>
    <w:p w14:paraId="521FEC83"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t>NOMBRE Y DIRECCIÓN DEL TITULAR DE LA AUTORIZACIÓN DE COMERCIALIZACIÓN</w:t>
      </w:r>
    </w:p>
    <w:p w14:paraId="2DC143F1" w14:textId="77777777" w:rsidR="00A87AAA" w:rsidRPr="00E80998" w:rsidRDefault="00A87AAA" w:rsidP="00A87AAA">
      <w:pPr>
        <w:spacing w:line="240" w:lineRule="auto"/>
        <w:rPr>
          <w:noProof/>
          <w:szCs w:val="22"/>
          <w:lang w:val="es-ES_tradnl"/>
        </w:rPr>
      </w:pPr>
    </w:p>
    <w:p w14:paraId="6A585308"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Teva B.V., Swensweg 5, 2031GA Haarlem, Países Bajos</w:t>
      </w:r>
    </w:p>
    <w:p w14:paraId="59765BFB" w14:textId="77777777" w:rsidR="00A87AAA" w:rsidRPr="00E80998" w:rsidRDefault="00A87AAA" w:rsidP="00A87AAA">
      <w:pPr>
        <w:spacing w:line="240" w:lineRule="auto"/>
        <w:rPr>
          <w:noProof/>
          <w:szCs w:val="22"/>
          <w:lang w:val="es-ES_tradnl"/>
        </w:rPr>
      </w:pPr>
    </w:p>
    <w:p w14:paraId="2CB3929D" w14:textId="77777777" w:rsidR="00A87AAA" w:rsidRPr="00E80998" w:rsidRDefault="00A87AAA" w:rsidP="00A87AAA">
      <w:pPr>
        <w:spacing w:line="240" w:lineRule="auto"/>
        <w:rPr>
          <w:noProof/>
          <w:szCs w:val="22"/>
          <w:lang w:val="es-ES_tradnl"/>
        </w:rPr>
      </w:pPr>
    </w:p>
    <w:p w14:paraId="000C5021"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t xml:space="preserve">NÚMERO(S) DE AUTORIZACIÓN DE COMERCIALIZACIÓN </w:t>
      </w:r>
    </w:p>
    <w:p w14:paraId="736AB337" w14:textId="77777777" w:rsidR="00A87AAA" w:rsidRPr="00E80998" w:rsidRDefault="00A87AAA" w:rsidP="00A87AAA">
      <w:pPr>
        <w:spacing w:line="240" w:lineRule="auto"/>
        <w:rPr>
          <w:noProof/>
          <w:szCs w:val="22"/>
          <w:lang w:val="es-ES_tradnl"/>
        </w:rPr>
      </w:pPr>
    </w:p>
    <w:p w14:paraId="5F6A2BC8" w14:textId="77777777" w:rsidR="00A87AAA" w:rsidRPr="00E80998" w:rsidRDefault="00A87AAA" w:rsidP="00A87AAA">
      <w:pPr>
        <w:spacing w:line="240" w:lineRule="auto"/>
        <w:rPr>
          <w:noProof/>
          <w:szCs w:val="22"/>
          <w:lang w:val="es-ES_tradnl"/>
        </w:rPr>
      </w:pPr>
      <w:r w:rsidRPr="00E80998">
        <w:rPr>
          <w:noProof/>
          <w:szCs w:val="22"/>
          <w:lang w:val="es-ES_tradnl"/>
        </w:rPr>
        <w:t>EU/1/21/1533/002</w:t>
      </w:r>
    </w:p>
    <w:p w14:paraId="071E8761" w14:textId="77777777" w:rsidR="00A87AAA" w:rsidRPr="00E80998" w:rsidRDefault="00A87AAA" w:rsidP="00A87AAA">
      <w:pPr>
        <w:spacing w:line="240" w:lineRule="auto"/>
        <w:rPr>
          <w:noProof/>
          <w:szCs w:val="22"/>
          <w:lang w:val="es-ES_tradnl"/>
        </w:rPr>
      </w:pPr>
    </w:p>
    <w:p w14:paraId="393C410C" w14:textId="77777777" w:rsidR="00A87AAA" w:rsidRPr="00E80998" w:rsidRDefault="00A87AAA" w:rsidP="00A87AAA">
      <w:pPr>
        <w:spacing w:line="240" w:lineRule="auto"/>
        <w:rPr>
          <w:noProof/>
          <w:szCs w:val="22"/>
          <w:lang w:val="es-ES_tradnl"/>
        </w:rPr>
      </w:pPr>
    </w:p>
    <w:p w14:paraId="579834A9"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t>NÚMERO DE LOTE</w:t>
      </w:r>
    </w:p>
    <w:p w14:paraId="0529264B" w14:textId="77777777" w:rsidR="00A87AAA" w:rsidRPr="00E80998" w:rsidRDefault="00A87AAA" w:rsidP="00A87AAA">
      <w:pPr>
        <w:spacing w:line="240" w:lineRule="auto"/>
        <w:rPr>
          <w:i/>
          <w:noProof/>
          <w:szCs w:val="22"/>
          <w:lang w:val="es-ES_tradnl"/>
        </w:rPr>
      </w:pPr>
    </w:p>
    <w:p w14:paraId="16AEB822"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Lote</w:t>
      </w:r>
    </w:p>
    <w:p w14:paraId="47DA9C42" w14:textId="77777777" w:rsidR="00A87AAA" w:rsidRPr="00E80998" w:rsidRDefault="00A87AAA" w:rsidP="00A87AAA">
      <w:pPr>
        <w:tabs>
          <w:tab w:val="clear" w:pos="567"/>
        </w:tabs>
        <w:spacing w:line="240" w:lineRule="auto"/>
        <w:rPr>
          <w:noProof/>
          <w:szCs w:val="22"/>
          <w:lang w:val="es-ES_tradnl"/>
        </w:rPr>
      </w:pPr>
    </w:p>
    <w:p w14:paraId="28A97AC0" w14:textId="77777777" w:rsidR="00A87AAA" w:rsidRPr="00E80998" w:rsidRDefault="00A87AAA" w:rsidP="00A87AAA">
      <w:pPr>
        <w:spacing w:line="240" w:lineRule="auto"/>
        <w:rPr>
          <w:noProof/>
          <w:szCs w:val="22"/>
          <w:lang w:val="es-ES_tradnl"/>
        </w:rPr>
      </w:pPr>
    </w:p>
    <w:p w14:paraId="08D6EB60"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t>CONDICIONES GENERALES DE DISPENSACIÓN</w:t>
      </w:r>
    </w:p>
    <w:p w14:paraId="38106A43" w14:textId="77777777" w:rsidR="00A87AAA" w:rsidRPr="00E80998" w:rsidRDefault="00A87AAA" w:rsidP="00A87AAA">
      <w:pPr>
        <w:spacing w:line="240" w:lineRule="auto"/>
        <w:rPr>
          <w:i/>
          <w:noProof/>
          <w:szCs w:val="22"/>
          <w:lang w:val="es-ES_tradnl"/>
        </w:rPr>
      </w:pPr>
    </w:p>
    <w:p w14:paraId="68C96281" w14:textId="77777777" w:rsidR="00A87AAA" w:rsidRPr="00E80998" w:rsidRDefault="00A87AAA" w:rsidP="00A87AAA">
      <w:pPr>
        <w:spacing w:line="240" w:lineRule="auto"/>
        <w:rPr>
          <w:noProof/>
          <w:szCs w:val="22"/>
          <w:lang w:val="es-ES_tradnl"/>
        </w:rPr>
      </w:pPr>
    </w:p>
    <w:p w14:paraId="10D4EAB9"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t>INSTRUCCIONES DE USO</w:t>
      </w:r>
    </w:p>
    <w:p w14:paraId="533D7859" w14:textId="77777777" w:rsidR="00A87AAA" w:rsidRPr="00E80998" w:rsidRDefault="00A87AAA" w:rsidP="00A87AAA">
      <w:pPr>
        <w:spacing w:line="240" w:lineRule="auto"/>
        <w:rPr>
          <w:noProof/>
          <w:szCs w:val="22"/>
          <w:lang w:val="es-ES_tradnl"/>
        </w:rPr>
      </w:pPr>
    </w:p>
    <w:p w14:paraId="783ED08F" w14:textId="77777777" w:rsidR="00A87AAA" w:rsidRPr="00E80998" w:rsidRDefault="00A87AAA" w:rsidP="00A87AAA">
      <w:pPr>
        <w:spacing w:line="240" w:lineRule="auto"/>
        <w:rPr>
          <w:noProof/>
          <w:szCs w:val="22"/>
          <w:lang w:val="es-ES_tradnl"/>
        </w:rPr>
      </w:pPr>
    </w:p>
    <w:p w14:paraId="1CD4032D" w14:textId="77777777" w:rsidR="00A87AAA" w:rsidRPr="00E80998" w:rsidRDefault="00A87AAA" w:rsidP="00A87AAA">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t>INFORMACIÓN EN BRAILLE</w:t>
      </w:r>
    </w:p>
    <w:p w14:paraId="0C8A8754" w14:textId="77777777" w:rsidR="00A87AAA" w:rsidRPr="00E80998" w:rsidRDefault="00A87AAA" w:rsidP="00A87AAA">
      <w:pPr>
        <w:spacing w:line="240" w:lineRule="auto"/>
        <w:rPr>
          <w:noProof/>
          <w:szCs w:val="22"/>
          <w:lang w:val="es-ES_tradnl"/>
        </w:rPr>
      </w:pPr>
    </w:p>
    <w:p w14:paraId="39765AE9" w14:textId="77777777" w:rsidR="00A87AAA" w:rsidRPr="00E80998" w:rsidRDefault="00A87AAA" w:rsidP="00A87AAA">
      <w:pPr>
        <w:spacing w:line="240" w:lineRule="auto"/>
        <w:rPr>
          <w:noProof/>
          <w:szCs w:val="22"/>
          <w:lang w:val="es-ES_tradnl"/>
        </w:rPr>
      </w:pPr>
      <w:r w:rsidRPr="00E80998">
        <w:rPr>
          <w:noProof/>
          <w:szCs w:val="22"/>
          <w:lang w:val="es-ES_tradnl"/>
        </w:rPr>
        <w:t>Seffalair Spiromax 12,75 microgramos/100 microgramos polvo para inhalación</w:t>
      </w:r>
    </w:p>
    <w:p w14:paraId="0C8A7BBB" w14:textId="77777777" w:rsidR="00A87AAA" w:rsidRPr="00E80998" w:rsidRDefault="00A87AAA" w:rsidP="00A87AAA">
      <w:pPr>
        <w:spacing w:line="240" w:lineRule="auto"/>
        <w:rPr>
          <w:noProof/>
          <w:szCs w:val="22"/>
          <w:lang w:val="es-ES_tradnl"/>
        </w:rPr>
      </w:pPr>
    </w:p>
    <w:p w14:paraId="37B97BAB" w14:textId="77777777" w:rsidR="00A87AAA" w:rsidRPr="00E80998" w:rsidRDefault="00A87AAA" w:rsidP="00A87AAA">
      <w:pPr>
        <w:spacing w:line="240" w:lineRule="auto"/>
        <w:rPr>
          <w:noProof/>
          <w:szCs w:val="22"/>
          <w:lang w:val="es-ES_tradnl"/>
        </w:rPr>
      </w:pPr>
    </w:p>
    <w:p w14:paraId="61CA1494"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t xml:space="preserve">IDENTIFICADOR </w:t>
      </w:r>
      <w:r w:rsidRPr="00E80998">
        <w:rPr>
          <w:b/>
          <w:noProof/>
          <w:lang w:val="es-ES_tradnl"/>
        </w:rPr>
        <w:t>ÚNICO - CÓDIGO DE BARRAS 2D</w:t>
      </w:r>
    </w:p>
    <w:p w14:paraId="20845A38" w14:textId="77777777" w:rsidR="00A87AAA" w:rsidRPr="00E80998" w:rsidRDefault="00A87AAA" w:rsidP="00A87AAA">
      <w:pPr>
        <w:spacing w:line="240" w:lineRule="auto"/>
        <w:rPr>
          <w:rFonts w:eastAsia="SimSun"/>
          <w:szCs w:val="22"/>
          <w:lang w:val="es-ES_tradnl" w:eastAsia="en-GB"/>
        </w:rPr>
      </w:pPr>
    </w:p>
    <w:p w14:paraId="1085D1C4" w14:textId="77777777" w:rsidR="00A87AAA" w:rsidRPr="00E80998" w:rsidRDefault="00A87AAA" w:rsidP="00A87AAA">
      <w:pPr>
        <w:spacing w:line="240" w:lineRule="auto"/>
        <w:rPr>
          <w:rFonts w:eastAsia="SimSun"/>
          <w:szCs w:val="22"/>
          <w:lang w:val="es-ES_tradnl" w:eastAsia="en-GB"/>
        </w:rPr>
      </w:pPr>
    </w:p>
    <w:p w14:paraId="78CD0140" w14:textId="77777777" w:rsidR="00A87AAA" w:rsidRPr="00E80998" w:rsidRDefault="00A87AAA" w:rsidP="00A87AAA">
      <w:pPr>
        <w:spacing w:line="240" w:lineRule="auto"/>
        <w:rPr>
          <w:noProof/>
          <w:szCs w:val="22"/>
          <w:lang w:val="es-ES_tradnl"/>
        </w:rPr>
      </w:pPr>
    </w:p>
    <w:p w14:paraId="6BB5E52A" w14:textId="77777777" w:rsidR="00A87AAA" w:rsidRPr="00E80998" w:rsidRDefault="00A87AAA" w:rsidP="00A87AAA">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t xml:space="preserve">IDENTIFICADOR </w:t>
      </w:r>
      <w:r w:rsidRPr="00E80998">
        <w:rPr>
          <w:b/>
          <w:noProof/>
          <w:lang w:val="es-ES_tradnl"/>
        </w:rPr>
        <w:t>ÚNICO - INFORMACIÓN EN CARACTERES VISUALES</w:t>
      </w:r>
    </w:p>
    <w:p w14:paraId="3C257245" w14:textId="77777777" w:rsidR="00A87AAA" w:rsidRPr="00E80998" w:rsidRDefault="00A87AAA" w:rsidP="00A87AAA">
      <w:pPr>
        <w:spacing w:line="240" w:lineRule="auto"/>
        <w:rPr>
          <w:noProof/>
          <w:szCs w:val="22"/>
          <w:lang w:val="es-ES_tradnl"/>
        </w:rPr>
      </w:pPr>
    </w:p>
    <w:p w14:paraId="039D9E35" w14:textId="77777777" w:rsidR="00D6463C" w:rsidRPr="00E80998" w:rsidRDefault="00D6463C" w:rsidP="00D726F7">
      <w:pPr>
        <w:spacing w:line="240" w:lineRule="auto"/>
        <w:rPr>
          <w:shd w:val="clear" w:color="auto" w:fill="CCCCCC"/>
          <w:lang w:val="es-ES_tradnl"/>
        </w:rPr>
      </w:pPr>
    </w:p>
    <w:p w14:paraId="50CB0243" w14:textId="77777777" w:rsidR="00D6463C" w:rsidRPr="00E80998" w:rsidRDefault="00D6463C" w:rsidP="00D6463C">
      <w:pPr>
        <w:rPr>
          <w:lang w:val="es-ES_tradnl"/>
        </w:rPr>
      </w:pPr>
    </w:p>
    <w:p w14:paraId="1722A839"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noProof/>
          <w:szCs w:val="22"/>
          <w:shd w:val="clear" w:color="auto" w:fill="CCCCCC"/>
          <w:lang w:val="es-ES_tradnl"/>
        </w:rPr>
        <w:br w:type="page"/>
      </w:r>
      <w:r w:rsidR="00286097" w:rsidRPr="00E80998">
        <w:rPr>
          <w:b/>
          <w:noProof/>
          <w:szCs w:val="22"/>
          <w:lang w:val="es-ES_tradnl"/>
        </w:rPr>
        <w:t>INFORMACIÓN MÍNIMA QUE DEBE INCLUIRSE EN PEQUEÑOS ACONDICIONAMIENTOS PRIMARIOS</w:t>
      </w:r>
    </w:p>
    <w:p w14:paraId="279C4B0E"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p>
    <w:p w14:paraId="31F82257" w14:textId="77777777" w:rsidR="009A202F" w:rsidRPr="00E80998" w:rsidRDefault="00286097" w:rsidP="00BD22B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PAPEL PLATEADO</w:t>
      </w:r>
    </w:p>
    <w:p w14:paraId="174A3DAC" w14:textId="77777777" w:rsidR="009A202F" w:rsidRPr="00E80998" w:rsidRDefault="009A202F" w:rsidP="00BD22BA">
      <w:pPr>
        <w:spacing w:line="240" w:lineRule="auto"/>
        <w:rPr>
          <w:noProof/>
          <w:szCs w:val="22"/>
          <w:lang w:val="es-ES_tradnl"/>
        </w:rPr>
      </w:pPr>
    </w:p>
    <w:p w14:paraId="162CAFB3" w14:textId="77777777" w:rsidR="009A202F" w:rsidRPr="00E80998" w:rsidRDefault="009A202F" w:rsidP="00BD22BA">
      <w:pPr>
        <w:spacing w:line="240" w:lineRule="auto"/>
        <w:rPr>
          <w:noProof/>
          <w:szCs w:val="22"/>
          <w:lang w:val="es-ES_tradnl"/>
        </w:rPr>
      </w:pPr>
    </w:p>
    <w:p w14:paraId="4B5D330E"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w:t>
      </w:r>
      <w:r w:rsidRPr="00E80998">
        <w:rPr>
          <w:b/>
          <w:noProof/>
          <w:szCs w:val="22"/>
          <w:lang w:val="es-ES_tradnl"/>
        </w:rPr>
        <w:tab/>
      </w:r>
      <w:r w:rsidR="00286097" w:rsidRPr="00E80998">
        <w:rPr>
          <w:b/>
          <w:noProof/>
          <w:szCs w:val="22"/>
          <w:lang w:val="es-ES_tradnl"/>
        </w:rPr>
        <w:t>NOMBRE DEL MEDICAMENTO Y VÍA(S) DE ADMINISTRACIÓN</w:t>
      </w:r>
    </w:p>
    <w:p w14:paraId="517C6F6F" w14:textId="77777777" w:rsidR="009A202F" w:rsidRPr="00E80998" w:rsidRDefault="009A202F" w:rsidP="00BD22BA">
      <w:pPr>
        <w:spacing w:line="240" w:lineRule="auto"/>
        <w:ind w:left="567" w:hanging="567"/>
        <w:rPr>
          <w:noProof/>
          <w:szCs w:val="22"/>
          <w:lang w:val="es-ES_tradnl"/>
        </w:rPr>
      </w:pPr>
    </w:p>
    <w:p w14:paraId="2DCBDCE0" w14:textId="77777777" w:rsidR="009A202F" w:rsidRPr="00E80998" w:rsidRDefault="00286097" w:rsidP="00BD22BA">
      <w:pPr>
        <w:spacing w:line="240" w:lineRule="auto"/>
        <w:rPr>
          <w:noProof/>
          <w:szCs w:val="22"/>
          <w:lang w:val="es-ES_tradnl"/>
        </w:rPr>
      </w:pPr>
      <w:r w:rsidRPr="00E80998">
        <w:rPr>
          <w:noProof/>
          <w:szCs w:val="22"/>
          <w:lang w:val="es-ES_tradnl"/>
        </w:rPr>
        <w:t>Seffalair Spiromax 12,75 microgramos/100 microgramos polvo para inhalación</w:t>
      </w:r>
    </w:p>
    <w:p w14:paraId="00E55844" w14:textId="77777777" w:rsidR="009A202F" w:rsidRPr="00E80998" w:rsidRDefault="00286097" w:rsidP="00BD22BA">
      <w:pPr>
        <w:spacing w:line="240" w:lineRule="auto"/>
        <w:rPr>
          <w:bCs/>
          <w:noProof/>
          <w:szCs w:val="22"/>
          <w:lang w:val="es-ES_tradnl"/>
        </w:rPr>
      </w:pPr>
      <w:r w:rsidRPr="00E80998">
        <w:rPr>
          <w:bCs/>
          <w:noProof/>
          <w:szCs w:val="22"/>
          <w:lang w:val="es-ES_tradnl"/>
        </w:rPr>
        <w:t>salmeterol/propionato de fluticasona</w:t>
      </w:r>
    </w:p>
    <w:p w14:paraId="7977E8D7" w14:textId="77777777" w:rsidR="009A202F" w:rsidRPr="00E80998" w:rsidRDefault="009A202F" w:rsidP="00BD22BA">
      <w:pPr>
        <w:tabs>
          <w:tab w:val="clear" w:pos="567"/>
        </w:tabs>
        <w:spacing w:line="240" w:lineRule="auto"/>
        <w:rPr>
          <w:iCs/>
          <w:noProof/>
          <w:szCs w:val="22"/>
          <w:lang w:val="es-ES_tradnl"/>
        </w:rPr>
      </w:pPr>
    </w:p>
    <w:p w14:paraId="082C6C88" w14:textId="77777777" w:rsidR="009A202F" w:rsidRPr="00E80998" w:rsidRDefault="00286097" w:rsidP="00BD22BA">
      <w:pPr>
        <w:tabs>
          <w:tab w:val="clear" w:pos="567"/>
        </w:tabs>
        <w:spacing w:line="240" w:lineRule="auto"/>
        <w:rPr>
          <w:iCs/>
          <w:noProof/>
          <w:szCs w:val="22"/>
          <w:lang w:val="es-ES_tradnl"/>
        </w:rPr>
      </w:pPr>
      <w:r w:rsidRPr="00E80998">
        <w:rPr>
          <w:iCs/>
          <w:noProof/>
          <w:szCs w:val="22"/>
          <w:lang w:val="es-ES_tradnl"/>
        </w:rPr>
        <w:t>Vía inhalatoria</w:t>
      </w:r>
    </w:p>
    <w:p w14:paraId="2B4C5621" w14:textId="77777777" w:rsidR="009A202F" w:rsidRPr="00E80998" w:rsidRDefault="009A202F" w:rsidP="00BD22BA">
      <w:pPr>
        <w:tabs>
          <w:tab w:val="clear" w:pos="567"/>
        </w:tabs>
        <w:spacing w:line="240" w:lineRule="auto"/>
        <w:rPr>
          <w:iCs/>
          <w:noProof/>
          <w:szCs w:val="22"/>
          <w:lang w:val="es-ES_tradnl"/>
        </w:rPr>
      </w:pPr>
    </w:p>
    <w:p w14:paraId="2A90F6B9" w14:textId="77777777" w:rsidR="009A202F" w:rsidRPr="00E80998" w:rsidRDefault="009A202F" w:rsidP="00BD22BA">
      <w:pPr>
        <w:tabs>
          <w:tab w:val="clear" w:pos="567"/>
        </w:tabs>
        <w:spacing w:line="240" w:lineRule="auto"/>
        <w:rPr>
          <w:iCs/>
          <w:noProof/>
          <w:szCs w:val="22"/>
          <w:lang w:val="es-ES_tradnl"/>
        </w:rPr>
      </w:pPr>
    </w:p>
    <w:p w14:paraId="1655DCAB"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2.</w:t>
      </w:r>
      <w:r w:rsidRPr="00E80998">
        <w:rPr>
          <w:b/>
          <w:noProof/>
          <w:szCs w:val="22"/>
          <w:lang w:val="es-ES_tradnl"/>
        </w:rPr>
        <w:tab/>
      </w:r>
      <w:r w:rsidR="00286097" w:rsidRPr="00E80998">
        <w:rPr>
          <w:b/>
          <w:noProof/>
          <w:szCs w:val="22"/>
          <w:lang w:val="es-ES_tradnl"/>
        </w:rPr>
        <w:t>FORMA DE ADMINISTRACIÓN</w:t>
      </w:r>
    </w:p>
    <w:p w14:paraId="76FF4E34" w14:textId="77777777" w:rsidR="009A202F" w:rsidRPr="00E80998" w:rsidRDefault="009A202F" w:rsidP="00BD22BA">
      <w:pPr>
        <w:spacing w:line="240" w:lineRule="auto"/>
        <w:rPr>
          <w:noProof/>
          <w:szCs w:val="22"/>
          <w:lang w:val="es-ES_tradnl"/>
        </w:rPr>
      </w:pPr>
    </w:p>
    <w:p w14:paraId="3B682909" w14:textId="77777777" w:rsidR="009A202F" w:rsidRPr="00E80998" w:rsidRDefault="00286097" w:rsidP="00BD22BA">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25FB19C2" w14:textId="77777777" w:rsidR="009A202F" w:rsidRPr="00E80998" w:rsidRDefault="009A202F" w:rsidP="00BD22BA">
      <w:pPr>
        <w:spacing w:line="240" w:lineRule="auto"/>
        <w:rPr>
          <w:noProof/>
          <w:szCs w:val="22"/>
          <w:lang w:val="es-ES_tradnl"/>
        </w:rPr>
      </w:pPr>
    </w:p>
    <w:p w14:paraId="2D17F900" w14:textId="77777777" w:rsidR="009A202F" w:rsidRPr="00E80998" w:rsidRDefault="009A202F" w:rsidP="00BD22BA">
      <w:pPr>
        <w:spacing w:line="240" w:lineRule="auto"/>
        <w:rPr>
          <w:noProof/>
          <w:szCs w:val="22"/>
          <w:lang w:val="es-ES_tradnl"/>
        </w:rPr>
      </w:pPr>
    </w:p>
    <w:p w14:paraId="0BB84075" w14:textId="77777777" w:rsidR="009A202F" w:rsidRPr="00E80998" w:rsidRDefault="009A202F" w:rsidP="00BD22BA">
      <w:pPr>
        <w:pBdr>
          <w:top w:val="single" w:sz="4" w:space="0"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3.</w:t>
      </w:r>
      <w:r w:rsidRPr="00E80998">
        <w:rPr>
          <w:b/>
          <w:noProof/>
          <w:szCs w:val="22"/>
          <w:lang w:val="es-ES_tradnl"/>
        </w:rPr>
        <w:tab/>
      </w:r>
      <w:r w:rsidR="00286097" w:rsidRPr="00E80998">
        <w:rPr>
          <w:b/>
          <w:noProof/>
          <w:szCs w:val="22"/>
          <w:lang w:val="es-ES_tradnl"/>
        </w:rPr>
        <w:t>FECHA DE CADUCIDAD</w:t>
      </w:r>
    </w:p>
    <w:p w14:paraId="368D789C" w14:textId="77777777" w:rsidR="009A202F" w:rsidRPr="00E80998" w:rsidRDefault="009A202F" w:rsidP="00BD22BA">
      <w:pPr>
        <w:spacing w:line="240" w:lineRule="auto"/>
        <w:rPr>
          <w:szCs w:val="22"/>
          <w:lang w:val="es-ES_tradnl"/>
        </w:rPr>
      </w:pPr>
    </w:p>
    <w:p w14:paraId="6C58C3AC" w14:textId="77777777" w:rsidR="009A202F" w:rsidRPr="00E80998" w:rsidRDefault="00286097" w:rsidP="00BD22BA">
      <w:pPr>
        <w:tabs>
          <w:tab w:val="clear" w:pos="567"/>
        </w:tabs>
        <w:spacing w:line="240" w:lineRule="auto"/>
        <w:rPr>
          <w:noProof/>
          <w:szCs w:val="22"/>
          <w:lang w:val="es-ES_tradnl"/>
        </w:rPr>
      </w:pPr>
      <w:r w:rsidRPr="00E80998">
        <w:rPr>
          <w:noProof/>
          <w:szCs w:val="22"/>
          <w:lang w:val="es-ES_tradnl"/>
        </w:rPr>
        <w:t>EXP</w:t>
      </w:r>
    </w:p>
    <w:p w14:paraId="245796DF" w14:textId="77777777" w:rsidR="009A202F" w:rsidRPr="00E80998" w:rsidRDefault="009A202F" w:rsidP="00BD22BA">
      <w:pPr>
        <w:tabs>
          <w:tab w:val="clear" w:pos="567"/>
        </w:tabs>
        <w:spacing w:line="240" w:lineRule="auto"/>
        <w:rPr>
          <w:noProof/>
          <w:szCs w:val="22"/>
          <w:lang w:val="es-ES_tradnl"/>
        </w:rPr>
      </w:pPr>
    </w:p>
    <w:p w14:paraId="4F43A661" w14:textId="77777777" w:rsidR="009A202F" w:rsidRPr="00E80998" w:rsidRDefault="009A202F" w:rsidP="00BD22BA">
      <w:pPr>
        <w:spacing w:line="240" w:lineRule="auto"/>
        <w:rPr>
          <w:szCs w:val="22"/>
          <w:lang w:val="es-ES_tradnl"/>
        </w:rPr>
      </w:pPr>
    </w:p>
    <w:p w14:paraId="7152A802"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E80998">
        <w:rPr>
          <w:b/>
          <w:szCs w:val="22"/>
          <w:lang w:val="es-ES_tradnl"/>
        </w:rPr>
        <w:t>4.</w:t>
      </w:r>
      <w:r w:rsidRPr="00E80998">
        <w:rPr>
          <w:b/>
          <w:szCs w:val="22"/>
          <w:lang w:val="es-ES_tradnl"/>
        </w:rPr>
        <w:tab/>
      </w:r>
      <w:r w:rsidR="00286097" w:rsidRPr="00E80998">
        <w:rPr>
          <w:b/>
          <w:szCs w:val="22"/>
          <w:lang w:val="es-ES_tradnl"/>
        </w:rPr>
        <w:t>NÚMERO DE LOTE</w:t>
      </w:r>
    </w:p>
    <w:p w14:paraId="0B044D97" w14:textId="77777777" w:rsidR="009A202F" w:rsidRPr="00E80998" w:rsidRDefault="009A202F" w:rsidP="00BD22BA">
      <w:pPr>
        <w:spacing w:line="240" w:lineRule="auto"/>
        <w:ind w:right="113"/>
        <w:rPr>
          <w:szCs w:val="22"/>
          <w:lang w:val="es-ES_tradnl"/>
        </w:rPr>
      </w:pPr>
    </w:p>
    <w:p w14:paraId="3F214CE2" w14:textId="77777777" w:rsidR="009A202F" w:rsidRPr="00E80998" w:rsidRDefault="00286097" w:rsidP="00BD22BA">
      <w:pPr>
        <w:spacing w:line="240" w:lineRule="auto"/>
        <w:ind w:right="113"/>
        <w:rPr>
          <w:szCs w:val="22"/>
          <w:lang w:val="es-ES_tradnl"/>
        </w:rPr>
      </w:pPr>
      <w:r w:rsidRPr="00E80998">
        <w:rPr>
          <w:szCs w:val="22"/>
          <w:lang w:val="es-ES_tradnl"/>
        </w:rPr>
        <w:t>Lot</w:t>
      </w:r>
    </w:p>
    <w:p w14:paraId="7B8F4853" w14:textId="77777777" w:rsidR="009A202F" w:rsidRPr="00E80998" w:rsidRDefault="009A202F" w:rsidP="00BD22BA">
      <w:pPr>
        <w:spacing w:line="240" w:lineRule="auto"/>
        <w:ind w:right="113"/>
        <w:rPr>
          <w:szCs w:val="22"/>
          <w:lang w:val="es-ES_tradnl"/>
        </w:rPr>
      </w:pPr>
    </w:p>
    <w:p w14:paraId="42D68A45" w14:textId="77777777" w:rsidR="009A202F" w:rsidRPr="00E80998" w:rsidRDefault="009A202F" w:rsidP="00BD22BA">
      <w:pPr>
        <w:spacing w:line="240" w:lineRule="auto"/>
        <w:ind w:right="113"/>
        <w:rPr>
          <w:szCs w:val="22"/>
          <w:lang w:val="es-ES_tradnl"/>
        </w:rPr>
      </w:pPr>
    </w:p>
    <w:p w14:paraId="3B83451F"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5.</w:t>
      </w:r>
      <w:r w:rsidRPr="00E80998">
        <w:rPr>
          <w:b/>
          <w:noProof/>
          <w:szCs w:val="22"/>
          <w:lang w:val="es-ES_tradnl"/>
        </w:rPr>
        <w:tab/>
      </w:r>
      <w:r w:rsidR="00286097" w:rsidRPr="00E80998">
        <w:rPr>
          <w:b/>
          <w:noProof/>
          <w:szCs w:val="22"/>
          <w:lang w:val="es-ES_tradnl"/>
        </w:rPr>
        <w:t>CONTENIDO EN PESO, EN VOLUMEN O EN UNIDADES</w:t>
      </w:r>
    </w:p>
    <w:p w14:paraId="35FF77C0" w14:textId="77777777" w:rsidR="009A202F" w:rsidRPr="00E80998" w:rsidRDefault="009A202F" w:rsidP="00BD22BA">
      <w:pPr>
        <w:tabs>
          <w:tab w:val="clear" w:pos="567"/>
        </w:tabs>
        <w:spacing w:line="240" w:lineRule="auto"/>
        <w:ind w:right="113"/>
        <w:rPr>
          <w:noProof/>
          <w:szCs w:val="22"/>
          <w:lang w:val="es-ES_tradnl"/>
        </w:rPr>
      </w:pPr>
    </w:p>
    <w:p w14:paraId="24A1D126" w14:textId="77777777" w:rsidR="009A202F" w:rsidRPr="00E80998" w:rsidRDefault="00286097" w:rsidP="00BD22BA">
      <w:pPr>
        <w:tabs>
          <w:tab w:val="clear" w:pos="567"/>
        </w:tabs>
        <w:spacing w:line="240" w:lineRule="auto"/>
        <w:ind w:right="113"/>
        <w:rPr>
          <w:noProof/>
          <w:szCs w:val="22"/>
          <w:lang w:val="es-ES_tradnl"/>
        </w:rPr>
      </w:pPr>
      <w:r w:rsidRPr="00E80998">
        <w:rPr>
          <w:noProof/>
          <w:szCs w:val="22"/>
          <w:lang w:val="es-ES_tradnl"/>
        </w:rPr>
        <w:t>Contiene 1 inhalador.</w:t>
      </w:r>
    </w:p>
    <w:p w14:paraId="6EE174D2" w14:textId="77777777" w:rsidR="009A202F" w:rsidRPr="00E80998" w:rsidRDefault="009A202F" w:rsidP="00BD22BA">
      <w:pPr>
        <w:spacing w:line="240" w:lineRule="auto"/>
        <w:ind w:right="113"/>
        <w:rPr>
          <w:noProof/>
          <w:szCs w:val="22"/>
          <w:lang w:val="es-ES_tradnl"/>
        </w:rPr>
      </w:pPr>
    </w:p>
    <w:p w14:paraId="5A4B8A35" w14:textId="77777777" w:rsidR="009A202F" w:rsidRPr="00E80998" w:rsidRDefault="009A202F" w:rsidP="00BD22BA">
      <w:pPr>
        <w:spacing w:line="240" w:lineRule="auto"/>
        <w:ind w:right="113"/>
        <w:rPr>
          <w:noProof/>
          <w:szCs w:val="22"/>
          <w:lang w:val="es-ES_tradnl"/>
        </w:rPr>
      </w:pPr>
    </w:p>
    <w:p w14:paraId="1F01FF14" w14:textId="77777777" w:rsidR="009A202F" w:rsidRPr="00E80998" w:rsidRDefault="009A202F" w:rsidP="00BD22B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6.</w:t>
      </w:r>
      <w:r w:rsidRPr="00E80998">
        <w:rPr>
          <w:b/>
          <w:noProof/>
          <w:szCs w:val="22"/>
          <w:lang w:val="es-ES_tradnl"/>
        </w:rPr>
        <w:tab/>
      </w:r>
      <w:r w:rsidR="00286097" w:rsidRPr="00E80998">
        <w:rPr>
          <w:b/>
          <w:noProof/>
          <w:szCs w:val="22"/>
          <w:lang w:val="es-ES_tradnl"/>
        </w:rPr>
        <w:t>OTROS</w:t>
      </w:r>
    </w:p>
    <w:p w14:paraId="2AA3645B" w14:textId="77777777" w:rsidR="009A202F" w:rsidRPr="00E80998" w:rsidRDefault="009A202F" w:rsidP="00BD22BA">
      <w:pPr>
        <w:spacing w:line="240" w:lineRule="auto"/>
        <w:ind w:right="113"/>
        <w:rPr>
          <w:noProof/>
          <w:szCs w:val="22"/>
          <w:lang w:val="es-ES_tradnl"/>
        </w:rPr>
      </w:pPr>
    </w:p>
    <w:p w14:paraId="594DB27A" w14:textId="77777777" w:rsidR="009A202F" w:rsidRPr="00E80998" w:rsidRDefault="00286097" w:rsidP="00BD22BA">
      <w:pPr>
        <w:spacing w:line="240" w:lineRule="auto"/>
        <w:ind w:right="113"/>
        <w:rPr>
          <w:noProof/>
          <w:szCs w:val="22"/>
          <w:lang w:val="es-ES_tradnl"/>
        </w:rPr>
      </w:pPr>
      <w:r w:rsidRPr="00E80998">
        <w:rPr>
          <w:noProof/>
          <w:szCs w:val="22"/>
          <w:lang w:val="es-ES_tradnl"/>
        </w:rPr>
        <w:t xml:space="preserve">Mantener la cubierta del aplicador bucal cerrada y usar en </w:t>
      </w:r>
      <w:r w:rsidR="00745BEC" w:rsidRPr="00E80998">
        <w:rPr>
          <w:noProof/>
          <w:szCs w:val="22"/>
          <w:lang w:val="es-ES_tradnl"/>
        </w:rPr>
        <w:t>los</w:t>
      </w:r>
      <w:r w:rsidRPr="00E80998">
        <w:rPr>
          <w:noProof/>
          <w:szCs w:val="22"/>
          <w:lang w:val="es-ES_tradnl"/>
        </w:rPr>
        <w:t xml:space="preserve"> 2 meses</w:t>
      </w:r>
      <w:r w:rsidR="00745BEC" w:rsidRPr="00E80998">
        <w:rPr>
          <w:noProof/>
          <w:szCs w:val="22"/>
          <w:lang w:val="es-ES_tradnl"/>
        </w:rPr>
        <w:t xml:space="preserve"> siguientes a su extracción del</w:t>
      </w:r>
      <w:r w:rsidRPr="00E80998">
        <w:rPr>
          <w:noProof/>
          <w:szCs w:val="22"/>
          <w:lang w:val="es-ES_tradnl"/>
        </w:rPr>
        <w:t xml:space="preserve"> envoltorio de papel plateado.</w:t>
      </w:r>
    </w:p>
    <w:p w14:paraId="14C4CDBC" w14:textId="77777777" w:rsidR="009A202F" w:rsidRPr="00E80998" w:rsidRDefault="009A202F" w:rsidP="00BD22BA">
      <w:pPr>
        <w:spacing w:line="240" w:lineRule="auto"/>
        <w:ind w:right="113"/>
        <w:rPr>
          <w:noProof/>
          <w:szCs w:val="22"/>
          <w:lang w:val="es-ES_tradnl"/>
        </w:rPr>
      </w:pPr>
    </w:p>
    <w:p w14:paraId="5D156FD9" w14:textId="77777777" w:rsidR="009A202F" w:rsidRPr="00E80998" w:rsidRDefault="00286097" w:rsidP="00BD22BA">
      <w:pPr>
        <w:spacing w:line="240" w:lineRule="auto"/>
        <w:ind w:right="113"/>
        <w:rPr>
          <w:noProof/>
          <w:szCs w:val="22"/>
          <w:lang w:val="es-ES_tradnl"/>
        </w:rPr>
      </w:pPr>
      <w:r w:rsidRPr="00E80998">
        <w:rPr>
          <w:noProof/>
          <w:szCs w:val="22"/>
          <w:lang w:val="es-ES_tradnl"/>
        </w:rPr>
        <w:t>Teva B.V.</w:t>
      </w:r>
      <w:r w:rsidR="009A202F" w:rsidRPr="00E80998">
        <w:rPr>
          <w:noProof/>
          <w:szCs w:val="22"/>
          <w:lang w:val="es-ES_tradnl"/>
        </w:rPr>
        <w:t xml:space="preserve"> </w:t>
      </w:r>
    </w:p>
    <w:p w14:paraId="1A70CDC6" w14:textId="77777777" w:rsidR="009A202F" w:rsidRPr="00E80998" w:rsidRDefault="009A202F" w:rsidP="00BD22BA">
      <w:pPr>
        <w:spacing w:line="240" w:lineRule="auto"/>
        <w:ind w:right="113"/>
        <w:rPr>
          <w:szCs w:val="22"/>
          <w:lang w:val="es-ES_tradnl"/>
        </w:rPr>
      </w:pPr>
    </w:p>
    <w:p w14:paraId="7492D4A8" w14:textId="77777777" w:rsidR="009A202F" w:rsidRPr="00E80998" w:rsidRDefault="009A202F" w:rsidP="00BD22BA">
      <w:pPr>
        <w:spacing w:line="240" w:lineRule="auto"/>
        <w:ind w:right="113"/>
        <w:rPr>
          <w:szCs w:val="22"/>
          <w:lang w:val="es-ES_tradnl"/>
        </w:rPr>
      </w:pPr>
    </w:p>
    <w:p w14:paraId="3FF525EB" w14:textId="77777777" w:rsidR="00A87AAA" w:rsidRPr="00E80998" w:rsidRDefault="009A202F" w:rsidP="00A87AA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szCs w:val="22"/>
          <w:lang w:val="es-ES_tradnl"/>
        </w:rPr>
        <w:br w:type="page"/>
      </w:r>
      <w:r w:rsidR="00A87AAA" w:rsidRPr="00E80998">
        <w:rPr>
          <w:b/>
          <w:noProof/>
          <w:szCs w:val="22"/>
          <w:lang w:val="es-ES_tradnl"/>
        </w:rPr>
        <w:t>INFORMACIÓN MÍNIMA QUE DEBE INCLUIRSE EN PEQUEÑOS ACONDICIONAMIENTOS PRIMARIOS</w:t>
      </w:r>
    </w:p>
    <w:p w14:paraId="3ABC8FFF"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p>
    <w:p w14:paraId="6EED0B7E" w14:textId="77777777" w:rsidR="009A202F" w:rsidRPr="00E80998" w:rsidRDefault="00A87AAA" w:rsidP="00A87AAA">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INHALADOR</w:t>
      </w:r>
    </w:p>
    <w:p w14:paraId="16DEC328" w14:textId="77777777" w:rsidR="009A202F" w:rsidRPr="00E80998" w:rsidRDefault="009A202F" w:rsidP="00BD22BA">
      <w:pPr>
        <w:spacing w:line="240" w:lineRule="auto"/>
        <w:rPr>
          <w:noProof/>
          <w:szCs w:val="22"/>
          <w:lang w:val="es-ES_tradnl"/>
        </w:rPr>
      </w:pPr>
    </w:p>
    <w:p w14:paraId="7AF19C09" w14:textId="77777777" w:rsidR="00A87AAA" w:rsidRPr="00E80998" w:rsidRDefault="00A87AAA" w:rsidP="00A87AAA">
      <w:pPr>
        <w:spacing w:line="240" w:lineRule="auto"/>
        <w:rPr>
          <w:noProof/>
          <w:szCs w:val="22"/>
          <w:lang w:val="es-ES_tradnl"/>
        </w:rPr>
      </w:pPr>
    </w:p>
    <w:p w14:paraId="21FC028D"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w:t>
      </w:r>
      <w:r w:rsidRPr="00E80998">
        <w:rPr>
          <w:b/>
          <w:noProof/>
          <w:szCs w:val="22"/>
          <w:lang w:val="es-ES_tradnl"/>
        </w:rPr>
        <w:tab/>
        <w:t>NOMBRE DEL MEDICAMENTO Y VÍA(S) DE ADMINISTRACIÓN</w:t>
      </w:r>
    </w:p>
    <w:p w14:paraId="5BFAA9AC" w14:textId="77777777" w:rsidR="00A87AAA" w:rsidRPr="00E80998" w:rsidRDefault="00A87AAA" w:rsidP="00A87AAA">
      <w:pPr>
        <w:spacing w:line="240" w:lineRule="auto"/>
        <w:ind w:left="567" w:hanging="567"/>
        <w:rPr>
          <w:noProof/>
          <w:szCs w:val="22"/>
          <w:lang w:val="es-ES_tradnl"/>
        </w:rPr>
      </w:pPr>
    </w:p>
    <w:p w14:paraId="3A4C0C24" w14:textId="77777777" w:rsidR="00A87AAA" w:rsidRPr="00E80998" w:rsidRDefault="00A87AAA" w:rsidP="00A87AAA">
      <w:pPr>
        <w:spacing w:line="240" w:lineRule="auto"/>
        <w:rPr>
          <w:noProof/>
          <w:szCs w:val="22"/>
          <w:lang w:val="es-ES_tradnl"/>
        </w:rPr>
      </w:pPr>
      <w:r w:rsidRPr="00E80998">
        <w:rPr>
          <w:noProof/>
          <w:szCs w:val="22"/>
          <w:lang w:val="es-ES_tradnl"/>
        </w:rPr>
        <w:t>Seffalair Spiromax 12,75 microgramos/100 microgramos polvo para inhalación</w:t>
      </w:r>
    </w:p>
    <w:p w14:paraId="127AA70F" w14:textId="77777777" w:rsidR="00A87AAA" w:rsidRPr="00E80998" w:rsidRDefault="00A87AAA" w:rsidP="00A87AAA">
      <w:pPr>
        <w:spacing w:line="240" w:lineRule="auto"/>
        <w:rPr>
          <w:bCs/>
          <w:noProof/>
          <w:szCs w:val="22"/>
          <w:lang w:val="es-ES_tradnl"/>
        </w:rPr>
      </w:pPr>
      <w:r w:rsidRPr="00E80998">
        <w:rPr>
          <w:bCs/>
          <w:noProof/>
          <w:szCs w:val="22"/>
          <w:lang w:val="es-ES_tradnl"/>
        </w:rPr>
        <w:t>salmeterol/propionato de fluticasona</w:t>
      </w:r>
    </w:p>
    <w:p w14:paraId="0667A619" w14:textId="77777777" w:rsidR="00A87AAA" w:rsidRPr="00E80998" w:rsidRDefault="00A87AAA" w:rsidP="00A87AAA">
      <w:pPr>
        <w:tabs>
          <w:tab w:val="clear" w:pos="567"/>
        </w:tabs>
        <w:spacing w:line="240" w:lineRule="auto"/>
        <w:rPr>
          <w:iCs/>
          <w:noProof/>
          <w:szCs w:val="22"/>
          <w:lang w:val="es-ES_tradnl"/>
        </w:rPr>
      </w:pPr>
    </w:p>
    <w:p w14:paraId="515BB0AC" w14:textId="77777777" w:rsidR="00A87AAA" w:rsidRPr="00E80998" w:rsidRDefault="00A87AAA" w:rsidP="00A87AAA">
      <w:pPr>
        <w:tabs>
          <w:tab w:val="clear" w:pos="567"/>
        </w:tabs>
        <w:spacing w:line="240" w:lineRule="auto"/>
        <w:rPr>
          <w:iCs/>
          <w:noProof/>
          <w:szCs w:val="22"/>
          <w:lang w:val="es-ES_tradnl"/>
        </w:rPr>
      </w:pPr>
      <w:r w:rsidRPr="00E80998">
        <w:rPr>
          <w:iCs/>
          <w:noProof/>
          <w:szCs w:val="22"/>
          <w:lang w:val="es-ES_tradnl"/>
        </w:rPr>
        <w:t>Vía inhalatoria</w:t>
      </w:r>
    </w:p>
    <w:p w14:paraId="45959B0A" w14:textId="77777777" w:rsidR="00A87AAA" w:rsidRPr="00E80998" w:rsidRDefault="00A87AAA" w:rsidP="00A87AAA">
      <w:pPr>
        <w:tabs>
          <w:tab w:val="clear" w:pos="567"/>
        </w:tabs>
        <w:spacing w:line="240" w:lineRule="auto"/>
        <w:rPr>
          <w:iCs/>
          <w:noProof/>
          <w:szCs w:val="22"/>
          <w:lang w:val="es-ES_tradnl"/>
        </w:rPr>
      </w:pPr>
    </w:p>
    <w:p w14:paraId="17699F55" w14:textId="77777777" w:rsidR="00A87AAA" w:rsidRPr="00E80998" w:rsidRDefault="00A87AAA" w:rsidP="00A87AAA">
      <w:pPr>
        <w:tabs>
          <w:tab w:val="clear" w:pos="567"/>
        </w:tabs>
        <w:spacing w:line="240" w:lineRule="auto"/>
        <w:rPr>
          <w:iCs/>
          <w:noProof/>
          <w:szCs w:val="22"/>
          <w:lang w:val="es-ES_tradnl"/>
        </w:rPr>
      </w:pPr>
    </w:p>
    <w:p w14:paraId="4A124B68"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2.</w:t>
      </w:r>
      <w:r w:rsidRPr="00E80998">
        <w:rPr>
          <w:b/>
          <w:noProof/>
          <w:szCs w:val="22"/>
          <w:lang w:val="es-ES_tradnl"/>
        </w:rPr>
        <w:tab/>
        <w:t>FORMA DE ADMINISTRACIÓN</w:t>
      </w:r>
    </w:p>
    <w:p w14:paraId="3AE3B238" w14:textId="77777777" w:rsidR="00A87AAA" w:rsidRPr="00E80998" w:rsidRDefault="00A87AAA" w:rsidP="00A87AAA">
      <w:pPr>
        <w:spacing w:line="240" w:lineRule="auto"/>
        <w:rPr>
          <w:noProof/>
          <w:szCs w:val="22"/>
          <w:lang w:val="es-ES_tradnl"/>
        </w:rPr>
      </w:pPr>
    </w:p>
    <w:p w14:paraId="4C38D53A" w14:textId="77777777" w:rsidR="00A87AAA" w:rsidRPr="00E80998" w:rsidRDefault="00A87AAA" w:rsidP="00A87AAA">
      <w:pPr>
        <w:tabs>
          <w:tab w:val="clear" w:pos="567"/>
        </w:tabs>
        <w:spacing w:line="240" w:lineRule="auto"/>
        <w:rPr>
          <w:b/>
          <w:noProof/>
          <w:szCs w:val="22"/>
          <w:lang w:val="es-ES_tradnl"/>
        </w:rPr>
      </w:pPr>
      <w:r w:rsidRPr="00E80998">
        <w:rPr>
          <w:b/>
          <w:noProof/>
          <w:szCs w:val="22"/>
          <w:lang w:val="es-ES_tradnl"/>
        </w:rPr>
        <w:t>Leer el prospecto detenidamente antes de utilizar este medicamento.</w:t>
      </w:r>
    </w:p>
    <w:p w14:paraId="3B58E577" w14:textId="77777777" w:rsidR="00A87AAA" w:rsidRPr="00E80998" w:rsidRDefault="00A87AAA" w:rsidP="00A87AAA">
      <w:pPr>
        <w:spacing w:line="240" w:lineRule="auto"/>
        <w:rPr>
          <w:noProof/>
          <w:szCs w:val="22"/>
          <w:lang w:val="es-ES_tradnl"/>
        </w:rPr>
      </w:pPr>
    </w:p>
    <w:p w14:paraId="5C67E670" w14:textId="77777777" w:rsidR="00A87AAA" w:rsidRPr="00E80998" w:rsidRDefault="00A87AAA" w:rsidP="00A87AAA">
      <w:pPr>
        <w:spacing w:line="240" w:lineRule="auto"/>
        <w:rPr>
          <w:noProof/>
          <w:szCs w:val="22"/>
          <w:lang w:val="es-ES_tradnl"/>
        </w:rPr>
      </w:pPr>
    </w:p>
    <w:p w14:paraId="19003939" w14:textId="77777777" w:rsidR="00A87AAA" w:rsidRPr="00E80998" w:rsidRDefault="00A87AAA" w:rsidP="00A87AAA">
      <w:pPr>
        <w:pBdr>
          <w:top w:val="single" w:sz="4" w:space="0"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3.</w:t>
      </w:r>
      <w:r w:rsidRPr="00E80998">
        <w:rPr>
          <w:b/>
          <w:noProof/>
          <w:szCs w:val="22"/>
          <w:lang w:val="es-ES_tradnl"/>
        </w:rPr>
        <w:tab/>
        <w:t>FECHA DE CADUCIDAD</w:t>
      </w:r>
    </w:p>
    <w:p w14:paraId="389FEDB7" w14:textId="77777777" w:rsidR="00A87AAA" w:rsidRPr="00E80998" w:rsidRDefault="00A87AAA" w:rsidP="00A87AAA">
      <w:pPr>
        <w:spacing w:line="240" w:lineRule="auto"/>
        <w:rPr>
          <w:szCs w:val="22"/>
          <w:lang w:val="es-ES_tradnl"/>
        </w:rPr>
      </w:pPr>
    </w:p>
    <w:p w14:paraId="6A6F4D2F" w14:textId="77777777" w:rsidR="00A87AAA" w:rsidRPr="00E80998" w:rsidRDefault="00A87AAA" w:rsidP="00A87AAA">
      <w:pPr>
        <w:tabs>
          <w:tab w:val="clear" w:pos="567"/>
        </w:tabs>
        <w:spacing w:line="240" w:lineRule="auto"/>
        <w:rPr>
          <w:noProof/>
          <w:szCs w:val="22"/>
          <w:lang w:val="es-ES_tradnl"/>
        </w:rPr>
      </w:pPr>
      <w:r w:rsidRPr="00E80998">
        <w:rPr>
          <w:noProof/>
          <w:szCs w:val="22"/>
          <w:lang w:val="es-ES_tradnl"/>
        </w:rPr>
        <w:t>EXP</w:t>
      </w:r>
    </w:p>
    <w:p w14:paraId="4AF0FDC2" w14:textId="77777777" w:rsidR="00A87AAA" w:rsidRPr="00E80998" w:rsidRDefault="00A87AAA" w:rsidP="00A87AAA">
      <w:pPr>
        <w:tabs>
          <w:tab w:val="clear" w:pos="567"/>
        </w:tabs>
        <w:spacing w:line="240" w:lineRule="auto"/>
        <w:rPr>
          <w:noProof/>
          <w:szCs w:val="22"/>
          <w:lang w:val="es-ES_tradnl"/>
        </w:rPr>
      </w:pPr>
    </w:p>
    <w:p w14:paraId="1A43D4B8" w14:textId="77777777" w:rsidR="00A87AAA" w:rsidRPr="00E80998" w:rsidRDefault="00A87AAA" w:rsidP="00A87AAA">
      <w:pPr>
        <w:spacing w:line="240" w:lineRule="auto"/>
        <w:rPr>
          <w:szCs w:val="22"/>
          <w:lang w:val="es-ES_tradnl"/>
        </w:rPr>
      </w:pPr>
    </w:p>
    <w:p w14:paraId="37445722"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E80998">
        <w:rPr>
          <w:b/>
          <w:szCs w:val="22"/>
          <w:lang w:val="es-ES_tradnl"/>
        </w:rPr>
        <w:t>4.</w:t>
      </w:r>
      <w:r w:rsidRPr="00E80998">
        <w:rPr>
          <w:b/>
          <w:szCs w:val="22"/>
          <w:lang w:val="es-ES_tradnl"/>
        </w:rPr>
        <w:tab/>
        <w:t>NÚMERO DE LOTE</w:t>
      </w:r>
    </w:p>
    <w:p w14:paraId="53CF8758" w14:textId="77777777" w:rsidR="00A87AAA" w:rsidRPr="00E80998" w:rsidRDefault="00A87AAA" w:rsidP="00A87AAA">
      <w:pPr>
        <w:spacing w:line="240" w:lineRule="auto"/>
        <w:ind w:right="113"/>
        <w:rPr>
          <w:szCs w:val="22"/>
          <w:lang w:val="es-ES_tradnl"/>
        </w:rPr>
      </w:pPr>
    </w:p>
    <w:p w14:paraId="5B882C8F" w14:textId="77777777" w:rsidR="00A87AAA" w:rsidRPr="00E80998" w:rsidRDefault="00A87AAA" w:rsidP="00A87AAA">
      <w:pPr>
        <w:spacing w:line="240" w:lineRule="auto"/>
        <w:ind w:right="113"/>
        <w:rPr>
          <w:szCs w:val="22"/>
          <w:lang w:val="es-ES_tradnl"/>
        </w:rPr>
      </w:pPr>
      <w:r w:rsidRPr="00E80998">
        <w:rPr>
          <w:szCs w:val="22"/>
          <w:lang w:val="es-ES_tradnl"/>
        </w:rPr>
        <w:t>Lot</w:t>
      </w:r>
    </w:p>
    <w:p w14:paraId="122251E1" w14:textId="77777777" w:rsidR="00A87AAA" w:rsidRPr="00E80998" w:rsidRDefault="00A87AAA" w:rsidP="00A87AAA">
      <w:pPr>
        <w:spacing w:line="240" w:lineRule="auto"/>
        <w:ind w:right="113"/>
        <w:rPr>
          <w:szCs w:val="22"/>
          <w:lang w:val="es-ES_tradnl"/>
        </w:rPr>
      </w:pPr>
    </w:p>
    <w:p w14:paraId="49ABD5BE" w14:textId="77777777" w:rsidR="00A87AAA" w:rsidRPr="00E80998" w:rsidRDefault="00A87AAA" w:rsidP="00A87AAA">
      <w:pPr>
        <w:spacing w:line="240" w:lineRule="auto"/>
        <w:ind w:right="113"/>
        <w:rPr>
          <w:szCs w:val="22"/>
          <w:lang w:val="es-ES_tradnl"/>
        </w:rPr>
      </w:pPr>
    </w:p>
    <w:p w14:paraId="6033ABEB"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5.</w:t>
      </w:r>
      <w:r w:rsidRPr="00E80998">
        <w:rPr>
          <w:b/>
          <w:noProof/>
          <w:szCs w:val="22"/>
          <w:lang w:val="es-ES_tradnl"/>
        </w:rPr>
        <w:tab/>
        <w:t>CONTENIDO EN PESO, EN VOLUMEN O EN UNIDADES</w:t>
      </w:r>
    </w:p>
    <w:p w14:paraId="395744AB" w14:textId="77777777" w:rsidR="00A87AAA" w:rsidRPr="00E80998" w:rsidRDefault="00A87AAA" w:rsidP="00A87AAA">
      <w:pPr>
        <w:tabs>
          <w:tab w:val="clear" w:pos="567"/>
        </w:tabs>
        <w:spacing w:line="240" w:lineRule="auto"/>
        <w:ind w:right="113"/>
        <w:rPr>
          <w:noProof/>
          <w:szCs w:val="22"/>
          <w:lang w:val="es-ES_tradnl"/>
        </w:rPr>
      </w:pPr>
    </w:p>
    <w:p w14:paraId="63F215FB" w14:textId="77777777" w:rsidR="00A87AAA" w:rsidRPr="00E80998" w:rsidRDefault="00A87AAA" w:rsidP="00A87AAA">
      <w:pPr>
        <w:tabs>
          <w:tab w:val="clear" w:pos="567"/>
        </w:tabs>
        <w:spacing w:line="240" w:lineRule="auto"/>
        <w:ind w:right="113"/>
        <w:rPr>
          <w:noProof/>
          <w:szCs w:val="22"/>
          <w:lang w:val="es-ES_tradnl"/>
        </w:rPr>
      </w:pPr>
      <w:r w:rsidRPr="00E80998">
        <w:rPr>
          <w:noProof/>
          <w:szCs w:val="22"/>
          <w:lang w:val="es-ES_tradnl"/>
        </w:rPr>
        <w:t>60 dosis</w:t>
      </w:r>
    </w:p>
    <w:p w14:paraId="5942316C" w14:textId="77777777" w:rsidR="00A87AAA" w:rsidRPr="00E80998" w:rsidRDefault="00A87AAA" w:rsidP="00A87AAA">
      <w:pPr>
        <w:spacing w:line="240" w:lineRule="auto"/>
        <w:ind w:right="113"/>
        <w:rPr>
          <w:noProof/>
          <w:szCs w:val="22"/>
          <w:lang w:val="es-ES_tradnl"/>
        </w:rPr>
      </w:pPr>
    </w:p>
    <w:p w14:paraId="5B6EE402" w14:textId="77777777" w:rsidR="00A87AAA" w:rsidRPr="00E80998" w:rsidRDefault="00A87AAA" w:rsidP="00A87AAA">
      <w:pPr>
        <w:spacing w:line="240" w:lineRule="auto"/>
        <w:ind w:right="113"/>
        <w:rPr>
          <w:noProof/>
          <w:szCs w:val="22"/>
          <w:lang w:val="es-ES_tradnl"/>
        </w:rPr>
      </w:pPr>
    </w:p>
    <w:p w14:paraId="482E1085" w14:textId="77777777" w:rsidR="00A87AAA" w:rsidRPr="00E80998" w:rsidRDefault="00A87AAA" w:rsidP="00A87AAA">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6.</w:t>
      </w:r>
      <w:r w:rsidRPr="00E80998">
        <w:rPr>
          <w:b/>
          <w:noProof/>
          <w:szCs w:val="22"/>
          <w:lang w:val="es-ES_tradnl"/>
        </w:rPr>
        <w:tab/>
        <w:t>OTROS</w:t>
      </w:r>
    </w:p>
    <w:p w14:paraId="2A3C9875" w14:textId="77777777" w:rsidR="00A87AAA" w:rsidRPr="00E80998" w:rsidRDefault="00A87AAA" w:rsidP="00A87AAA">
      <w:pPr>
        <w:spacing w:line="240" w:lineRule="auto"/>
        <w:ind w:right="113"/>
        <w:rPr>
          <w:noProof/>
          <w:szCs w:val="22"/>
          <w:lang w:val="es-ES_tradnl"/>
        </w:rPr>
      </w:pPr>
    </w:p>
    <w:p w14:paraId="71B187AF" w14:textId="77777777" w:rsidR="00A87AAA" w:rsidRPr="00E80998" w:rsidRDefault="00A87AAA" w:rsidP="00A87AAA">
      <w:pPr>
        <w:spacing w:line="240" w:lineRule="auto"/>
        <w:ind w:right="113"/>
        <w:rPr>
          <w:noProof/>
          <w:szCs w:val="22"/>
          <w:lang w:val="es-ES_tradnl"/>
        </w:rPr>
      </w:pPr>
      <w:r w:rsidRPr="00E80998">
        <w:rPr>
          <w:noProof/>
          <w:szCs w:val="22"/>
          <w:lang w:val="es-ES_tradnl"/>
        </w:rPr>
        <w:t>Contiene lactosa.</w:t>
      </w:r>
    </w:p>
    <w:p w14:paraId="42AF33D8" w14:textId="77777777" w:rsidR="00A87AAA" w:rsidRPr="00E80998" w:rsidRDefault="00A87AAA" w:rsidP="00A87AAA">
      <w:pPr>
        <w:spacing w:line="240" w:lineRule="auto"/>
        <w:ind w:right="113"/>
        <w:rPr>
          <w:noProof/>
          <w:szCs w:val="22"/>
          <w:lang w:val="es-ES_tradnl"/>
        </w:rPr>
      </w:pPr>
    </w:p>
    <w:p w14:paraId="5664B544" w14:textId="77777777" w:rsidR="00183442" w:rsidRPr="00E80998" w:rsidRDefault="00A87AAA" w:rsidP="00A87AAA">
      <w:pPr>
        <w:spacing w:line="240" w:lineRule="auto"/>
        <w:ind w:right="113"/>
        <w:rPr>
          <w:noProof/>
          <w:szCs w:val="22"/>
          <w:lang w:val="es-ES_tradnl"/>
        </w:rPr>
      </w:pPr>
      <w:r w:rsidRPr="00E80998">
        <w:rPr>
          <w:noProof/>
          <w:szCs w:val="22"/>
          <w:lang w:val="es-ES_tradnl"/>
        </w:rPr>
        <w:t>Teva B.V.</w:t>
      </w:r>
    </w:p>
    <w:p w14:paraId="708ADCB3" w14:textId="77777777" w:rsidR="00A87AAA" w:rsidRPr="00E80998" w:rsidRDefault="00A87AAA" w:rsidP="00A87AAA">
      <w:pPr>
        <w:spacing w:line="240" w:lineRule="auto"/>
        <w:ind w:right="113"/>
        <w:rPr>
          <w:noProof/>
          <w:szCs w:val="22"/>
          <w:lang w:val="es-ES_tradnl"/>
        </w:rPr>
      </w:pPr>
    </w:p>
    <w:p w14:paraId="1A41A78E" w14:textId="77777777" w:rsidR="00A87AAA" w:rsidRPr="00E80998" w:rsidRDefault="00A87AAA" w:rsidP="00A87AAA">
      <w:pPr>
        <w:spacing w:line="240" w:lineRule="auto"/>
        <w:ind w:right="113"/>
        <w:rPr>
          <w:b/>
          <w:noProof/>
          <w:szCs w:val="22"/>
          <w:lang w:val="es-ES_tradnl"/>
        </w:rPr>
      </w:pPr>
      <w:r w:rsidRPr="00E80998">
        <w:rPr>
          <w:b/>
          <w:noProof/>
          <w:szCs w:val="22"/>
          <w:lang w:val="es-ES_tradnl"/>
        </w:rPr>
        <w:t>Inicio:</w:t>
      </w:r>
    </w:p>
    <w:p w14:paraId="63C5B50C" w14:textId="77777777" w:rsidR="009A202F" w:rsidRPr="00E80998" w:rsidRDefault="009A202F" w:rsidP="00BD22BA">
      <w:pPr>
        <w:spacing w:line="240" w:lineRule="auto"/>
        <w:ind w:right="113"/>
        <w:rPr>
          <w:szCs w:val="22"/>
          <w:lang w:val="es-ES_tradnl"/>
        </w:rPr>
      </w:pPr>
    </w:p>
    <w:p w14:paraId="32BF6B9F" w14:textId="77777777" w:rsidR="009A202F" w:rsidRPr="00E80998" w:rsidRDefault="009A202F" w:rsidP="00BD22BA">
      <w:pPr>
        <w:spacing w:line="240" w:lineRule="auto"/>
        <w:rPr>
          <w:noProof/>
          <w:lang w:val="es-ES_tradnl"/>
        </w:rPr>
      </w:pPr>
    </w:p>
    <w:p w14:paraId="74907991" w14:textId="77777777" w:rsidR="000A68F3" w:rsidRPr="00E80998" w:rsidRDefault="009A202F" w:rsidP="000A68F3">
      <w:pPr>
        <w:shd w:val="clear" w:color="auto" w:fill="FFFFFF"/>
        <w:spacing w:line="240" w:lineRule="auto"/>
        <w:rPr>
          <w:b/>
          <w:noProof/>
          <w:szCs w:val="22"/>
          <w:lang w:val="es-ES_tradnl"/>
        </w:rPr>
      </w:pPr>
      <w:r w:rsidRPr="00E80998">
        <w:rPr>
          <w:noProof/>
          <w:lang w:val="es-ES_tradnl"/>
        </w:rPr>
        <w:br w:type="page"/>
      </w:r>
      <w:bookmarkStart w:id="73" w:name="_Hlk62812798"/>
    </w:p>
    <w:p w14:paraId="6594A277"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1229939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600EB71B"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rPr>
          <w:bCs/>
          <w:noProof/>
          <w:szCs w:val="22"/>
          <w:lang w:val="es-ES_tradnl"/>
        </w:rPr>
      </w:pPr>
      <w:r w:rsidRPr="00E80998">
        <w:rPr>
          <w:b/>
          <w:noProof/>
          <w:szCs w:val="22"/>
          <w:lang w:val="es-ES_tradnl"/>
        </w:rPr>
        <w:t>CAJA EXTERIOR</w:t>
      </w:r>
    </w:p>
    <w:p w14:paraId="2F935EB3" w14:textId="77777777" w:rsidR="000A68F3" w:rsidRPr="00E80998" w:rsidRDefault="000A68F3" w:rsidP="000A68F3">
      <w:pPr>
        <w:spacing w:line="240" w:lineRule="auto"/>
        <w:rPr>
          <w:szCs w:val="22"/>
          <w:lang w:val="es-ES_tradnl"/>
        </w:rPr>
      </w:pPr>
    </w:p>
    <w:p w14:paraId="43A4D557" w14:textId="77777777" w:rsidR="000A68F3" w:rsidRPr="00E80998" w:rsidRDefault="000A68F3" w:rsidP="000A68F3">
      <w:pPr>
        <w:spacing w:line="240" w:lineRule="auto"/>
        <w:rPr>
          <w:noProof/>
          <w:szCs w:val="22"/>
          <w:lang w:val="es-ES_tradnl"/>
        </w:rPr>
      </w:pPr>
    </w:p>
    <w:p w14:paraId="25993C0E"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t>NOMBRE DEL MEDICAMENTO</w:t>
      </w:r>
    </w:p>
    <w:p w14:paraId="02A1A993" w14:textId="77777777" w:rsidR="000A68F3" w:rsidRPr="00E80998" w:rsidRDefault="000A68F3" w:rsidP="000A68F3">
      <w:pPr>
        <w:spacing w:line="240" w:lineRule="auto"/>
        <w:rPr>
          <w:noProof/>
          <w:szCs w:val="22"/>
          <w:lang w:val="es-ES_tradnl"/>
        </w:rPr>
      </w:pPr>
    </w:p>
    <w:p w14:paraId="0EF320A1"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206874" w:rsidRPr="00E80998">
        <w:rPr>
          <w:noProof/>
          <w:szCs w:val="22"/>
          <w:lang w:val="es-ES_tradnl"/>
        </w:rPr>
        <w:t>202</w:t>
      </w:r>
      <w:r w:rsidRPr="00E80998">
        <w:rPr>
          <w:noProof/>
          <w:szCs w:val="22"/>
          <w:lang w:val="es-ES_tradnl"/>
        </w:rPr>
        <w:t> microgramos polvo para inhalación</w:t>
      </w:r>
    </w:p>
    <w:p w14:paraId="20378B1F" w14:textId="77777777" w:rsidR="000A68F3" w:rsidRPr="00E80998" w:rsidRDefault="000A68F3" w:rsidP="000A68F3">
      <w:pPr>
        <w:spacing w:line="240" w:lineRule="auto"/>
        <w:rPr>
          <w:bCs/>
          <w:noProof/>
          <w:szCs w:val="22"/>
          <w:lang w:val="es-ES_tradnl"/>
        </w:rPr>
      </w:pPr>
      <w:r w:rsidRPr="00E80998">
        <w:rPr>
          <w:bCs/>
          <w:noProof/>
          <w:szCs w:val="22"/>
          <w:lang w:val="es-ES_tradnl"/>
        </w:rPr>
        <w:t>salmeterol/propionato de fluticasona</w:t>
      </w:r>
    </w:p>
    <w:p w14:paraId="0DE0EB72" w14:textId="77777777" w:rsidR="000A68F3" w:rsidRPr="00E80998" w:rsidRDefault="000A68F3" w:rsidP="000A68F3">
      <w:pPr>
        <w:spacing w:line="240" w:lineRule="auto"/>
        <w:rPr>
          <w:noProof/>
          <w:szCs w:val="22"/>
          <w:lang w:val="es-ES_tradnl"/>
        </w:rPr>
      </w:pPr>
    </w:p>
    <w:p w14:paraId="08B53D53" w14:textId="77777777" w:rsidR="000A68F3" w:rsidRPr="00E80998" w:rsidRDefault="000A68F3" w:rsidP="000A68F3">
      <w:pPr>
        <w:spacing w:line="240" w:lineRule="auto"/>
        <w:rPr>
          <w:noProof/>
          <w:szCs w:val="22"/>
          <w:lang w:val="es-ES_tradnl"/>
        </w:rPr>
      </w:pPr>
    </w:p>
    <w:p w14:paraId="2BFE4284"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t>PRINCIPIO(S) ACTIVO(S)</w:t>
      </w:r>
    </w:p>
    <w:p w14:paraId="544A7F9E" w14:textId="77777777" w:rsidR="000A68F3" w:rsidRPr="00E80998" w:rsidRDefault="000A68F3" w:rsidP="000A68F3">
      <w:pPr>
        <w:spacing w:line="240" w:lineRule="auto"/>
        <w:rPr>
          <w:noProof/>
          <w:szCs w:val="22"/>
          <w:lang w:val="es-ES_tradnl"/>
        </w:rPr>
      </w:pPr>
    </w:p>
    <w:p w14:paraId="490EBD0B"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suministrada (la dosis procedente del aplicador bucal) contiene 12,75 microgramos de salmeterol (en forma de xinafoato de salmeterol) y </w:t>
      </w:r>
      <w:r w:rsidR="00206874" w:rsidRPr="00E80998">
        <w:rPr>
          <w:iCs/>
          <w:noProof/>
          <w:szCs w:val="22"/>
          <w:lang w:val="es-ES_tradnl"/>
        </w:rPr>
        <w:t>202</w:t>
      </w:r>
      <w:r w:rsidRPr="00E80998">
        <w:rPr>
          <w:bCs/>
          <w:iCs/>
          <w:noProof/>
          <w:szCs w:val="22"/>
          <w:lang w:val="es-ES_tradnl"/>
        </w:rPr>
        <w:t> microgramos de propionato de fluticasona.</w:t>
      </w:r>
    </w:p>
    <w:p w14:paraId="5577375F" w14:textId="77777777" w:rsidR="000A68F3" w:rsidRPr="00E80998" w:rsidRDefault="000A68F3" w:rsidP="000A68F3">
      <w:pPr>
        <w:spacing w:line="240" w:lineRule="auto"/>
        <w:rPr>
          <w:bCs/>
          <w:iCs/>
          <w:noProof/>
          <w:szCs w:val="22"/>
          <w:lang w:val="es-ES_tradnl"/>
        </w:rPr>
      </w:pPr>
    </w:p>
    <w:p w14:paraId="59941253"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medida contiene 14 microgramos de salmeterol (en forma de xinafoato de salmeterol) y </w:t>
      </w:r>
      <w:r w:rsidR="00206874" w:rsidRPr="00E80998">
        <w:rPr>
          <w:iCs/>
          <w:noProof/>
          <w:szCs w:val="22"/>
          <w:lang w:val="es-ES_tradnl"/>
        </w:rPr>
        <w:t>232</w:t>
      </w:r>
      <w:r w:rsidRPr="00E80998">
        <w:rPr>
          <w:bCs/>
          <w:iCs/>
          <w:noProof/>
          <w:szCs w:val="22"/>
          <w:lang w:val="es-ES_tradnl"/>
        </w:rPr>
        <w:t xml:space="preserve"> microgramos de propionato de fluticasona. </w:t>
      </w:r>
    </w:p>
    <w:p w14:paraId="208FD9B0" w14:textId="77777777" w:rsidR="000A68F3" w:rsidRPr="00E80998" w:rsidRDefault="000A68F3" w:rsidP="000A68F3">
      <w:pPr>
        <w:spacing w:line="240" w:lineRule="auto"/>
        <w:rPr>
          <w:bCs/>
          <w:iCs/>
          <w:noProof/>
          <w:szCs w:val="22"/>
          <w:lang w:val="es-ES_tradnl"/>
        </w:rPr>
      </w:pPr>
    </w:p>
    <w:p w14:paraId="499EFF1E" w14:textId="77777777" w:rsidR="000A68F3" w:rsidRPr="00E80998" w:rsidRDefault="000A68F3" w:rsidP="000A68F3">
      <w:pPr>
        <w:spacing w:line="240" w:lineRule="auto"/>
        <w:rPr>
          <w:bCs/>
          <w:iCs/>
          <w:noProof/>
          <w:szCs w:val="22"/>
          <w:lang w:val="es-ES_tradnl"/>
        </w:rPr>
      </w:pPr>
    </w:p>
    <w:p w14:paraId="73ADF4FE"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t>LISTA DE EXCIPIENTES</w:t>
      </w:r>
    </w:p>
    <w:p w14:paraId="739C9EF8" w14:textId="77777777" w:rsidR="000A68F3" w:rsidRPr="00E80998" w:rsidRDefault="000A68F3" w:rsidP="000A68F3">
      <w:pPr>
        <w:spacing w:line="240" w:lineRule="auto"/>
        <w:rPr>
          <w:noProof/>
          <w:szCs w:val="22"/>
          <w:lang w:val="es-ES_tradnl"/>
        </w:rPr>
      </w:pPr>
    </w:p>
    <w:p w14:paraId="5A8B831B" w14:textId="77777777" w:rsidR="000A68F3" w:rsidRPr="00E80998" w:rsidRDefault="000A68F3" w:rsidP="000A68F3">
      <w:pPr>
        <w:spacing w:line="240" w:lineRule="auto"/>
        <w:rPr>
          <w:noProof/>
          <w:szCs w:val="22"/>
          <w:lang w:val="es-ES_tradnl"/>
        </w:rPr>
      </w:pPr>
      <w:r w:rsidRPr="00E80998">
        <w:rPr>
          <w:noProof/>
          <w:szCs w:val="22"/>
          <w:lang w:val="es-ES_tradnl"/>
        </w:rPr>
        <w:t xml:space="preserve">Contiene lactosa. </w:t>
      </w:r>
      <w:r w:rsidRPr="00E80998">
        <w:rPr>
          <w:noProof/>
          <w:szCs w:val="22"/>
          <w:highlight w:val="lightGray"/>
          <w:lang w:val="es-ES_tradnl"/>
        </w:rPr>
        <w:t>Ver el prospecto para información adicional</w:t>
      </w:r>
      <w:r w:rsidRPr="00E80998">
        <w:rPr>
          <w:noProof/>
          <w:szCs w:val="22"/>
          <w:lang w:val="es-ES_tradnl"/>
        </w:rPr>
        <w:t xml:space="preserve">  </w:t>
      </w:r>
    </w:p>
    <w:p w14:paraId="35319C1E" w14:textId="77777777" w:rsidR="000A68F3" w:rsidRPr="00E80998" w:rsidRDefault="000A68F3" w:rsidP="000A68F3">
      <w:pPr>
        <w:spacing w:line="240" w:lineRule="auto"/>
        <w:rPr>
          <w:noProof/>
          <w:szCs w:val="22"/>
          <w:lang w:val="es-ES_tradnl"/>
        </w:rPr>
      </w:pPr>
    </w:p>
    <w:p w14:paraId="4B3F07A9" w14:textId="77777777" w:rsidR="000A68F3" w:rsidRPr="00E80998" w:rsidRDefault="000A68F3" w:rsidP="000A68F3">
      <w:pPr>
        <w:spacing w:line="240" w:lineRule="auto"/>
        <w:rPr>
          <w:noProof/>
          <w:szCs w:val="22"/>
          <w:lang w:val="es-ES_tradnl"/>
        </w:rPr>
      </w:pPr>
    </w:p>
    <w:p w14:paraId="4C15B34A"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t>FORMA FARMACÉUTICA Y CONTENIDO DEL ENVASE</w:t>
      </w:r>
    </w:p>
    <w:p w14:paraId="778BF000" w14:textId="77777777" w:rsidR="000A68F3" w:rsidRPr="00E80998" w:rsidRDefault="000A68F3" w:rsidP="000A68F3">
      <w:pPr>
        <w:spacing w:line="240" w:lineRule="auto"/>
        <w:rPr>
          <w:noProof/>
          <w:szCs w:val="22"/>
          <w:lang w:val="es-ES_tradnl"/>
        </w:rPr>
      </w:pPr>
    </w:p>
    <w:p w14:paraId="4E833333" w14:textId="77777777" w:rsidR="000A68F3" w:rsidRPr="00E80998" w:rsidRDefault="000A68F3" w:rsidP="000A68F3">
      <w:pPr>
        <w:spacing w:line="240" w:lineRule="auto"/>
        <w:rPr>
          <w:noProof/>
          <w:szCs w:val="22"/>
          <w:lang w:val="es-ES_tradnl"/>
        </w:rPr>
      </w:pPr>
      <w:r w:rsidRPr="00396ADE">
        <w:rPr>
          <w:noProof/>
          <w:szCs w:val="22"/>
          <w:highlight w:val="lightGray"/>
          <w:lang w:val="es-ES_tradnl"/>
          <w:rPrChange w:id="74" w:author="translator" w:date="2025-10-14T11:32:00Z">
            <w:rPr>
              <w:noProof/>
              <w:szCs w:val="22"/>
              <w:lang w:val="es-ES_tradnl"/>
            </w:rPr>
          </w:rPrChange>
        </w:rPr>
        <w:t>Polvo para inhalación.</w:t>
      </w:r>
    </w:p>
    <w:p w14:paraId="1A500778" w14:textId="77777777" w:rsidR="000A68F3" w:rsidRPr="00E80998" w:rsidRDefault="000A68F3" w:rsidP="000A68F3">
      <w:pPr>
        <w:spacing w:line="240" w:lineRule="auto"/>
        <w:rPr>
          <w:noProof/>
          <w:szCs w:val="22"/>
          <w:lang w:val="es-ES_tradnl"/>
        </w:rPr>
      </w:pPr>
      <w:r w:rsidRPr="00E80998">
        <w:rPr>
          <w:noProof/>
          <w:szCs w:val="22"/>
          <w:lang w:val="es-ES_tradnl"/>
        </w:rPr>
        <w:t>1 inhador.</w:t>
      </w:r>
    </w:p>
    <w:p w14:paraId="0B3B3534" w14:textId="77777777" w:rsidR="000A68F3" w:rsidRPr="00E80998" w:rsidRDefault="000A68F3" w:rsidP="000A68F3">
      <w:pPr>
        <w:spacing w:line="240" w:lineRule="auto"/>
        <w:rPr>
          <w:noProof/>
          <w:szCs w:val="22"/>
          <w:lang w:val="es-ES_tradnl"/>
        </w:rPr>
      </w:pPr>
      <w:r w:rsidRPr="00E80998">
        <w:rPr>
          <w:noProof/>
          <w:szCs w:val="22"/>
          <w:lang w:val="es-ES_tradnl"/>
        </w:rPr>
        <w:t>Cada inhalador contiene 60 dosis.</w:t>
      </w:r>
    </w:p>
    <w:p w14:paraId="7974BE9D" w14:textId="77777777" w:rsidR="000A68F3" w:rsidRPr="00E80998" w:rsidRDefault="000A68F3" w:rsidP="000A68F3">
      <w:pPr>
        <w:spacing w:line="240" w:lineRule="auto"/>
        <w:rPr>
          <w:noProof/>
          <w:szCs w:val="22"/>
          <w:lang w:val="es-ES_tradnl"/>
        </w:rPr>
      </w:pPr>
    </w:p>
    <w:p w14:paraId="0EC18C1E" w14:textId="77777777" w:rsidR="000A68F3" w:rsidRPr="00E80998" w:rsidRDefault="000A68F3" w:rsidP="000A68F3">
      <w:pPr>
        <w:spacing w:line="240" w:lineRule="auto"/>
        <w:rPr>
          <w:noProof/>
          <w:szCs w:val="22"/>
          <w:lang w:val="es-ES_tradnl"/>
        </w:rPr>
      </w:pPr>
    </w:p>
    <w:p w14:paraId="322910C6"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t>FORMA Y VÍA(S) DE ADMINISTRACIÓN</w:t>
      </w:r>
    </w:p>
    <w:p w14:paraId="6C754668" w14:textId="77777777" w:rsidR="000A68F3" w:rsidRPr="00E80998" w:rsidRDefault="000A68F3" w:rsidP="000A68F3">
      <w:pPr>
        <w:spacing w:line="240" w:lineRule="auto"/>
        <w:rPr>
          <w:noProof/>
          <w:szCs w:val="22"/>
          <w:lang w:val="es-ES_tradnl"/>
        </w:rPr>
      </w:pPr>
    </w:p>
    <w:p w14:paraId="6A1AF2BF"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Vía inhalatoria.</w:t>
      </w:r>
    </w:p>
    <w:p w14:paraId="26DF8A0A"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68BF76C0" w14:textId="77777777" w:rsidR="000A68F3" w:rsidRPr="00E80998" w:rsidRDefault="000A68F3" w:rsidP="000A68F3">
      <w:pPr>
        <w:tabs>
          <w:tab w:val="clear" w:pos="567"/>
        </w:tabs>
        <w:spacing w:line="240" w:lineRule="auto"/>
        <w:rPr>
          <w:noProof/>
          <w:szCs w:val="22"/>
          <w:lang w:val="es-ES_tradnl"/>
        </w:rPr>
      </w:pPr>
    </w:p>
    <w:p w14:paraId="143B8AC8" w14:textId="77777777" w:rsidR="000A68F3" w:rsidRPr="00E80998" w:rsidRDefault="000A68F3" w:rsidP="000A68F3">
      <w:pPr>
        <w:spacing w:line="240" w:lineRule="auto"/>
        <w:rPr>
          <w:noProof/>
          <w:szCs w:val="22"/>
          <w:lang w:val="es-ES_tradnl"/>
        </w:rPr>
      </w:pPr>
    </w:p>
    <w:p w14:paraId="4B47C4C4"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t>ADVERTENCIA ESPECIAL DE QUE EL MEDICAMENTO DEBE MANTENERSE FUERA DE LA VISTA Y DEL ALCANCE DE LOS NIÑOS</w:t>
      </w:r>
    </w:p>
    <w:p w14:paraId="1B547031" w14:textId="77777777" w:rsidR="000A68F3" w:rsidRPr="00E80998" w:rsidRDefault="000A68F3" w:rsidP="000A68F3">
      <w:pPr>
        <w:spacing w:line="240" w:lineRule="auto"/>
        <w:rPr>
          <w:noProof/>
          <w:szCs w:val="22"/>
          <w:lang w:val="es-ES_tradnl"/>
        </w:rPr>
      </w:pPr>
    </w:p>
    <w:p w14:paraId="1160CB3D" w14:textId="77777777" w:rsidR="000A68F3" w:rsidRPr="00E80998" w:rsidRDefault="000A68F3" w:rsidP="000A68F3">
      <w:pPr>
        <w:spacing w:line="240" w:lineRule="auto"/>
        <w:rPr>
          <w:noProof/>
          <w:lang w:val="es-ES_tradnl"/>
        </w:rPr>
      </w:pPr>
      <w:r w:rsidRPr="00E80998">
        <w:rPr>
          <w:noProof/>
          <w:lang w:val="es-ES_tradnl"/>
        </w:rPr>
        <w:t>Mantener fuera de la vista y del alcance de los niños.</w:t>
      </w:r>
    </w:p>
    <w:p w14:paraId="4961A8EB" w14:textId="77777777" w:rsidR="000A68F3" w:rsidRPr="00E80998" w:rsidRDefault="000A68F3" w:rsidP="000A68F3">
      <w:pPr>
        <w:spacing w:line="240" w:lineRule="auto"/>
        <w:rPr>
          <w:noProof/>
          <w:szCs w:val="22"/>
          <w:lang w:val="es-ES_tradnl"/>
        </w:rPr>
      </w:pPr>
    </w:p>
    <w:p w14:paraId="429A1D55" w14:textId="77777777" w:rsidR="000A68F3" w:rsidRPr="00E80998" w:rsidRDefault="000A68F3" w:rsidP="000A68F3">
      <w:pPr>
        <w:spacing w:line="240" w:lineRule="auto"/>
        <w:rPr>
          <w:noProof/>
          <w:szCs w:val="22"/>
          <w:lang w:val="es-ES_tradnl"/>
        </w:rPr>
      </w:pPr>
    </w:p>
    <w:p w14:paraId="2D64172D"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t>OTRA(S) ADVERTENCIA(S) ESPECIAL(ES), SI ES NECESARIO</w:t>
      </w:r>
    </w:p>
    <w:p w14:paraId="73D9F642" w14:textId="77777777" w:rsidR="000A68F3" w:rsidRPr="00E80998" w:rsidRDefault="000A68F3" w:rsidP="000A68F3">
      <w:pPr>
        <w:spacing w:line="240" w:lineRule="auto"/>
        <w:rPr>
          <w:noProof/>
          <w:szCs w:val="22"/>
          <w:lang w:val="es-ES_tradnl"/>
        </w:rPr>
      </w:pPr>
    </w:p>
    <w:p w14:paraId="0BC924CF" w14:textId="77777777" w:rsidR="000A68F3" w:rsidRPr="00E80998" w:rsidRDefault="000A68F3" w:rsidP="000A68F3">
      <w:pPr>
        <w:spacing w:line="240" w:lineRule="auto"/>
        <w:rPr>
          <w:noProof/>
          <w:szCs w:val="22"/>
          <w:lang w:val="es-ES_tradnl"/>
        </w:rPr>
      </w:pPr>
      <w:r w:rsidRPr="00E80998">
        <w:rPr>
          <w:noProof/>
          <w:szCs w:val="22"/>
          <w:lang w:val="es-ES_tradnl"/>
        </w:rPr>
        <w:t>Usar según las indicaciones de su médico.</w:t>
      </w:r>
    </w:p>
    <w:p w14:paraId="3E95E327" w14:textId="77777777" w:rsidR="000A68F3" w:rsidRPr="00E80998" w:rsidRDefault="000A68F3" w:rsidP="000A68F3">
      <w:pPr>
        <w:tabs>
          <w:tab w:val="left" w:pos="749"/>
        </w:tabs>
        <w:spacing w:line="240" w:lineRule="auto"/>
        <w:rPr>
          <w:b/>
          <w:bCs/>
          <w:szCs w:val="22"/>
          <w:highlight w:val="lightGray"/>
          <w:lang w:val="es-ES_tradnl"/>
        </w:rPr>
      </w:pPr>
    </w:p>
    <w:p w14:paraId="173833B9" w14:textId="77777777" w:rsidR="000A68F3" w:rsidRPr="00E80998" w:rsidRDefault="000A68F3" w:rsidP="000A68F3">
      <w:pPr>
        <w:tabs>
          <w:tab w:val="left" w:pos="749"/>
        </w:tabs>
        <w:spacing w:line="240" w:lineRule="auto"/>
        <w:rPr>
          <w:b/>
          <w:bCs/>
          <w:szCs w:val="22"/>
          <w:lang w:val="es-ES_tradnl"/>
        </w:rPr>
      </w:pPr>
      <w:r w:rsidRPr="00E80998">
        <w:rPr>
          <w:b/>
          <w:bCs/>
          <w:szCs w:val="22"/>
          <w:highlight w:val="lightGray"/>
          <w:lang w:val="es-ES_tradnl"/>
        </w:rPr>
        <w:t>Panel frontal:</w:t>
      </w:r>
      <w:r w:rsidRPr="00E80998">
        <w:rPr>
          <w:b/>
          <w:bCs/>
          <w:szCs w:val="22"/>
          <w:lang w:val="es-ES_tradnl"/>
        </w:rPr>
        <w:t xml:space="preserve"> No usar en niños menores de 12 años.</w:t>
      </w:r>
    </w:p>
    <w:p w14:paraId="622510E7" w14:textId="77777777" w:rsidR="000A68F3" w:rsidRPr="00E80998" w:rsidRDefault="000A68F3" w:rsidP="000A68F3">
      <w:pPr>
        <w:tabs>
          <w:tab w:val="left" w:pos="749"/>
        </w:tabs>
        <w:spacing w:line="240" w:lineRule="auto"/>
        <w:rPr>
          <w:szCs w:val="22"/>
          <w:lang w:val="es-ES_tradnl"/>
        </w:rPr>
      </w:pPr>
    </w:p>
    <w:p w14:paraId="43065FCF" w14:textId="77777777" w:rsidR="000A68F3" w:rsidRPr="00E80998" w:rsidRDefault="000A68F3" w:rsidP="000A68F3">
      <w:pPr>
        <w:tabs>
          <w:tab w:val="left" w:pos="749"/>
        </w:tabs>
        <w:spacing w:line="240" w:lineRule="auto"/>
        <w:rPr>
          <w:szCs w:val="22"/>
          <w:lang w:val="es-ES_tradnl"/>
        </w:rPr>
      </w:pPr>
      <w:r w:rsidRPr="00E80998">
        <w:rPr>
          <w:szCs w:val="22"/>
          <w:lang w:val="es-ES_tradnl"/>
        </w:rPr>
        <w:t>No tragar el desecante.</w:t>
      </w:r>
    </w:p>
    <w:p w14:paraId="669665A2" w14:textId="77777777" w:rsidR="000A68F3" w:rsidRPr="00E80998" w:rsidRDefault="000A68F3" w:rsidP="000A68F3">
      <w:pPr>
        <w:tabs>
          <w:tab w:val="left" w:pos="749"/>
        </w:tabs>
        <w:spacing w:line="240" w:lineRule="auto"/>
        <w:rPr>
          <w:szCs w:val="22"/>
          <w:lang w:val="es-ES_tradnl"/>
        </w:rPr>
      </w:pPr>
    </w:p>
    <w:p w14:paraId="32C5E519"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t>FECHA DE CADUCIDAD</w:t>
      </w:r>
    </w:p>
    <w:p w14:paraId="6CF2C37A" w14:textId="77777777" w:rsidR="000A68F3" w:rsidRPr="00E80998" w:rsidRDefault="000A68F3" w:rsidP="000A68F3">
      <w:pPr>
        <w:spacing w:line="240" w:lineRule="auto"/>
        <w:rPr>
          <w:szCs w:val="22"/>
          <w:lang w:val="es-ES_tradnl"/>
        </w:rPr>
      </w:pPr>
    </w:p>
    <w:p w14:paraId="3841FF87"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CAD</w:t>
      </w:r>
    </w:p>
    <w:p w14:paraId="56F4C093" w14:textId="77777777" w:rsidR="000A68F3" w:rsidRPr="00E80998" w:rsidRDefault="000A68F3" w:rsidP="000A68F3">
      <w:pPr>
        <w:spacing w:line="240" w:lineRule="auto"/>
        <w:rPr>
          <w:noProof/>
          <w:szCs w:val="22"/>
          <w:lang w:val="es-ES_tradnl"/>
        </w:rPr>
      </w:pPr>
      <w:r w:rsidRPr="00E80998">
        <w:rPr>
          <w:noProof/>
          <w:szCs w:val="22"/>
          <w:lang w:val="es-ES_tradnl"/>
        </w:rPr>
        <w:t>Usar el producto en los 2 meses siguientes a su extracción del envoltorio de papel plateado.</w:t>
      </w:r>
    </w:p>
    <w:p w14:paraId="068C9BC7" w14:textId="77777777" w:rsidR="000A68F3" w:rsidRPr="00E80998" w:rsidRDefault="000A68F3" w:rsidP="000A68F3">
      <w:pPr>
        <w:spacing w:line="240" w:lineRule="auto"/>
        <w:rPr>
          <w:noProof/>
          <w:szCs w:val="22"/>
          <w:lang w:val="es-ES_tradnl"/>
        </w:rPr>
      </w:pPr>
    </w:p>
    <w:p w14:paraId="5B40C2A2" w14:textId="77777777" w:rsidR="000A68F3" w:rsidRPr="00E80998" w:rsidRDefault="000A68F3" w:rsidP="000A68F3">
      <w:pPr>
        <w:spacing w:line="240" w:lineRule="auto"/>
        <w:rPr>
          <w:noProof/>
          <w:szCs w:val="22"/>
          <w:lang w:val="es-ES_tradnl"/>
        </w:rPr>
      </w:pPr>
    </w:p>
    <w:p w14:paraId="5E77BA89" w14:textId="77777777" w:rsidR="000A68F3" w:rsidRPr="00E80998" w:rsidRDefault="000A68F3" w:rsidP="000A68F3">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t>CONDICIONES ESPECIALES DE CONSERVACIÓN</w:t>
      </w:r>
    </w:p>
    <w:p w14:paraId="323BF303" w14:textId="77777777" w:rsidR="000A68F3" w:rsidRPr="00E80998" w:rsidRDefault="000A68F3" w:rsidP="000A68F3">
      <w:pPr>
        <w:spacing w:line="240" w:lineRule="auto"/>
        <w:rPr>
          <w:noProof/>
          <w:szCs w:val="22"/>
          <w:lang w:val="es-ES_tradnl"/>
        </w:rPr>
      </w:pPr>
    </w:p>
    <w:p w14:paraId="40E67A61" w14:textId="77777777" w:rsidR="000A68F3" w:rsidRPr="00E80998" w:rsidRDefault="000A68F3" w:rsidP="000A68F3">
      <w:pPr>
        <w:spacing w:line="240" w:lineRule="auto"/>
        <w:rPr>
          <w:noProof/>
          <w:szCs w:val="22"/>
          <w:lang w:val="es-ES_tradnl"/>
        </w:rPr>
      </w:pPr>
      <w:r w:rsidRPr="00E80998">
        <w:rPr>
          <w:noProof/>
          <w:szCs w:val="22"/>
          <w:lang w:val="es-ES_tradnl"/>
        </w:rPr>
        <w:t xml:space="preserve">No conservar a temperatura superior a 25 °C. Mantener la cubierta del aplicador bucal cerrada tras la retirada del envoltorio de papel plateado.  </w:t>
      </w:r>
    </w:p>
    <w:p w14:paraId="64F1AF3B" w14:textId="77777777" w:rsidR="000A68F3" w:rsidRPr="00E80998" w:rsidRDefault="000A68F3" w:rsidP="000A68F3">
      <w:pPr>
        <w:spacing w:line="240" w:lineRule="auto"/>
        <w:ind w:left="567" w:hanging="567"/>
        <w:rPr>
          <w:noProof/>
          <w:szCs w:val="22"/>
          <w:lang w:val="es-ES_tradnl"/>
        </w:rPr>
      </w:pPr>
    </w:p>
    <w:p w14:paraId="26DC5C07" w14:textId="77777777" w:rsidR="000A68F3" w:rsidRPr="00E80998" w:rsidRDefault="000A68F3" w:rsidP="000A68F3">
      <w:pPr>
        <w:spacing w:line="240" w:lineRule="auto"/>
        <w:ind w:left="567" w:hanging="567"/>
        <w:rPr>
          <w:noProof/>
          <w:szCs w:val="22"/>
          <w:lang w:val="es-ES_tradnl"/>
        </w:rPr>
      </w:pPr>
    </w:p>
    <w:p w14:paraId="6EC33A1A"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t>PRECAUCIONES ESPECIALES DE ELIMINACIÓN DEL MEDICAMENTO NO UTILIZADO Y DE LOS MATERIALES DERIVADOS DE SU USO, CUANDO CORRESPONDA</w:t>
      </w:r>
    </w:p>
    <w:p w14:paraId="5298F52D" w14:textId="77777777" w:rsidR="000A68F3" w:rsidRPr="00E80998" w:rsidRDefault="000A68F3" w:rsidP="000A68F3">
      <w:pPr>
        <w:spacing w:line="240" w:lineRule="auto"/>
        <w:rPr>
          <w:noProof/>
          <w:szCs w:val="22"/>
          <w:lang w:val="es-ES_tradnl"/>
        </w:rPr>
      </w:pPr>
    </w:p>
    <w:p w14:paraId="51029165" w14:textId="77777777" w:rsidR="000A68F3" w:rsidRPr="00E80998" w:rsidRDefault="000A68F3" w:rsidP="000A68F3">
      <w:pPr>
        <w:spacing w:line="240" w:lineRule="auto"/>
        <w:rPr>
          <w:noProof/>
          <w:szCs w:val="22"/>
          <w:lang w:val="es-ES_tradnl"/>
        </w:rPr>
      </w:pPr>
    </w:p>
    <w:p w14:paraId="6A90A58F"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t>NOMBRE Y DIRECCIÓN DEL TITULAR DE LA AUTORIZACIÓN DE COMERCIALIZACIÓN</w:t>
      </w:r>
    </w:p>
    <w:p w14:paraId="4A2C3EEF" w14:textId="77777777" w:rsidR="000A68F3" w:rsidRPr="00E80998" w:rsidRDefault="000A68F3" w:rsidP="000A68F3">
      <w:pPr>
        <w:spacing w:line="240" w:lineRule="auto"/>
        <w:rPr>
          <w:noProof/>
          <w:szCs w:val="22"/>
          <w:lang w:val="es-ES_tradnl"/>
        </w:rPr>
      </w:pPr>
    </w:p>
    <w:p w14:paraId="1E772474"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Teva B.V., Swensweg 5, 2031GA Haarlem, Países Bajos</w:t>
      </w:r>
    </w:p>
    <w:p w14:paraId="5BBE3082" w14:textId="77777777" w:rsidR="000A68F3" w:rsidRPr="00E80998" w:rsidRDefault="000A68F3" w:rsidP="000A68F3">
      <w:pPr>
        <w:spacing w:line="240" w:lineRule="auto"/>
        <w:rPr>
          <w:noProof/>
          <w:szCs w:val="22"/>
          <w:lang w:val="es-ES_tradnl"/>
        </w:rPr>
      </w:pPr>
    </w:p>
    <w:p w14:paraId="2A57D82D" w14:textId="77777777" w:rsidR="000A68F3" w:rsidRPr="00E80998" w:rsidRDefault="000A68F3" w:rsidP="000A68F3">
      <w:pPr>
        <w:spacing w:line="240" w:lineRule="auto"/>
        <w:rPr>
          <w:noProof/>
          <w:szCs w:val="22"/>
          <w:lang w:val="es-ES_tradnl"/>
        </w:rPr>
      </w:pPr>
    </w:p>
    <w:p w14:paraId="070CEDE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t xml:space="preserve">NÚMERO(S) DE AUTORIZACIÓN DE COMERCIALIZACIÓN </w:t>
      </w:r>
    </w:p>
    <w:p w14:paraId="160E4E58" w14:textId="77777777" w:rsidR="000A68F3" w:rsidRPr="00E80998" w:rsidRDefault="000A68F3" w:rsidP="000A68F3">
      <w:pPr>
        <w:spacing w:line="240" w:lineRule="auto"/>
        <w:rPr>
          <w:noProof/>
          <w:szCs w:val="22"/>
          <w:lang w:val="es-ES_tradnl"/>
        </w:rPr>
      </w:pPr>
    </w:p>
    <w:p w14:paraId="3DE040A3" w14:textId="77777777" w:rsidR="000A68F3" w:rsidRPr="00E80998" w:rsidRDefault="000A68F3" w:rsidP="000A68F3">
      <w:pPr>
        <w:spacing w:line="240" w:lineRule="auto"/>
        <w:rPr>
          <w:noProof/>
          <w:szCs w:val="22"/>
          <w:lang w:val="es-ES_tradnl"/>
        </w:rPr>
      </w:pPr>
      <w:r w:rsidRPr="00E80998">
        <w:rPr>
          <w:noProof/>
          <w:szCs w:val="22"/>
          <w:lang w:val="es-ES_tradnl"/>
        </w:rPr>
        <w:t>EU/1/21/1533/</w:t>
      </w:r>
      <w:r w:rsidR="00206874" w:rsidRPr="00E80998">
        <w:rPr>
          <w:noProof/>
          <w:szCs w:val="22"/>
          <w:lang w:val="es-ES_tradnl"/>
        </w:rPr>
        <w:t>003</w:t>
      </w:r>
    </w:p>
    <w:p w14:paraId="5F1C8FAB" w14:textId="77777777" w:rsidR="000A68F3" w:rsidRPr="00E80998" w:rsidRDefault="000A68F3" w:rsidP="000A68F3">
      <w:pPr>
        <w:spacing w:line="240" w:lineRule="auto"/>
        <w:rPr>
          <w:noProof/>
          <w:szCs w:val="22"/>
          <w:lang w:val="es-ES_tradnl"/>
        </w:rPr>
      </w:pPr>
    </w:p>
    <w:p w14:paraId="65C086E2" w14:textId="77777777" w:rsidR="000A68F3" w:rsidRPr="00E80998" w:rsidRDefault="000A68F3" w:rsidP="000A68F3">
      <w:pPr>
        <w:spacing w:line="240" w:lineRule="auto"/>
        <w:rPr>
          <w:noProof/>
          <w:szCs w:val="22"/>
          <w:lang w:val="es-ES_tradnl"/>
        </w:rPr>
      </w:pPr>
    </w:p>
    <w:p w14:paraId="26037E4B"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t>NÚMERO DE LOTE</w:t>
      </w:r>
    </w:p>
    <w:p w14:paraId="6F10D630" w14:textId="77777777" w:rsidR="000A68F3" w:rsidRPr="00E80998" w:rsidRDefault="000A68F3" w:rsidP="000A68F3">
      <w:pPr>
        <w:spacing w:line="240" w:lineRule="auto"/>
        <w:rPr>
          <w:i/>
          <w:noProof/>
          <w:szCs w:val="22"/>
          <w:lang w:val="es-ES_tradnl"/>
        </w:rPr>
      </w:pPr>
    </w:p>
    <w:p w14:paraId="73F5F28F"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Lote</w:t>
      </w:r>
    </w:p>
    <w:p w14:paraId="3D67535B" w14:textId="77777777" w:rsidR="000A68F3" w:rsidRPr="00E80998" w:rsidRDefault="000A68F3" w:rsidP="000A68F3">
      <w:pPr>
        <w:tabs>
          <w:tab w:val="clear" w:pos="567"/>
        </w:tabs>
        <w:spacing w:line="240" w:lineRule="auto"/>
        <w:rPr>
          <w:noProof/>
          <w:szCs w:val="22"/>
          <w:lang w:val="es-ES_tradnl"/>
        </w:rPr>
      </w:pPr>
    </w:p>
    <w:p w14:paraId="3FF5AA31" w14:textId="77777777" w:rsidR="000A68F3" w:rsidRPr="00E80998" w:rsidRDefault="000A68F3" w:rsidP="000A68F3">
      <w:pPr>
        <w:spacing w:line="240" w:lineRule="auto"/>
        <w:rPr>
          <w:noProof/>
          <w:szCs w:val="22"/>
          <w:lang w:val="es-ES_tradnl"/>
        </w:rPr>
      </w:pPr>
    </w:p>
    <w:p w14:paraId="4E8EF55D"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t>CONDICIONES GENERALES DE DISPENSACIÓN</w:t>
      </w:r>
    </w:p>
    <w:p w14:paraId="5D67C946" w14:textId="77777777" w:rsidR="000A68F3" w:rsidRPr="00E80998" w:rsidRDefault="000A68F3" w:rsidP="000A68F3">
      <w:pPr>
        <w:spacing w:line="240" w:lineRule="auto"/>
        <w:rPr>
          <w:i/>
          <w:noProof/>
          <w:szCs w:val="22"/>
          <w:lang w:val="es-ES_tradnl"/>
        </w:rPr>
      </w:pPr>
    </w:p>
    <w:p w14:paraId="71A1701F" w14:textId="77777777" w:rsidR="000A68F3" w:rsidRPr="00E80998" w:rsidRDefault="000A68F3" w:rsidP="000A68F3">
      <w:pPr>
        <w:spacing w:line="240" w:lineRule="auto"/>
        <w:rPr>
          <w:noProof/>
          <w:szCs w:val="22"/>
          <w:lang w:val="es-ES_tradnl"/>
        </w:rPr>
      </w:pPr>
    </w:p>
    <w:p w14:paraId="59575277"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t>INSTRUCCIONES DE USO</w:t>
      </w:r>
    </w:p>
    <w:p w14:paraId="06038D27" w14:textId="77777777" w:rsidR="000A68F3" w:rsidRPr="00E80998" w:rsidRDefault="000A68F3" w:rsidP="000A68F3">
      <w:pPr>
        <w:spacing w:line="240" w:lineRule="auto"/>
        <w:rPr>
          <w:noProof/>
          <w:szCs w:val="22"/>
          <w:lang w:val="es-ES_tradnl"/>
        </w:rPr>
      </w:pPr>
    </w:p>
    <w:p w14:paraId="514AD68D" w14:textId="77777777" w:rsidR="000A68F3" w:rsidRPr="00E80998" w:rsidRDefault="000A68F3" w:rsidP="000A68F3">
      <w:pPr>
        <w:spacing w:line="240" w:lineRule="auto"/>
        <w:rPr>
          <w:noProof/>
          <w:szCs w:val="22"/>
          <w:lang w:val="es-ES_tradnl"/>
        </w:rPr>
      </w:pPr>
    </w:p>
    <w:p w14:paraId="3F15C0B4" w14:textId="77777777" w:rsidR="000A68F3" w:rsidRPr="00E80998" w:rsidRDefault="000A68F3" w:rsidP="000A68F3">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t>INFORMACIÓN EN BRAILLE</w:t>
      </w:r>
    </w:p>
    <w:p w14:paraId="408E9F4B" w14:textId="77777777" w:rsidR="000A68F3" w:rsidRPr="00E80998" w:rsidRDefault="000A68F3" w:rsidP="000A68F3">
      <w:pPr>
        <w:spacing w:line="240" w:lineRule="auto"/>
        <w:rPr>
          <w:noProof/>
          <w:szCs w:val="22"/>
          <w:lang w:val="es-ES_tradnl"/>
        </w:rPr>
      </w:pPr>
    </w:p>
    <w:p w14:paraId="3A81DB49"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206874" w:rsidRPr="00E80998">
        <w:rPr>
          <w:noProof/>
          <w:szCs w:val="22"/>
          <w:lang w:val="es-ES_tradnl"/>
        </w:rPr>
        <w:t>202</w:t>
      </w:r>
      <w:r w:rsidRPr="00E80998">
        <w:rPr>
          <w:noProof/>
          <w:szCs w:val="22"/>
          <w:lang w:val="es-ES_tradnl"/>
        </w:rPr>
        <w:t> microgramos polvo para inhalación</w:t>
      </w:r>
    </w:p>
    <w:p w14:paraId="22C64D99" w14:textId="77777777" w:rsidR="000A68F3" w:rsidRPr="00E80998" w:rsidRDefault="000A68F3" w:rsidP="000A68F3">
      <w:pPr>
        <w:spacing w:line="240" w:lineRule="auto"/>
        <w:rPr>
          <w:noProof/>
          <w:szCs w:val="22"/>
          <w:lang w:val="es-ES_tradnl"/>
        </w:rPr>
      </w:pPr>
    </w:p>
    <w:p w14:paraId="2C9BA466" w14:textId="77777777" w:rsidR="000A68F3" w:rsidRPr="00E80998" w:rsidRDefault="000A68F3" w:rsidP="000A68F3">
      <w:pPr>
        <w:spacing w:line="240" w:lineRule="auto"/>
        <w:rPr>
          <w:noProof/>
          <w:szCs w:val="22"/>
          <w:lang w:val="es-ES_tradnl"/>
        </w:rPr>
      </w:pPr>
    </w:p>
    <w:p w14:paraId="69FEB146"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t xml:space="preserve">IDENTIFICADOR </w:t>
      </w:r>
      <w:r w:rsidRPr="00E80998">
        <w:rPr>
          <w:b/>
          <w:noProof/>
          <w:lang w:val="es-ES_tradnl"/>
        </w:rPr>
        <w:t>ÚNICO - CÓDIGO DE BARRAS 2D</w:t>
      </w:r>
    </w:p>
    <w:p w14:paraId="6AE3AA8F" w14:textId="77777777" w:rsidR="000A68F3" w:rsidRPr="00E80998" w:rsidRDefault="000A68F3" w:rsidP="000A68F3">
      <w:pPr>
        <w:spacing w:line="240" w:lineRule="auto"/>
        <w:rPr>
          <w:noProof/>
          <w:szCs w:val="22"/>
          <w:lang w:val="es-ES_tradnl"/>
        </w:rPr>
      </w:pPr>
    </w:p>
    <w:p w14:paraId="3B1331E0" w14:textId="77777777" w:rsidR="000A68F3" w:rsidRPr="00E80998" w:rsidRDefault="000A68F3" w:rsidP="000A68F3">
      <w:pPr>
        <w:spacing w:line="240" w:lineRule="auto"/>
        <w:rPr>
          <w:rFonts w:eastAsia="SimSun"/>
          <w:szCs w:val="22"/>
          <w:lang w:val="es-ES_tradnl" w:eastAsia="en-GB"/>
        </w:rPr>
      </w:pPr>
      <w:r w:rsidRPr="00E80998">
        <w:rPr>
          <w:rFonts w:eastAsia="SimSun"/>
          <w:szCs w:val="22"/>
          <w:highlight w:val="lightGray"/>
          <w:lang w:val="es-ES_tradnl" w:eastAsia="en-GB"/>
        </w:rPr>
        <w:t>Incluido el código de barras 2D que lleva el identificador único.</w:t>
      </w:r>
    </w:p>
    <w:p w14:paraId="6A6D3703" w14:textId="77777777" w:rsidR="000A68F3" w:rsidRPr="00E80998" w:rsidRDefault="000A68F3" w:rsidP="000A68F3">
      <w:pPr>
        <w:spacing w:line="240" w:lineRule="auto"/>
        <w:rPr>
          <w:rFonts w:eastAsia="SimSun"/>
          <w:szCs w:val="22"/>
          <w:lang w:val="es-ES_tradnl" w:eastAsia="en-GB"/>
        </w:rPr>
      </w:pPr>
    </w:p>
    <w:p w14:paraId="7AE469B8" w14:textId="77777777" w:rsidR="000A68F3" w:rsidRPr="00E80998" w:rsidRDefault="000A68F3" w:rsidP="000A68F3">
      <w:pPr>
        <w:spacing w:line="240" w:lineRule="auto"/>
        <w:rPr>
          <w:noProof/>
          <w:szCs w:val="22"/>
          <w:lang w:val="es-ES_tradnl"/>
        </w:rPr>
      </w:pPr>
    </w:p>
    <w:p w14:paraId="27B8ACCF"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t xml:space="preserve">IDENTIFICADOR </w:t>
      </w:r>
      <w:r w:rsidRPr="00E80998">
        <w:rPr>
          <w:b/>
          <w:noProof/>
          <w:lang w:val="es-ES_tradnl"/>
        </w:rPr>
        <w:t>ÚNICO - INFORMACIÓN EN CARACTERES VISUALES</w:t>
      </w:r>
    </w:p>
    <w:p w14:paraId="72CA4981" w14:textId="77777777" w:rsidR="000A68F3" w:rsidRPr="00E80998" w:rsidRDefault="000A68F3" w:rsidP="000A68F3">
      <w:pPr>
        <w:spacing w:line="240" w:lineRule="auto"/>
        <w:rPr>
          <w:noProof/>
          <w:szCs w:val="22"/>
          <w:lang w:val="es-ES_tradnl"/>
        </w:rPr>
      </w:pPr>
    </w:p>
    <w:p w14:paraId="5572BE91" w14:textId="77777777" w:rsidR="000A68F3" w:rsidRPr="00E80998" w:rsidRDefault="000A68F3" w:rsidP="000A68F3">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PC </w:t>
      </w:r>
    </w:p>
    <w:p w14:paraId="2E059F50" w14:textId="77777777" w:rsidR="000A68F3" w:rsidRPr="00E80998" w:rsidRDefault="000A68F3" w:rsidP="000A68F3">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SN </w:t>
      </w:r>
    </w:p>
    <w:p w14:paraId="28BD835A" w14:textId="77777777" w:rsidR="00D04833" w:rsidRPr="00E80998" w:rsidRDefault="000A68F3" w:rsidP="000A68F3">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NN</w:t>
      </w:r>
    </w:p>
    <w:bookmarkEnd w:id="73"/>
    <w:p w14:paraId="0964CB85" w14:textId="77777777" w:rsidR="000A68F3" w:rsidRPr="00E80998" w:rsidRDefault="00D04833" w:rsidP="000A68F3">
      <w:pPr>
        <w:shd w:val="clear" w:color="auto" w:fill="FFFFFF"/>
        <w:spacing w:line="240" w:lineRule="auto"/>
        <w:rPr>
          <w:b/>
          <w:noProof/>
          <w:szCs w:val="22"/>
          <w:lang w:val="es-ES_tradnl"/>
        </w:rPr>
      </w:pPr>
      <w:r w:rsidRPr="00E80998">
        <w:rPr>
          <w:rFonts w:eastAsia="SimSun"/>
          <w:szCs w:val="22"/>
          <w:lang w:val="es-ES_tradnl" w:eastAsia="en-GB"/>
        </w:rPr>
        <w:br w:type="page"/>
      </w:r>
    </w:p>
    <w:p w14:paraId="7AE06D27"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0EC86815"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394DAB4C"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rPr>
          <w:bCs/>
          <w:noProof/>
          <w:szCs w:val="22"/>
          <w:lang w:val="es-ES_tradnl"/>
        </w:rPr>
      </w:pPr>
      <w:r w:rsidRPr="00E80998">
        <w:rPr>
          <w:b/>
          <w:noProof/>
          <w:szCs w:val="22"/>
          <w:lang w:val="es-ES_tradnl"/>
        </w:rPr>
        <w:t>CAJA EXTERIOR</w:t>
      </w:r>
      <w:r w:rsidR="00206874" w:rsidRPr="00E80998">
        <w:rPr>
          <w:b/>
          <w:noProof/>
          <w:szCs w:val="22"/>
          <w:lang w:val="es-ES_tradnl"/>
        </w:rPr>
        <w:t xml:space="preserve"> PARA ENVASE MÚLTIPLE (CON RECUADRO AZUL)</w:t>
      </w:r>
    </w:p>
    <w:p w14:paraId="73B148E4" w14:textId="77777777" w:rsidR="000A68F3" w:rsidRPr="00E80998" w:rsidRDefault="000A68F3" w:rsidP="000A68F3">
      <w:pPr>
        <w:spacing w:line="240" w:lineRule="auto"/>
        <w:rPr>
          <w:szCs w:val="22"/>
          <w:lang w:val="es-ES_tradnl"/>
        </w:rPr>
      </w:pPr>
    </w:p>
    <w:p w14:paraId="73463B33" w14:textId="77777777" w:rsidR="000A68F3" w:rsidRPr="00E80998" w:rsidRDefault="000A68F3" w:rsidP="000A68F3">
      <w:pPr>
        <w:spacing w:line="240" w:lineRule="auto"/>
        <w:rPr>
          <w:noProof/>
          <w:szCs w:val="22"/>
          <w:lang w:val="es-ES_tradnl"/>
        </w:rPr>
      </w:pPr>
    </w:p>
    <w:p w14:paraId="685A14C7"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t>NOMBRE DEL MEDICAMENTO</w:t>
      </w:r>
    </w:p>
    <w:p w14:paraId="62DBFCDE" w14:textId="77777777" w:rsidR="000A68F3" w:rsidRPr="00E80998" w:rsidRDefault="000A68F3" w:rsidP="000A68F3">
      <w:pPr>
        <w:spacing w:line="240" w:lineRule="auto"/>
        <w:rPr>
          <w:noProof/>
          <w:szCs w:val="22"/>
          <w:lang w:val="es-ES_tradnl"/>
        </w:rPr>
      </w:pPr>
    </w:p>
    <w:p w14:paraId="2C80C40A"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206874" w:rsidRPr="00E80998">
        <w:rPr>
          <w:noProof/>
          <w:szCs w:val="22"/>
          <w:lang w:val="es-ES_tradnl"/>
        </w:rPr>
        <w:t>202</w:t>
      </w:r>
      <w:r w:rsidRPr="00E80998">
        <w:rPr>
          <w:noProof/>
          <w:szCs w:val="22"/>
          <w:lang w:val="es-ES_tradnl"/>
        </w:rPr>
        <w:t> microgramos polvo para inhalación</w:t>
      </w:r>
    </w:p>
    <w:p w14:paraId="62ED82FB" w14:textId="77777777" w:rsidR="000A68F3" w:rsidRPr="00E80998" w:rsidRDefault="000A68F3" w:rsidP="000A68F3">
      <w:pPr>
        <w:spacing w:line="240" w:lineRule="auto"/>
        <w:rPr>
          <w:bCs/>
          <w:noProof/>
          <w:szCs w:val="22"/>
          <w:lang w:val="es-ES_tradnl"/>
        </w:rPr>
      </w:pPr>
      <w:r w:rsidRPr="00E80998">
        <w:rPr>
          <w:bCs/>
          <w:noProof/>
          <w:szCs w:val="22"/>
          <w:lang w:val="es-ES_tradnl"/>
        </w:rPr>
        <w:t>salmeterol/propionato de fluticasona</w:t>
      </w:r>
    </w:p>
    <w:p w14:paraId="4CC6BEBC" w14:textId="77777777" w:rsidR="000A68F3" w:rsidRPr="00E80998" w:rsidRDefault="000A68F3" w:rsidP="000A68F3">
      <w:pPr>
        <w:spacing w:line="240" w:lineRule="auto"/>
        <w:rPr>
          <w:noProof/>
          <w:szCs w:val="22"/>
          <w:lang w:val="es-ES_tradnl"/>
        </w:rPr>
      </w:pPr>
    </w:p>
    <w:p w14:paraId="7F900D2E" w14:textId="77777777" w:rsidR="000A68F3" w:rsidRPr="00E80998" w:rsidRDefault="000A68F3" w:rsidP="000A68F3">
      <w:pPr>
        <w:spacing w:line="240" w:lineRule="auto"/>
        <w:rPr>
          <w:noProof/>
          <w:szCs w:val="22"/>
          <w:lang w:val="es-ES_tradnl"/>
        </w:rPr>
      </w:pPr>
    </w:p>
    <w:p w14:paraId="5456AA93"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t>PRINCIPIO(S) ACTIVO(S)</w:t>
      </w:r>
    </w:p>
    <w:p w14:paraId="1BDAB5D3" w14:textId="77777777" w:rsidR="000A68F3" w:rsidRPr="00E80998" w:rsidRDefault="000A68F3" w:rsidP="000A68F3">
      <w:pPr>
        <w:spacing w:line="240" w:lineRule="auto"/>
        <w:rPr>
          <w:noProof/>
          <w:szCs w:val="22"/>
          <w:lang w:val="es-ES_tradnl"/>
        </w:rPr>
      </w:pPr>
    </w:p>
    <w:p w14:paraId="307E3320"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suministrada (la dosis procedente del aplicador bucal) contiene 12,75 microgramos de salmeterol (en forma de xinafoato de salmeterol) y </w:t>
      </w:r>
      <w:r w:rsidR="00206874" w:rsidRPr="00E80998">
        <w:rPr>
          <w:bCs/>
          <w:iCs/>
          <w:noProof/>
          <w:szCs w:val="22"/>
          <w:lang w:val="es-ES_tradnl"/>
        </w:rPr>
        <w:t>202 </w:t>
      </w:r>
      <w:r w:rsidRPr="00E80998">
        <w:rPr>
          <w:bCs/>
          <w:iCs/>
          <w:noProof/>
          <w:szCs w:val="22"/>
          <w:lang w:val="es-ES_tradnl"/>
        </w:rPr>
        <w:t>microgramos de propionato de fluticasona.</w:t>
      </w:r>
    </w:p>
    <w:p w14:paraId="747C136F" w14:textId="77777777" w:rsidR="000A68F3" w:rsidRPr="00E80998" w:rsidRDefault="000A68F3" w:rsidP="000A68F3">
      <w:pPr>
        <w:spacing w:line="240" w:lineRule="auto"/>
        <w:rPr>
          <w:bCs/>
          <w:iCs/>
          <w:noProof/>
          <w:szCs w:val="22"/>
          <w:lang w:val="es-ES_tradnl"/>
        </w:rPr>
      </w:pPr>
    </w:p>
    <w:p w14:paraId="57028E19"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medida contiene 14 microgramos de salmeterol (en forma de xinafoato de salmeterol) y </w:t>
      </w:r>
      <w:r w:rsidR="00206874" w:rsidRPr="00E80998">
        <w:rPr>
          <w:bCs/>
          <w:iCs/>
          <w:noProof/>
          <w:szCs w:val="22"/>
          <w:lang w:val="es-ES_tradnl"/>
        </w:rPr>
        <w:t>232 </w:t>
      </w:r>
      <w:r w:rsidRPr="00E80998">
        <w:rPr>
          <w:bCs/>
          <w:iCs/>
          <w:noProof/>
          <w:szCs w:val="22"/>
          <w:lang w:val="es-ES_tradnl"/>
        </w:rPr>
        <w:t xml:space="preserve">microgramos de propionato de fluticasona. </w:t>
      </w:r>
    </w:p>
    <w:p w14:paraId="181229D4" w14:textId="77777777" w:rsidR="000A68F3" w:rsidRPr="00E80998" w:rsidRDefault="000A68F3" w:rsidP="000A68F3">
      <w:pPr>
        <w:spacing w:line="240" w:lineRule="auto"/>
        <w:rPr>
          <w:bCs/>
          <w:iCs/>
          <w:noProof/>
          <w:szCs w:val="22"/>
          <w:lang w:val="es-ES_tradnl"/>
        </w:rPr>
      </w:pPr>
    </w:p>
    <w:p w14:paraId="0BDB6E34" w14:textId="77777777" w:rsidR="000A68F3" w:rsidRPr="00E80998" w:rsidRDefault="000A68F3" w:rsidP="000A68F3">
      <w:pPr>
        <w:spacing w:line="240" w:lineRule="auto"/>
        <w:rPr>
          <w:bCs/>
          <w:iCs/>
          <w:noProof/>
          <w:szCs w:val="22"/>
          <w:lang w:val="es-ES_tradnl"/>
        </w:rPr>
      </w:pPr>
    </w:p>
    <w:p w14:paraId="7C1F7F9A"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t>LISTA DE EXCIPIENTES</w:t>
      </w:r>
    </w:p>
    <w:p w14:paraId="5F6F386B" w14:textId="77777777" w:rsidR="000A68F3" w:rsidRPr="00E80998" w:rsidRDefault="000A68F3" w:rsidP="000A68F3">
      <w:pPr>
        <w:spacing w:line="240" w:lineRule="auto"/>
        <w:rPr>
          <w:noProof/>
          <w:szCs w:val="22"/>
          <w:lang w:val="es-ES_tradnl"/>
        </w:rPr>
      </w:pPr>
    </w:p>
    <w:p w14:paraId="48D45C47" w14:textId="77777777" w:rsidR="000A68F3" w:rsidRPr="00E80998" w:rsidRDefault="000A68F3" w:rsidP="000A68F3">
      <w:pPr>
        <w:spacing w:line="240" w:lineRule="auto"/>
        <w:rPr>
          <w:noProof/>
          <w:szCs w:val="22"/>
          <w:lang w:val="es-ES_tradnl"/>
        </w:rPr>
      </w:pPr>
      <w:r w:rsidRPr="00E80998">
        <w:rPr>
          <w:noProof/>
          <w:szCs w:val="22"/>
          <w:lang w:val="es-ES_tradnl"/>
        </w:rPr>
        <w:t xml:space="preserve">Contiene lactosa. </w:t>
      </w:r>
      <w:r w:rsidRPr="00E80998">
        <w:rPr>
          <w:noProof/>
          <w:szCs w:val="22"/>
          <w:highlight w:val="lightGray"/>
          <w:lang w:val="es-ES_tradnl"/>
        </w:rPr>
        <w:t>Ver el prospecto para información adicional</w:t>
      </w:r>
      <w:r w:rsidRPr="00E80998">
        <w:rPr>
          <w:noProof/>
          <w:szCs w:val="22"/>
          <w:lang w:val="es-ES_tradnl"/>
        </w:rPr>
        <w:t xml:space="preserve">  </w:t>
      </w:r>
    </w:p>
    <w:p w14:paraId="15E4EFDB" w14:textId="77777777" w:rsidR="000A68F3" w:rsidRPr="00E80998" w:rsidRDefault="000A68F3" w:rsidP="000A68F3">
      <w:pPr>
        <w:spacing w:line="240" w:lineRule="auto"/>
        <w:rPr>
          <w:noProof/>
          <w:szCs w:val="22"/>
          <w:lang w:val="es-ES_tradnl"/>
        </w:rPr>
      </w:pPr>
    </w:p>
    <w:p w14:paraId="0AD252CB" w14:textId="77777777" w:rsidR="000A68F3" w:rsidRPr="00E80998" w:rsidRDefault="000A68F3" w:rsidP="000A68F3">
      <w:pPr>
        <w:spacing w:line="240" w:lineRule="auto"/>
        <w:rPr>
          <w:noProof/>
          <w:szCs w:val="22"/>
          <w:lang w:val="es-ES_tradnl"/>
        </w:rPr>
      </w:pPr>
    </w:p>
    <w:p w14:paraId="41BEEBFF"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t>FORMA FARMACÉUTICA Y CONTENIDO DEL ENVASE</w:t>
      </w:r>
    </w:p>
    <w:p w14:paraId="54705C98" w14:textId="77777777" w:rsidR="000A68F3" w:rsidRPr="00E80998" w:rsidRDefault="000A68F3" w:rsidP="000A68F3">
      <w:pPr>
        <w:spacing w:line="240" w:lineRule="auto"/>
        <w:rPr>
          <w:noProof/>
          <w:szCs w:val="22"/>
          <w:lang w:val="es-ES_tradnl"/>
        </w:rPr>
      </w:pPr>
    </w:p>
    <w:p w14:paraId="759D0D94" w14:textId="77777777" w:rsidR="000A68F3" w:rsidRPr="00E80998" w:rsidRDefault="000A68F3" w:rsidP="000A68F3">
      <w:pPr>
        <w:spacing w:line="240" w:lineRule="auto"/>
        <w:rPr>
          <w:noProof/>
          <w:szCs w:val="22"/>
          <w:lang w:val="es-ES_tradnl"/>
        </w:rPr>
      </w:pPr>
      <w:r w:rsidRPr="00396ADE">
        <w:rPr>
          <w:noProof/>
          <w:szCs w:val="22"/>
          <w:highlight w:val="lightGray"/>
          <w:lang w:val="es-ES_tradnl"/>
          <w:rPrChange w:id="75" w:author="translator" w:date="2025-10-14T11:33:00Z">
            <w:rPr>
              <w:noProof/>
              <w:szCs w:val="22"/>
              <w:lang w:val="es-ES_tradnl"/>
            </w:rPr>
          </w:rPrChange>
        </w:rPr>
        <w:t>Polvo para inhalación.</w:t>
      </w:r>
    </w:p>
    <w:p w14:paraId="251EE938" w14:textId="77777777" w:rsidR="000A68F3" w:rsidRPr="00E80998" w:rsidRDefault="00206874" w:rsidP="000A68F3">
      <w:pPr>
        <w:spacing w:line="240" w:lineRule="auto"/>
        <w:rPr>
          <w:noProof/>
          <w:szCs w:val="22"/>
          <w:lang w:val="es-ES_tradnl"/>
        </w:rPr>
      </w:pPr>
      <w:r w:rsidRPr="00E80998">
        <w:rPr>
          <w:noProof/>
          <w:szCs w:val="22"/>
          <w:lang w:val="es-ES_tradnl"/>
        </w:rPr>
        <w:t>Envase múltiple: 3 (3 envases de 1) inhaladores.</w:t>
      </w:r>
    </w:p>
    <w:p w14:paraId="2DE5C5F6" w14:textId="77777777" w:rsidR="000A68F3" w:rsidRPr="00E80998" w:rsidRDefault="000A68F3" w:rsidP="000A68F3">
      <w:pPr>
        <w:spacing w:line="240" w:lineRule="auto"/>
        <w:rPr>
          <w:noProof/>
          <w:szCs w:val="22"/>
          <w:lang w:val="es-ES_tradnl"/>
        </w:rPr>
      </w:pPr>
      <w:r w:rsidRPr="00E80998">
        <w:rPr>
          <w:noProof/>
          <w:szCs w:val="22"/>
          <w:lang w:val="es-ES_tradnl"/>
        </w:rPr>
        <w:t>Cada inhalador contiene 60 dosis.</w:t>
      </w:r>
    </w:p>
    <w:p w14:paraId="62E8462E" w14:textId="77777777" w:rsidR="000A68F3" w:rsidRPr="00E80998" w:rsidRDefault="000A68F3" w:rsidP="000A68F3">
      <w:pPr>
        <w:spacing w:line="240" w:lineRule="auto"/>
        <w:rPr>
          <w:noProof/>
          <w:szCs w:val="22"/>
          <w:lang w:val="es-ES_tradnl"/>
        </w:rPr>
      </w:pPr>
    </w:p>
    <w:p w14:paraId="03D94E6C" w14:textId="77777777" w:rsidR="000A68F3" w:rsidRPr="00E80998" w:rsidRDefault="000A68F3" w:rsidP="000A68F3">
      <w:pPr>
        <w:spacing w:line="240" w:lineRule="auto"/>
        <w:rPr>
          <w:noProof/>
          <w:szCs w:val="22"/>
          <w:lang w:val="es-ES_tradnl"/>
        </w:rPr>
      </w:pPr>
    </w:p>
    <w:p w14:paraId="42A2347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t>FORMA Y VÍA(S) DE ADMINISTRACIÓN</w:t>
      </w:r>
    </w:p>
    <w:p w14:paraId="63C29729" w14:textId="77777777" w:rsidR="000A68F3" w:rsidRPr="00E80998" w:rsidRDefault="000A68F3" w:rsidP="000A68F3">
      <w:pPr>
        <w:spacing w:line="240" w:lineRule="auto"/>
        <w:rPr>
          <w:noProof/>
          <w:szCs w:val="22"/>
          <w:lang w:val="es-ES_tradnl"/>
        </w:rPr>
      </w:pPr>
    </w:p>
    <w:p w14:paraId="3B2DDE01"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Vía inhalatoria.</w:t>
      </w:r>
    </w:p>
    <w:p w14:paraId="69AAAB98"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5385E140" w14:textId="77777777" w:rsidR="000A68F3" w:rsidRPr="00E80998" w:rsidRDefault="000A68F3" w:rsidP="000A68F3">
      <w:pPr>
        <w:tabs>
          <w:tab w:val="clear" w:pos="567"/>
        </w:tabs>
        <w:spacing w:line="240" w:lineRule="auto"/>
        <w:rPr>
          <w:noProof/>
          <w:szCs w:val="22"/>
          <w:lang w:val="es-ES_tradnl"/>
        </w:rPr>
      </w:pPr>
    </w:p>
    <w:p w14:paraId="521F37D4" w14:textId="77777777" w:rsidR="000A68F3" w:rsidRPr="00E80998" w:rsidRDefault="000A68F3" w:rsidP="000A68F3">
      <w:pPr>
        <w:spacing w:line="240" w:lineRule="auto"/>
        <w:rPr>
          <w:noProof/>
          <w:szCs w:val="22"/>
          <w:lang w:val="es-ES_tradnl"/>
        </w:rPr>
      </w:pPr>
    </w:p>
    <w:p w14:paraId="12ADA938"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t>ADVERTENCIA ESPECIAL DE QUE EL MEDICAMENTO DEBE MANTENERSE FUERA DE LA VISTA Y DEL ALCANCE DE LOS NIÑOS</w:t>
      </w:r>
    </w:p>
    <w:p w14:paraId="2B417DB8" w14:textId="77777777" w:rsidR="000A68F3" w:rsidRPr="00E80998" w:rsidRDefault="000A68F3" w:rsidP="000A68F3">
      <w:pPr>
        <w:spacing w:line="240" w:lineRule="auto"/>
        <w:rPr>
          <w:noProof/>
          <w:szCs w:val="22"/>
          <w:lang w:val="es-ES_tradnl"/>
        </w:rPr>
      </w:pPr>
    </w:p>
    <w:p w14:paraId="0A80D46A" w14:textId="77777777" w:rsidR="000A68F3" w:rsidRPr="00E80998" w:rsidRDefault="000A68F3" w:rsidP="000A68F3">
      <w:pPr>
        <w:spacing w:line="240" w:lineRule="auto"/>
        <w:rPr>
          <w:noProof/>
          <w:lang w:val="es-ES_tradnl"/>
        </w:rPr>
      </w:pPr>
      <w:r w:rsidRPr="00E80998">
        <w:rPr>
          <w:noProof/>
          <w:lang w:val="es-ES_tradnl"/>
        </w:rPr>
        <w:t>Mantener fuera de la vista y del alcance de los niños.</w:t>
      </w:r>
    </w:p>
    <w:p w14:paraId="0B618E73" w14:textId="77777777" w:rsidR="000A68F3" w:rsidRPr="00E80998" w:rsidRDefault="000A68F3" w:rsidP="000A68F3">
      <w:pPr>
        <w:spacing w:line="240" w:lineRule="auto"/>
        <w:rPr>
          <w:noProof/>
          <w:szCs w:val="22"/>
          <w:lang w:val="es-ES_tradnl"/>
        </w:rPr>
      </w:pPr>
    </w:p>
    <w:p w14:paraId="38A27E23" w14:textId="77777777" w:rsidR="000A68F3" w:rsidRPr="00E80998" w:rsidRDefault="000A68F3" w:rsidP="000A68F3">
      <w:pPr>
        <w:spacing w:line="240" w:lineRule="auto"/>
        <w:rPr>
          <w:noProof/>
          <w:szCs w:val="22"/>
          <w:lang w:val="es-ES_tradnl"/>
        </w:rPr>
      </w:pPr>
    </w:p>
    <w:p w14:paraId="4CCDCC92"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t>OTRA(S) ADVERTENCIA(S) ESPECIAL(ES), SI ES NECESARIO</w:t>
      </w:r>
    </w:p>
    <w:p w14:paraId="0E2DDE4D" w14:textId="77777777" w:rsidR="000A68F3" w:rsidRPr="00E80998" w:rsidRDefault="000A68F3" w:rsidP="000A68F3">
      <w:pPr>
        <w:spacing w:line="240" w:lineRule="auto"/>
        <w:rPr>
          <w:noProof/>
          <w:szCs w:val="22"/>
          <w:lang w:val="es-ES_tradnl"/>
        </w:rPr>
      </w:pPr>
    </w:p>
    <w:p w14:paraId="10B5DA9C" w14:textId="77777777" w:rsidR="000A68F3" w:rsidRPr="00E80998" w:rsidRDefault="000A68F3" w:rsidP="000A68F3">
      <w:pPr>
        <w:spacing w:line="240" w:lineRule="auto"/>
        <w:rPr>
          <w:noProof/>
          <w:szCs w:val="22"/>
          <w:lang w:val="es-ES_tradnl"/>
        </w:rPr>
      </w:pPr>
      <w:r w:rsidRPr="00E80998">
        <w:rPr>
          <w:noProof/>
          <w:szCs w:val="22"/>
          <w:lang w:val="es-ES_tradnl"/>
        </w:rPr>
        <w:t>Usar según las indicaciones de su médico.</w:t>
      </w:r>
    </w:p>
    <w:p w14:paraId="2B9053B6" w14:textId="77777777" w:rsidR="000A68F3" w:rsidRPr="00E80998" w:rsidRDefault="000A68F3" w:rsidP="000A68F3">
      <w:pPr>
        <w:tabs>
          <w:tab w:val="left" w:pos="749"/>
        </w:tabs>
        <w:spacing w:line="240" w:lineRule="auto"/>
        <w:rPr>
          <w:b/>
          <w:bCs/>
          <w:szCs w:val="22"/>
          <w:highlight w:val="lightGray"/>
          <w:lang w:val="es-ES_tradnl"/>
        </w:rPr>
      </w:pPr>
    </w:p>
    <w:p w14:paraId="5AE83A11" w14:textId="77777777" w:rsidR="000A68F3" w:rsidRPr="00E80998" w:rsidRDefault="000A68F3" w:rsidP="000A68F3">
      <w:pPr>
        <w:tabs>
          <w:tab w:val="left" w:pos="749"/>
        </w:tabs>
        <w:spacing w:line="240" w:lineRule="auto"/>
        <w:rPr>
          <w:b/>
          <w:bCs/>
          <w:szCs w:val="22"/>
          <w:lang w:val="es-ES_tradnl"/>
        </w:rPr>
      </w:pPr>
      <w:r w:rsidRPr="00E80998">
        <w:rPr>
          <w:b/>
          <w:bCs/>
          <w:szCs w:val="22"/>
          <w:highlight w:val="lightGray"/>
          <w:lang w:val="es-ES_tradnl"/>
        </w:rPr>
        <w:t>Panel frontal:</w:t>
      </w:r>
      <w:r w:rsidRPr="00E80998">
        <w:rPr>
          <w:b/>
          <w:bCs/>
          <w:szCs w:val="22"/>
          <w:lang w:val="es-ES_tradnl"/>
        </w:rPr>
        <w:t xml:space="preserve"> No usar en niños menores de 12 años.</w:t>
      </w:r>
    </w:p>
    <w:p w14:paraId="1A088CEC" w14:textId="77777777" w:rsidR="000A68F3" w:rsidRPr="00E80998" w:rsidRDefault="000A68F3" w:rsidP="000A68F3">
      <w:pPr>
        <w:tabs>
          <w:tab w:val="left" w:pos="749"/>
        </w:tabs>
        <w:spacing w:line="240" w:lineRule="auto"/>
        <w:rPr>
          <w:szCs w:val="22"/>
          <w:lang w:val="es-ES_tradnl"/>
        </w:rPr>
      </w:pPr>
    </w:p>
    <w:p w14:paraId="5512FF0B" w14:textId="77777777" w:rsidR="000A68F3" w:rsidRPr="00E80998" w:rsidRDefault="000A68F3" w:rsidP="000A68F3">
      <w:pPr>
        <w:tabs>
          <w:tab w:val="left" w:pos="749"/>
        </w:tabs>
        <w:spacing w:line="240" w:lineRule="auto"/>
        <w:rPr>
          <w:szCs w:val="22"/>
          <w:lang w:val="es-ES_tradnl"/>
        </w:rPr>
      </w:pPr>
      <w:r w:rsidRPr="00E80998">
        <w:rPr>
          <w:szCs w:val="22"/>
          <w:lang w:val="es-ES_tradnl"/>
        </w:rPr>
        <w:t>No tragar el desecante.</w:t>
      </w:r>
    </w:p>
    <w:p w14:paraId="54CF2382" w14:textId="77777777" w:rsidR="000A68F3" w:rsidRPr="00E80998" w:rsidRDefault="000A68F3" w:rsidP="000A68F3">
      <w:pPr>
        <w:tabs>
          <w:tab w:val="left" w:pos="749"/>
        </w:tabs>
        <w:spacing w:line="240" w:lineRule="auto"/>
        <w:rPr>
          <w:szCs w:val="22"/>
          <w:lang w:val="es-ES_tradnl"/>
        </w:rPr>
      </w:pPr>
    </w:p>
    <w:p w14:paraId="29921C4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t>FECHA DE CADUCIDAD</w:t>
      </w:r>
    </w:p>
    <w:p w14:paraId="65529DE9" w14:textId="77777777" w:rsidR="000A68F3" w:rsidRPr="00E80998" w:rsidRDefault="000A68F3" w:rsidP="000A68F3">
      <w:pPr>
        <w:spacing w:line="240" w:lineRule="auto"/>
        <w:rPr>
          <w:szCs w:val="22"/>
          <w:lang w:val="es-ES_tradnl"/>
        </w:rPr>
      </w:pPr>
    </w:p>
    <w:p w14:paraId="2D80EB9B"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CAD</w:t>
      </w:r>
    </w:p>
    <w:p w14:paraId="45DB6BBB" w14:textId="77777777" w:rsidR="000A68F3" w:rsidRPr="00E80998" w:rsidRDefault="000A68F3" w:rsidP="000A68F3">
      <w:pPr>
        <w:spacing w:line="240" w:lineRule="auto"/>
        <w:rPr>
          <w:noProof/>
          <w:szCs w:val="22"/>
          <w:lang w:val="es-ES_tradnl"/>
        </w:rPr>
      </w:pPr>
      <w:r w:rsidRPr="00E80998">
        <w:rPr>
          <w:noProof/>
          <w:szCs w:val="22"/>
          <w:lang w:val="es-ES_tradnl"/>
        </w:rPr>
        <w:t>Usar el producto en los 2 meses siguientes a su extracción del envoltorio de papel plateado.</w:t>
      </w:r>
    </w:p>
    <w:p w14:paraId="0DC0B748" w14:textId="77777777" w:rsidR="000A68F3" w:rsidRPr="00E80998" w:rsidRDefault="000A68F3" w:rsidP="000A68F3">
      <w:pPr>
        <w:spacing w:line="240" w:lineRule="auto"/>
        <w:rPr>
          <w:noProof/>
          <w:szCs w:val="22"/>
          <w:lang w:val="es-ES_tradnl"/>
        </w:rPr>
      </w:pPr>
    </w:p>
    <w:p w14:paraId="35441089" w14:textId="77777777" w:rsidR="000A68F3" w:rsidRPr="00E80998" w:rsidRDefault="000A68F3" w:rsidP="000A68F3">
      <w:pPr>
        <w:spacing w:line="240" w:lineRule="auto"/>
        <w:rPr>
          <w:noProof/>
          <w:szCs w:val="22"/>
          <w:lang w:val="es-ES_tradnl"/>
        </w:rPr>
      </w:pPr>
    </w:p>
    <w:p w14:paraId="0F3B2746" w14:textId="77777777" w:rsidR="000A68F3" w:rsidRPr="00E80998" w:rsidRDefault="000A68F3" w:rsidP="000A68F3">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t>CONDICIONES ESPECIALES DE CONSERVACIÓN</w:t>
      </w:r>
    </w:p>
    <w:p w14:paraId="6B5E5130" w14:textId="77777777" w:rsidR="000A68F3" w:rsidRPr="00E80998" w:rsidRDefault="000A68F3" w:rsidP="000A68F3">
      <w:pPr>
        <w:spacing w:line="240" w:lineRule="auto"/>
        <w:rPr>
          <w:noProof/>
          <w:szCs w:val="22"/>
          <w:lang w:val="es-ES_tradnl"/>
        </w:rPr>
      </w:pPr>
    </w:p>
    <w:p w14:paraId="1C5D9773" w14:textId="77777777" w:rsidR="000A68F3" w:rsidRPr="00E80998" w:rsidRDefault="000A68F3" w:rsidP="000A68F3">
      <w:pPr>
        <w:spacing w:line="240" w:lineRule="auto"/>
        <w:rPr>
          <w:noProof/>
          <w:szCs w:val="22"/>
          <w:lang w:val="es-ES_tradnl"/>
        </w:rPr>
      </w:pPr>
      <w:r w:rsidRPr="00E80998">
        <w:rPr>
          <w:noProof/>
          <w:szCs w:val="22"/>
          <w:lang w:val="es-ES_tradnl"/>
        </w:rPr>
        <w:t xml:space="preserve">No conservar a temperatura superior a 25 °C. Mantener la cubierta del aplicador bucal cerrada tras la retirada del envoltorio de papel plateado.  </w:t>
      </w:r>
    </w:p>
    <w:p w14:paraId="4D87D7BD" w14:textId="77777777" w:rsidR="000A68F3" w:rsidRPr="00E80998" w:rsidRDefault="000A68F3" w:rsidP="000A68F3">
      <w:pPr>
        <w:spacing w:line="240" w:lineRule="auto"/>
        <w:ind w:left="567" w:hanging="567"/>
        <w:rPr>
          <w:noProof/>
          <w:szCs w:val="22"/>
          <w:lang w:val="es-ES_tradnl"/>
        </w:rPr>
      </w:pPr>
    </w:p>
    <w:p w14:paraId="6F6C5A01" w14:textId="77777777" w:rsidR="000A68F3" w:rsidRPr="00E80998" w:rsidRDefault="000A68F3" w:rsidP="000A68F3">
      <w:pPr>
        <w:spacing w:line="240" w:lineRule="auto"/>
        <w:ind w:left="567" w:hanging="567"/>
        <w:rPr>
          <w:noProof/>
          <w:szCs w:val="22"/>
          <w:lang w:val="es-ES_tradnl"/>
        </w:rPr>
      </w:pPr>
    </w:p>
    <w:p w14:paraId="2AC5CB3B"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t>PRECAUCIONES ESPECIALES DE ELIMINACIÓN DEL MEDICAMENTO NO UTILIZADO Y DE LOS MATERIALES DERIVADOS DE SU USO, CUANDO CORRESPONDA</w:t>
      </w:r>
    </w:p>
    <w:p w14:paraId="01125B72" w14:textId="77777777" w:rsidR="000A68F3" w:rsidRPr="00E80998" w:rsidRDefault="000A68F3" w:rsidP="000A68F3">
      <w:pPr>
        <w:spacing w:line="240" w:lineRule="auto"/>
        <w:rPr>
          <w:noProof/>
          <w:szCs w:val="22"/>
          <w:lang w:val="es-ES_tradnl"/>
        </w:rPr>
      </w:pPr>
    </w:p>
    <w:p w14:paraId="384AE30E" w14:textId="77777777" w:rsidR="000A68F3" w:rsidRPr="00E80998" w:rsidRDefault="000A68F3" w:rsidP="000A68F3">
      <w:pPr>
        <w:spacing w:line="240" w:lineRule="auto"/>
        <w:rPr>
          <w:noProof/>
          <w:szCs w:val="22"/>
          <w:lang w:val="es-ES_tradnl"/>
        </w:rPr>
      </w:pPr>
    </w:p>
    <w:p w14:paraId="2BF5643C"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t>NOMBRE Y DIRECCIÓN DEL TITULAR DE LA AUTORIZACIÓN DE COMERCIALIZACIÓN</w:t>
      </w:r>
    </w:p>
    <w:p w14:paraId="00131011" w14:textId="77777777" w:rsidR="000A68F3" w:rsidRPr="00E80998" w:rsidRDefault="000A68F3" w:rsidP="000A68F3">
      <w:pPr>
        <w:spacing w:line="240" w:lineRule="auto"/>
        <w:rPr>
          <w:noProof/>
          <w:szCs w:val="22"/>
          <w:lang w:val="es-ES_tradnl"/>
        </w:rPr>
      </w:pPr>
    </w:p>
    <w:p w14:paraId="765C0D7A"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Teva B.V., Swensweg 5, 2031GA Haarlem, Países Bajos</w:t>
      </w:r>
    </w:p>
    <w:p w14:paraId="447DEF17" w14:textId="77777777" w:rsidR="000A68F3" w:rsidRPr="00E80998" w:rsidRDefault="000A68F3" w:rsidP="000A68F3">
      <w:pPr>
        <w:spacing w:line="240" w:lineRule="auto"/>
        <w:rPr>
          <w:noProof/>
          <w:szCs w:val="22"/>
          <w:lang w:val="es-ES_tradnl"/>
        </w:rPr>
      </w:pPr>
    </w:p>
    <w:p w14:paraId="2E4A30E1" w14:textId="77777777" w:rsidR="000A68F3" w:rsidRPr="00E80998" w:rsidRDefault="000A68F3" w:rsidP="000A68F3">
      <w:pPr>
        <w:spacing w:line="240" w:lineRule="auto"/>
        <w:rPr>
          <w:noProof/>
          <w:szCs w:val="22"/>
          <w:lang w:val="es-ES_tradnl"/>
        </w:rPr>
      </w:pPr>
    </w:p>
    <w:p w14:paraId="6F41F45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t xml:space="preserve">NÚMERO(S) DE AUTORIZACIÓN DE COMERCIALIZACIÓN </w:t>
      </w:r>
    </w:p>
    <w:p w14:paraId="50469354" w14:textId="77777777" w:rsidR="000A68F3" w:rsidRPr="00E80998" w:rsidRDefault="000A68F3" w:rsidP="000A68F3">
      <w:pPr>
        <w:spacing w:line="240" w:lineRule="auto"/>
        <w:rPr>
          <w:noProof/>
          <w:szCs w:val="22"/>
          <w:lang w:val="es-ES_tradnl"/>
        </w:rPr>
      </w:pPr>
    </w:p>
    <w:p w14:paraId="3E8ED781" w14:textId="77777777" w:rsidR="000A68F3" w:rsidRPr="00E80998" w:rsidRDefault="000A68F3" w:rsidP="000A68F3">
      <w:pPr>
        <w:spacing w:line="240" w:lineRule="auto"/>
        <w:rPr>
          <w:noProof/>
          <w:szCs w:val="22"/>
          <w:lang w:val="es-ES_tradnl"/>
        </w:rPr>
      </w:pPr>
      <w:r w:rsidRPr="00E80998">
        <w:rPr>
          <w:noProof/>
          <w:szCs w:val="22"/>
          <w:lang w:val="es-ES_tradnl"/>
        </w:rPr>
        <w:t>EU/1/21/1533/</w:t>
      </w:r>
      <w:r w:rsidR="003612CC" w:rsidRPr="00E80998">
        <w:rPr>
          <w:noProof/>
          <w:szCs w:val="22"/>
          <w:lang w:val="es-ES_tradnl"/>
        </w:rPr>
        <w:t>004</w:t>
      </w:r>
    </w:p>
    <w:p w14:paraId="08EE4F7A" w14:textId="77777777" w:rsidR="000A68F3" w:rsidRPr="00E80998" w:rsidRDefault="000A68F3" w:rsidP="000A68F3">
      <w:pPr>
        <w:spacing w:line="240" w:lineRule="auto"/>
        <w:rPr>
          <w:noProof/>
          <w:szCs w:val="22"/>
          <w:lang w:val="es-ES_tradnl"/>
        </w:rPr>
      </w:pPr>
    </w:p>
    <w:p w14:paraId="396BA61B" w14:textId="77777777" w:rsidR="000A68F3" w:rsidRPr="00E80998" w:rsidRDefault="000A68F3" w:rsidP="000A68F3">
      <w:pPr>
        <w:spacing w:line="240" w:lineRule="auto"/>
        <w:rPr>
          <w:noProof/>
          <w:szCs w:val="22"/>
          <w:lang w:val="es-ES_tradnl"/>
        </w:rPr>
      </w:pPr>
    </w:p>
    <w:p w14:paraId="71D028C8"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t>NÚMERO DE LOTE</w:t>
      </w:r>
    </w:p>
    <w:p w14:paraId="59B96BBA" w14:textId="77777777" w:rsidR="000A68F3" w:rsidRPr="00E80998" w:rsidRDefault="000A68F3" w:rsidP="000A68F3">
      <w:pPr>
        <w:spacing w:line="240" w:lineRule="auto"/>
        <w:rPr>
          <w:i/>
          <w:noProof/>
          <w:szCs w:val="22"/>
          <w:lang w:val="es-ES_tradnl"/>
        </w:rPr>
      </w:pPr>
    </w:p>
    <w:p w14:paraId="3966AE24"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Lote</w:t>
      </w:r>
    </w:p>
    <w:p w14:paraId="33336050" w14:textId="77777777" w:rsidR="000A68F3" w:rsidRPr="00E80998" w:rsidRDefault="000A68F3" w:rsidP="000A68F3">
      <w:pPr>
        <w:tabs>
          <w:tab w:val="clear" w:pos="567"/>
        </w:tabs>
        <w:spacing w:line="240" w:lineRule="auto"/>
        <w:rPr>
          <w:noProof/>
          <w:szCs w:val="22"/>
          <w:lang w:val="es-ES_tradnl"/>
        </w:rPr>
      </w:pPr>
    </w:p>
    <w:p w14:paraId="5502B09B" w14:textId="77777777" w:rsidR="000A68F3" w:rsidRPr="00E80998" w:rsidRDefault="000A68F3" w:rsidP="000A68F3">
      <w:pPr>
        <w:spacing w:line="240" w:lineRule="auto"/>
        <w:rPr>
          <w:noProof/>
          <w:szCs w:val="22"/>
          <w:lang w:val="es-ES_tradnl"/>
        </w:rPr>
      </w:pPr>
    </w:p>
    <w:p w14:paraId="633E1874"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t>CONDICIONES GENERALES DE DISPENSACIÓN</w:t>
      </w:r>
    </w:p>
    <w:p w14:paraId="603CF46D" w14:textId="77777777" w:rsidR="000A68F3" w:rsidRPr="00E80998" w:rsidRDefault="000A68F3" w:rsidP="000A68F3">
      <w:pPr>
        <w:spacing w:line="240" w:lineRule="auto"/>
        <w:rPr>
          <w:i/>
          <w:noProof/>
          <w:szCs w:val="22"/>
          <w:lang w:val="es-ES_tradnl"/>
        </w:rPr>
      </w:pPr>
    </w:p>
    <w:p w14:paraId="1D79F515" w14:textId="77777777" w:rsidR="000A68F3" w:rsidRPr="00E80998" w:rsidRDefault="000A68F3" w:rsidP="000A68F3">
      <w:pPr>
        <w:spacing w:line="240" w:lineRule="auto"/>
        <w:rPr>
          <w:noProof/>
          <w:szCs w:val="22"/>
          <w:lang w:val="es-ES_tradnl"/>
        </w:rPr>
      </w:pPr>
    </w:p>
    <w:p w14:paraId="6ABBE74A"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t>INSTRUCCIONES DE USO</w:t>
      </w:r>
    </w:p>
    <w:p w14:paraId="45A4F8B8" w14:textId="77777777" w:rsidR="000A68F3" w:rsidRPr="00E80998" w:rsidRDefault="000A68F3" w:rsidP="000A68F3">
      <w:pPr>
        <w:spacing w:line="240" w:lineRule="auto"/>
        <w:rPr>
          <w:noProof/>
          <w:szCs w:val="22"/>
          <w:lang w:val="es-ES_tradnl"/>
        </w:rPr>
      </w:pPr>
    </w:p>
    <w:p w14:paraId="64E687D4" w14:textId="77777777" w:rsidR="000A68F3" w:rsidRPr="00E80998" w:rsidRDefault="000A68F3" w:rsidP="000A68F3">
      <w:pPr>
        <w:spacing w:line="240" w:lineRule="auto"/>
        <w:rPr>
          <w:noProof/>
          <w:szCs w:val="22"/>
          <w:lang w:val="es-ES_tradnl"/>
        </w:rPr>
      </w:pPr>
    </w:p>
    <w:p w14:paraId="7AF5B9D0" w14:textId="77777777" w:rsidR="000A68F3" w:rsidRPr="00E80998" w:rsidRDefault="000A68F3" w:rsidP="000A68F3">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t>INFORMACIÓN EN BRAILLE</w:t>
      </w:r>
    </w:p>
    <w:p w14:paraId="3FE64CAF" w14:textId="77777777" w:rsidR="000A68F3" w:rsidRPr="00E80998" w:rsidRDefault="000A68F3" w:rsidP="000A68F3">
      <w:pPr>
        <w:spacing w:line="240" w:lineRule="auto"/>
        <w:rPr>
          <w:noProof/>
          <w:szCs w:val="22"/>
          <w:lang w:val="es-ES_tradnl"/>
        </w:rPr>
      </w:pPr>
    </w:p>
    <w:p w14:paraId="0118B39D"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A544E6" w:rsidRPr="00E80998">
        <w:rPr>
          <w:noProof/>
          <w:szCs w:val="22"/>
          <w:lang w:val="es-ES_tradnl"/>
        </w:rPr>
        <w:t>202</w:t>
      </w:r>
      <w:r w:rsidRPr="00E80998">
        <w:rPr>
          <w:noProof/>
          <w:szCs w:val="22"/>
          <w:lang w:val="es-ES_tradnl"/>
        </w:rPr>
        <w:t> microgramos polvo para inhalación</w:t>
      </w:r>
    </w:p>
    <w:p w14:paraId="2BAF3FF0" w14:textId="77777777" w:rsidR="000A68F3" w:rsidRPr="00E80998" w:rsidRDefault="000A68F3" w:rsidP="000A68F3">
      <w:pPr>
        <w:spacing w:line="240" w:lineRule="auto"/>
        <w:rPr>
          <w:noProof/>
          <w:szCs w:val="22"/>
          <w:lang w:val="es-ES_tradnl"/>
        </w:rPr>
      </w:pPr>
    </w:p>
    <w:p w14:paraId="7D34B2FA" w14:textId="77777777" w:rsidR="000A68F3" w:rsidRPr="00E80998" w:rsidRDefault="000A68F3" w:rsidP="000A68F3">
      <w:pPr>
        <w:spacing w:line="240" w:lineRule="auto"/>
        <w:rPr>
          <w:noProof/>
          <w:szCs w:val="22"/>
          <w:lang w:val="es-ES_tradnl"/>
        </w:rPr>
      </w:pPr>
    </w:p>
    <w:p w14:paraId="69C30F86"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t xml:space="preserve">IDENTIFICADOR </w:t>
      </w:r>
      <w:r w:rsidRPr="00E80998">
        <w:rPr>
          <w:b/>
          <w:noProof/>
          <w:lang w:val="es-ES_tradnl"/>
        </w:rPr>
        <w:t>ÚNICO - CÓDIGO DE BARRAS 2D</w:t>
      </w:r>
    </w:p>
    <w:p w14:paraId="7B378315" w14:textId="77777777" w:rsidR="000A68F3" w:rsidRPr="00E80998" w:rsidRDefault="000A68F3" w:rsidP="000A68F3">
      <w:pPr>
        <w:spacing w:line="240" w:lineRule="auto"/>
        <w:rPr>
          <w:noProof/>
          <w:szCs w:val="22"/>
          <w:lang w:val="es-ES_tradnl"/>
        </w:rPr>
      </w:pPr>
    </w:p>
    <w:p w14:paraId="1BACC30E" w14:textId="77777777" w:rsidR="000A68F3" w:rsidRPr="00E80998" w:rsidRDefault="000A68F3" w:rsidP="000A68F3">
      <w:pPr>
        <w:spacing w:line="240" w:lineRule="auto"/>
        <w:rPr>
          <w:rFonts w:eastAsia="SimSun"/>
          <w:szCs w:val="22"/>
          <w:lang w:val="es-ES_tradnl" w:eastAsia="en-GB"/>
        </w:rPr>
      </w:pPr>
      <w:r w:rsidRPr="00E80998">
        <w:rPr>
          <w:rFonts w:eastAsia="SimSun"/>
          <w:szCs w:val="22"/>
          <w:highlight w:val="lightGray"/>
          <w:lang w:val="es-ES_tradnl" w:eastAsia="en-GB"/>
        </w:rPr>
        <w:t>Incluido el código de barras 2D que lleva el identificador único.</w:t>
      </w:r>
    </w:p>
    <w:p w14:paraId="4DC39E77" w14:textId="77777777" w:rsidR="000A68F3" w:rsidRPr="00E80998" w:rsidRDefault="000A68F3" w:rsidP="000A68F3">
      <w:pPr>
        <w:spacing w:line="240" w:lineRule="auto"/>
        <w:rPr>
          <w:rFonts w:eastAsia="SimSun"/>
          <w:szCs w:val="22"/>
          <w:lang w:val="es-ES_tradnl" w:eastAsia="en-GB"/>
        </w:rPr>
      </w:pPr>
    </w:p>
    <w:p w14:paraId="64A325C7" w14:textId="77777777" w:rsidR="000A68F3" w:rsidRPr="00E80998" w:rsidRDefault="000A68F3" w:rsidP="000A68F3">
      <w:pPr>
        <w:spacing w:line="240" w:lineRule="auto"/>
        <w:rPr>
          <w:noProof/>
          <w:szCs w:val="22"/>
          <w:lang w:val="es-ES_tradnl"/>
        </w:rPr>
      </w:pPr>
    </w:p>
    <w:p w14:paraId="61ED285F"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t xml:space="preserve">IDENTIFICADOR </w:t>
      </w:r>
      <w:r w:rsidRPr="00E80998">
        <w:rPr>
          <w:b/>
          <w:noProof/>
          <w:lang w:val="es-ES_tradnl"/>
        </w:rPr>
        <w:t>ÚNICO - INFORMACIÓN EN CARACTERES VISUALES</w:t>
      </w:r>
    </w:p>
    <w:p w14:paraId="62329F9F" w14:textId="77777777" w:rsidR="000A68F3" w:rsidRPr="00E80998" w:rsidRDefault="000A68F3" w:rsidP="000A68F3">
      <w:pPr>
        <w:spacing w:line="240" w:lineRule="auto"/>
        <w:rPr>
          <w:noProof/>
          <w:szCs w:val="22"/>
          <w:lang w:val="es-ES_tradnl"/>
        </w:rPr>
      </w:pPr>
    </w:p>
    <w:p w14:paraId="4B22922B" w14:textId="77777777" w:rsidR="000A68F3" w:rsidRPr="00E80998" w:rsidRDefault="000A68F3" w:rsidP="000A68F3">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PC </w:t>
      </w:r>
    </w:p>
    <w:p w14:paraId="084E5BAF" w14:textId="77777777" w:rsidR="000A68F3" w:rsidRPr="00E80998" w:rsidRDefault="000A68F3" w:rsidP="000A68F3">
      <w:pPr>
        <w:tabs>
          <w:tab w:val="clear" w:pos="567"/>
        </w:tabs>
        <w:autoSpaceDE w:val="0"/>
        <w:autoSpaceDN w:val="0"/>
        <w:adjustRightInd w:val="0"/>
        <w:spacing w:line="240" w:lineRule="auto"/>
        <w:rPr>
          <w:rFonts w:eastAsia="SimSun"/>
          <w:szCs w:val="22"/>
          <w:lang w:val="es-ES_tradnl" w:eastAsia="en-GB"/>
        </w:rPr>
      </w:pPr>
      <w:r w:rsidRPr="00E80998">
        <w:rPr>
          <w:rFonts w:eastAsia="SimSun"/>
          <w:szCs w:val="22"/>
          <w:lang w:val="es-ES_tradnl" w:eastAsia="en-GB"/>
        </w:rPr>
        <w:t xml:space="preserve">SN </w:t>
      </w:r>
    </w:p>
    <w:p w14:paraId="411FF6CE" w14:textId="77777777" w:rsidR="00030B8F" w:rsidRPr="00E80998" w:rsidRDefault="000A68F3" w:rsidP="000A68F3">
      <w:pPr>
        <w:spacing w:line="240" w:lineRule="auto"/>
        <w:rPr>
          <w:rFonts w:eastAsia="SimSun"/>
          <w:szCs w:val="22"/>
          <w:lang w:val="es-ES_tradnl" w:eastAsia="en-GB"/>
        </w:rPr>
      </w:pPr>
      <w:r w:rsidRPr="00E80998">
        <w:rPr>
          <w:rFonts w:eastAsia="SimSun"/>
          <w:szCs w:val="22"/>
          <w:lang w:val="es-ES_tradnl" w:eastAsia="en-GB"/>
        </w:rPr>
        <w:t>NN</w:t>
      </w:r>
    </w:p>
    <w:p w14:paraId="024C1974" w14:textId="77777777" w:rsidR="008857AF" w:rsidRPr="00E80998" w:rsidRDefault="00030B8F" w:rsidP="00030B8F">
      <w:pPr>
        <w:spacing w:line="240" w:lineRule="auto"/>
        <w:rPr>
          <w:rFonts w:eastAsia="SimSun"/>
          <w:szCs w:val="22"/>
          <w:lang w:val="es-ES_tradnl" w:eastAsia="en-GB"/>
        </w:rPr>
      </w:pPr>
      <w:r w:rsidRPr="00E80998">
        <w:rPr>
          <w:rFonts w:eastAsia="SimSun"/>
          <w:szCs w:val="22"/>
          <w:lang w:val="es-ES_tradnl" w:eastAsia="en-GB"/>
        </w:rPr>
        <w:br w:type="page"/>
      </w:r>
    </w:p>
    <w:p w14:paraId="3C7917BC"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INFORMACIÓN QUE DEBE FIGURAR EN EL EMBALAJE EXTERIOR</w:t>
      </w:r>
    </w:p>
    <w:p w14:paraId="0C9061AB"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es-ES_tradnl"/>
        </w:rPr>
      </w:pPr>
    </w:p>
    <w:p w14:paraId="19FF837D" w14:textId="77777777" w:rsidR="00212007" w:rsidRPr="00E80998" w:rsidRDefault="000A68F3" w:rsidP="000A68F3">
      <w:pPr>
        <w:pBdr>
          <w:top w:val="single" w:sz="4" w:space="1" w:color="auto"/>
          <w:left w:val="single" w:sz="4" w:space="4" w:color="auto"/>
          <w:bottom w:val="single" w:sz="4" w:space="1" w:color="auto"/>
          <w:right w:val="single" w:sz="4" w:space="4" w:color="auto"/>
        </w:pBdr>
        <w:spacing w:line="240" w:lineRule="auto"/>
        <w:rPr>
          <w:lang w:val="es-ES_tradnl"/>
        </w:rPr>
      </w:pPr>
      <w:r w:rsidRPr="00E80998">
        <w:rPr>
          <w:b/>
          <w:noProof/>
          <w:szCs w:val="22"/>
          <w:lang w:val="es-ES_tradnl"/>
        </w:rPr>
        <w:t xml:space="preserve">CAJA </w:t>
      </w:r>
      <w:r w:rsidR="003612CC" w:rsidRPr="00E80998">
        <w:rPr>
          <w:b/>
          <w:noProof/>
          <w:szCs w:val="22"/>
          <w:lang w:val="es-ES_tradnl"/>
        </w:rPr>
        <w:t>INTERMEDIA DEL ENVASE MÚLTIPLE (SIN RECUADRO AZUL)</w:t>
      </w:r>
    </w:p>
    <w:p w14:paraId="7A6405E2" w14:textId="77777777" w:rsidR="008857AF" w:rsidRPr="00E80998" w:rsidRDefault="008857AF" w:rsidP="00BD22BA">
      <w:pPr>
        <w:spacing w:line="240" w:lineRule="auto"/>
        <w:rPr>
          <w:szCs w:val="22"/>
          <w:lang w:val="es-ES_tradnl"/>
        </w:rPr>
      </w:pPr>
    </w:p>
    <w:p w14:paraId="6A42A722" w14:textId="77777777" w:rsidR="000A68F3" w:rsidRPr="00E80998" w:rsidRDefault="000A68F3" w:rsidP="000A68F3">
      <w:pPr>
        <w:spacing w:line="240" w:lineRule="auto"/>
        <w:rPr>
          <w:noProof/>
          <w:szCs w:val="22"/>
          <w:lang w:val="es-ES_tradnl"/>
        </w:rPr>
      </w:pPr>
    </w:p>
    <w:p w14:paraId="1A12C342"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1.</w:t>
      </w:r>
      <w:r w:rsidRPr="00E80998">
        <w:rPr>
          <w:b/>
          <w:szCs w:val="22"/>
          <w:lang w:val="es-ES_tradnl"/>
        </w:rPr>
        <w:tab/>
        <w:t>NOMBRE DEL MEDICAMENTO</w:t>
      </w:r>
    </w:p>
    <w:p w14:paraId="5CD970C6" w14:textId="77777777" w:rsidR="000A68F3" w:rsidRPr="00E80998" w:rsidRDefault="000A68F3" w:rsidP="000A68F3">
      <w:pPr>
        <w:spacing w:line="240" w:lineRule="auto"/>
        <w:rPr>
          <w:noProof/>
          <w:szCs w:val="22"/>
          <w:lang w:val="es-ES_tradnl"/>
        </w:rPr>
      </w:pPr>
    </w:p>
    <w:p w14:paraId="1CC845CE"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FD31F7" w:rsidRPr="00E80998">
        <w:rPr>
          <w:noProof/>
          <w:szCs w:val="22"/>
          <w:lang w:val="es-ES_tradnl"/>
        </w:rPr>
        <w:t>202</w:t>
      </w:r>
      <w:r w:rsidRPr="00E80998">
        <w:rPr>
          <w:noProof/>
          <w:szCs w:val="22"/>
          <w:lang w:val="es-ES_tradnl"/>
        </w:rPr>
        <w:t> microgramos polvo para inhalación</w:t>
      </w:r>
    </w:p>
    <w:p w14:paraId="4A2ABC90" w14:textId="77777777" w:rsidR="000A68F3" w:rsidRPr="00E80998" w:rsidRDefault="000A68F3" w:rsidP="000A68F3">
      <w:pPr>
        <w:spacing w:line="240" w:lineRule="auto"/>
        <w:rPr>
          <w:bCs/>
          <w:noProof/>
          <w:szCs w:val="22"/>
          <w:lang w:val="es-ES_tradnl"/>
        </w:rPr>
      </w:pPr>
      <w:r w:rsidRPr="00E80998">
        <w:rPr>
          <w:bCs/>
          <w:noProof/>
          <w:szCs w:val="22"/>
          <w:lang w:val="es-ES_tradnl"/>
        </w:rPr>
        <w:t>salmeterol/propionato de fluticasona</w:t>
      </w:r>
    </w:p>
    <w:p w14:paraId="6490BA26" w14:textId="77777777" w:rsidR="000A68F3" w:rsidRPr="00E80998" w:rsidRDefault="000A68F3" w:rsidP="000A68F3">
      <w:pPr>
        <w:spacing w:line="240" w:lineRule="auto"/>
        <w:rPr>
          <w:noProof/>
          <w:szCs w:val="22"/>
          <w:lang w:val="es-ES_tradnl"/>
        </w:rPr>
      </w:pPr>
    </w:p>
    <w:p w14:paraId="1F423BD8" w14:textId="77777777" w:rsidR="000A68F3" w:rsidRPr="00E80998" w:rsidRDefault="000A68F3" w:rsidP="000A68F3">
      <w:pPr>
        <w:spacing w:line="240" w:lineRule="auto"/>
        <w:rPr>
          <w:noProof/>
          <w:szCs w:val="22"/>
          <w:lang w:val="es-ES_tradnl"/>
        </w:rPr>
      </w:pPr>
    </w:p>
    <w:p w14:paraId="4AFE807F"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s-ES_tradnl"/>
        </w:rPr>
      </w:pPr>
      <w:r w:rsidRPr="00E80998">
        <w:rPr>
          <w:b/>
          <w:noProof/>
          <w:szCs w:val="22"/>
          <w:lang w:val="es-ES_tradnl"/>
        </w:rPr>
        <w:t>2.</w:t>
      </w:r>
      <w:r w:rsidRPr="00E80998">
        <w:rPr>
          <w:b/>
          <w:noProof/>
          <w:szCs w:val="22"/>
          <w:lang w:val="es-ES_tradnl"/>
        </w:rPr>
        <w:tab/>
        <w:t>PRINCIPIO(S) ACTIVO(S)</w:t>
      </w:r>
    </w:p>
    <w:p w14:paraId="2094565D" w14:textId="77777777" w:rsidR="000A68F3" w:rsidRPr="00E80998" w:rsidRDefault="000A68F3" w:rsidP="000A68F3">
      <w:pPr>
        <w:spacing w:line="240" w:lineRule="auto"/>
        <w:rPr>
          <w:noProof/>
          <w:szCs w:val="22"/>
          <w:lang w:val="es-ES_tradnl"/>
        </w:rPr>
      </w:pPr>
    </w:p>
    <w:p w14:paraId="75C1F989"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suministrada (la dosis procedente del aplicador bucal) contiene 12,75 microgramos de salmeterol (en forma de xinafoato de salmeterol) y </w:t>
      </w:r>
      <w:r w:rsidR="00FD31F7" w:rsidRPr="00E80998">
        <w:rPr>
          <w:noProof/>
          <w:szCs w:val="22"/>
          <w:lang w:val="es-ES_tradnl"/>
        </w:rPr>
        <w:t>202</w:t>
      </w:r>
      <w:r w:rsidRPr="00E80998">
        <w:rPr>
          <w:bCs/>
          <w:iCs/>
          <w:noProof/>
          <w:szCs w:val="22"/>
          <w:lang w:val="es-ES_tradnl"/>
        </w:rPr>
        <w:t> microgramos de propionato de fluticasona.</w:t>
      </w:r>
    </w:p>
    <w:p w14:paraId="2D8EEF1D" w14:textId="77777777" w:rsidR="000A68F3" w:rsidRPr="00E80998" w:rsidRDefault="000A68F3" w:rsidP="000A68F3">
      <w:pPr>
        <w:spacing w:line="240" w:lineRule="auto"/>
        <w:rPr>
          <w:bCs/>
          <w:iCs/>
          <w:noProof/>
          <w:szCs w:val="22"/>
          <w:lang w:val="es-ES_tradnl"/>
        </w:rPr>
      </w:pPr>
    </w:p>
    <w:p w14:paraId="5F77E634" w14:textId="77777777" w:rsidR="000A68F3" w:rsidRPr="00E80998" w:rsidRDefault="000A68F3" w:rsidP="000A68F3">
      <w:pPr>
        <w:spacing w:line="240" w:lineRule="auto"/>
        <w:rPr>
          <w:bCs/>
          <w:iCs/>
          <w:noProof/>
          <w:szCs w:val="22"/>
          <w:lang w:val="es-ES_tradnl"/>
        </w:rPr>
      </w:pPr>
      <w:r w:rsidRPr="00E80998">
        <w:rPr>
          <w:bCs/>
          <w:iCs/>
          <w:noProof/>
          <w:szCs w:val="22"/>
          <w:lang w:val="es-ES_tradnl"/>
        </w:rPr>
        <w:t xml:space="preserve">Cada dosis medida contiene 14 microgramos de salmeterol (en forma de xinafoato de salmeterol) y </w:t>
      </w:r>
      <w:r w:rsidR="00FD31F7" w:rsidRPr="00E80998">
        <w:rPr>
          <w:iCs/>
          <w:noProof/>
          <w:szCs w:val="22"/>
          <w:lang w:val="es-ES_tradnl"/>
        </w:rPr>
        <w:t>232</w:t>
      </w:r>
      <w:r w:rsidRPr="00E80998">
        <w:rPr>
          <w:bCs/>
          <w:iCs/>
          <w:noProof/>
          <w:szCs w:val="22"/>
          <w:lang w:val="es-ES_tradnl"/>
        </w:rPr>
        <w:t xml:space="preserve"> microgramos de propionato de fluticasona. </w:t>
      </w:r>
    </w:p>
    <w:p w14:paraId="15C73B59" w14:textId="77777777" w:rsidR="000A68F3" w:rsidRPr="00E80998" w:rsidRDefault="000A68F3" w:rsidP="000A68F3">
      <w:pPr>
        <w:spacing w:line="240" w:lineRule="auto"/>
        <w:rPr>
          <w:bCs/>
          <w:iCs/>
          <w:noProof/>
          <w:szCs w:val="22"/>
          <w:lang w:val="es-ES_tradnl"/>
        </w:rPr>
      </w:pPr>
    </w:p>
    <w:p w14:paraId="173C92BC" w14:textId="77777777" w:rsidR="000A68F3" w:rsidRPr="00E80998" w:rsidRDefault="000A68F3" w:rsidP="000A68F3">
      <w:pPr>
        <w:spacing w:line="240" w:lineRule="auto"/>
        <w:rPr>
          <w:bCs/>
          <w:iCs/>
          <w:noProof/>
          <w:szCs w:val="22"/>
          <w:lang w:val="es-ES_tradnl"/>
        </w:rPr>
      </w:pPr>
    </w:p>
    <w:p w14:paraId="09D60221"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3.</w:t>
      </w:r>
      <w:r w:rsidRPr="00E80998">
        <w:rPr>
          <w:b/>
          <w:noProof/>
          <w:szCs w:val="22"/>
          <w:lang w:val="es-ES_tradnl"/>
        </w:rPr>
        <w:tab/>
        <w:t>LISTA DE EXCIPIENTES</w:t>
      </w:r>
    </w:p>
    <w:p w14:paraId="721C5891" w14:textId="77777777" w:rsidR="000A68F3" w:rsidRPr="00E80998" w:rsidRDefault="000A68F3" w:rsidP="000A68F3">
      <w:pPr>
        <w:spacing w:line="240" w:lineRule="auto"/>
        <w:rPr>
          <w:noProof/>
          <w:szCs w:val="22"/>
          <w:lang w:val="es-ES_tradnl"/>
        </w:rPr>
      </w:pPr>
    </w:p>
    <w:p w14:paraId="447EB5CD" w14:textId="77777777" w:rsidR="000A68F3" w:rsidRPr="00E80998" w:rsidRDefault="000A68F3" w:rsidP="000A68F3">
      <w:pPr>
        <w:spacing w:line="240" w:lineRule="auto"/>
        <w:rPr>
          <w:noProof/>
          <w:szCs w:val="22"/>
          <w:lang w:val="es-ES_tradnl"/>
        </w:rPr>
      </w:pPr>
      <w:r w:rsidRPr="00E80998">
        <w:rPr>
          <w:noProof/>
          <w:szCs w:val="22"/>
          <w:lang w:val="es-ES_tradnl"/>
        </w:rPr>
        <w:t xml:space="preserve">Contiene lactosa. </w:t>
      </w:r>
      <w:r w:rsidRPr="00E80998">
        <w:rPr>
          <w:noProof/>
          <w:szCs w:val="22"/>
          <w:highlight w:val="lightGray"/>
          <w:lang w:val="es-ES_tradnl"/>
        </w:rPr>
        <w:t>Ver el prospecto para información adicional</w:t>
      </w:r>
      <w:r w:rsidRPr="00E80998">
        <w:rPr>
          <w:noProof/>
          <w:szCs w:val="22"/>
          <w:lang w:val="es-ES_tradnl"/>
        </w:rPr>
        <w:t xml:space="preserve">  </w:t>
      </w:r>
    </w:p>
    <w:p w14:paraId="4C114E84" w14:textId="77777777" w:rsidR="000A68F3" w:rsidRPr="00E80998" w:rsidRDefault="000A68F3" w:rsidP="000A68F3">
      <w:pPr>
        <w:spacing w:line="240" w:lineRule="auto"/>
        <w:rPr>
          <w:noProof/>
          <w:szCs w:val="22"/>
          <w:lang w:val="es-ES_tradnl"/>
        </w:rPr>
      </w:pPr>
    </w:p>
    <w:p w14:paraId="4EFDFE03" w14:textId="77777777" w:rsidR="000A68F3" w:rsidRPr="00E80998" w:rsidRDefault="000A68F3" w:rsidP="000A68F3">
      <w:pPr>
        <w:spacing w:line="240" w:lineRule="auto"/>
        <w:rPr>
          <w:noProof/>
          <w:szCs w:val="22"/>
          <w:lang w:val="es-ES_tradnl"/>
        </w:rPr>
      </w:pPr>
    </w:p>
    <w:p w14:paraId="01068DB0"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4.</w:t>
      </w:r>
      <w:r w:rsidRPr="00E80998">
        <w:rPr>
          <w:b/>
          <w:noProof/>
          <w:szCs w:val="22"/>
          <w:lang w:val="es-ES_tradnl"/>
        </w:rPr>
        <w:tab/>
        <w:t>FORMA FARMACÉUTICA Y CONTENIDO DEL ENVASE</w:t>
      </w:r>
    </w:p>
    <w:p w14:paraId="73764F2F" w14:textId="77777777" w:rsidR="000A68F3" w:rsidRPr="00E80998" w:rsidRDefault="000A68F3" w:rsidP="000A68F3">
      <w:pPr>
        <w:spacing w:line="240" w:lineRule="auto"/>
        <w:rPr>
          <w:noProof/>
          <w:szCs w:val="22"/>
          <w:lang w:val="es-ES_tradnl"/>
        </w:rPr>
      </w:pPr>
    </w:p>
    <w:p w14:paraId="1CC8AB66" w14:textId="77777777" w:rsidR="000A68F3" w:rsidRPr="00E80998" w:rsidRDefault="000A68F3" w:rsidP="000A68F3">
      <w:pPr>
        <w:spacing w:line="240" w:lineRule="auto"/>
        <w:rPr>
          <w:noProof/>
          <w:szCs w:val="22"/>
          <w:lang w:val="es-ES_tradnl"/>
        </w:rPr>
      </w:pPr>
      <w:r w:rsidRPr="00396ADE">
        <w:rPr>
          <w:noProof/>
          <w:szCs w:val="22"/>
          <w:highlight w:val="lightGray"/>
          <w:lang w:val="es-ES_tradnl"/>
          <w:rPrChange w:id="76" w:author="translator" w:date="2025-10-14T11:33:00Z">
            <w:rPr>
              <w:noProof/>
              <w:szCs w:val="22"/>
              <w:lang w:val="es-ES_tradnl"/>
            </w:rPr>
          </w:rPrChange>
        </w:rPr>
        <w:t>Polvo para inhalación.</w:t>
      </w:r>
    </w:p>
    <w:p w14:paraId="596427AB" w14:textId="77777777" w:rsidR="000A68F3" w:rsidRPr="00E80998" w:rsidRDefault="000A68F3" w:rsidP="000A68F3">
      <w:pPr>
        <w:spacing w:line="240" w:lineRule="auto"/>
        <w:rPr>
          <w:noProof/>
          <w:szCs w:val="22"/>
          <w:lang w:val="es-ES_tradnl"/>
        </w:rPr>
      </w:pPr>
      <w:r w:rsidRPr="00E80998">
        <w:rPr>
          <w:noProof/>
          <w:szCs w:val="22"/>
          <w:lang w:val="es-ES_tradnl"/>
        </w:rPr>
        <w:t>1 inhador.</w:t>
      </w:r>
      <w:r w:rsidR="00FD31F7" w:rsidRPr="00E80998">
        <w:rPr>
          <w:noProof/>
          <w:szCs w:val="22"/>
          <w:lang w:val="es-ES_tradnl"/>
        </w:rPr>
        <w:t xml:space="preserve"> Componente de un envase múltiple, no puede venderse por separado.</w:t>
      </w:r>
    </w:p>
    <w:p w14:paraId="7252AD20" w14:textId="77777777" w:rsidR="000A68F3" w:rsidRPr="00E80998" w:rsidRDefault="000A68F3" w:rsidP="000A68F3">
      <w:pPr>
        <w:spacing w:line="240" w:lineRule="auto"/>
        <w:rPr>
          <w:noProof/>
          <w:szCs w:val="22"/>
          <w:lang w:val="es-ES_tradnl"/>
        </w:rPr>
      </w:pPr>
      <w:r w:rsidRPr="00E80998">
        <w:rPr>
          <w:noProof/>
          <w:szCs w:val="22"/>
          <w:lang w:val="es-ES_tradnl"/>
        </w:rPr>
        <w:t>Cada inhalador contiene 60 dosis.</w:t>
      </w:r>
    </w:p>
    <w:p w14:paraId="68C894F1" w14:textId="77777777" w:rsidR="000A68F3" w:rsidRPr="00E80998" w:rsidRDefault="000A68F3" w:rsidP="000A68F3">
      <w:pPr>
        <w:spacing w:line="240" w:lineRule="auto"/>
        <w:rPr>
          <w:noProof/>
          <w:szCs w:val="22"/>
          <w:lang w:val="es-ES_tradnl"/>
        </w:rPr>
      </w:pPr>
    </w:p>
    <w:p w14:paraId="7206C62D" w14:textId="77777777" w:rsidR="000A68F3" w:rsidRPr="00E80998" w:rsidRDefault="000A68F3" w:rsidP="000A68F3">
      <w:pPr>
        <w:spacing w:line="240" w:lineRule="auto"/>
        <w:rPr>
          <w:noProof/>
          <w:szCs w:val="22"/>
          <w:lang w:val="es-ES_tradnl"/>
        </w:rPr>
      </w:pPr>
    </w:p>
    <w:p w14:paraId="08EDAA61"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5.</w:t>
      </w:r>
      <w:r w:rsidRPr="00E80998">
        <w:rPr>
          <w:b/>
          <w:noProof/>
          <w:szCs w:val="22"/>
          <w:lang w:val="es-ES_tradnl"/>
        </w:rPr>
        <w:tab/>
        <w:t>FORMA Y VÍA(S) DE ADMINISTRACIÓN</w:t>
      </w:r>
    </w:p>
    <w:p w14:paraId="20AE12CC" w14:textId="77777777" w:rsidR="000A68F3" w:rsidRPr="00E80998" w:rsidRDefault="000A68F3" w:rsidP="000A68F3">
      <w:pPr>
        <w:spacing w:line="240" w:lineRule="auto"/>
        <w:rPr>
          <w:noProof/>
          <w:szCs w:val="22"/>
          <w:lang w:val="es-ES_tradnl"/>
        </w:rPr>
      </w:pPr>
    </w:p>
    <w:p w14:paraId="5113E17E"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Vía inhalatoria.</w:t>
      </w:r>
    </w:p>
    <w:p w14:paraId="02BE8042"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614B2384" w14:textId="77777777" w:rsidR="000A68F3" w:rsidRPr="00E80998" w:rsidRDefault="000A68F3" w:rsidP="000A68F3">
      <w:pPr>
        <w:tabs>
          <w:tab w:val="clear" w:pos="567"/>
        </w:tabs>
        <w:spacing w:line="240" w:lineRule="auto"/>
        <w:rPr>
          <w:noProof/>
          <w:szCs w:val="22"/>
          <w:lang w:val="es-ES_tradnl"/>
        </w:rPr>
      </w:pPr>
    </w:p>
    <w:p w14:paraId="1A9E59FF" w14:textId="77777777" w:rsidR="000A68F3" w:rsidRPr="00E80998" w:rsidRDefault="000A68F3" w:rsidP="000A68F3">
      <w:pPr>
        <w:spacing w:line="240" w:lineRule="auto"/>
        <w:rPr>
          <w:noProof/>
          <w:szCs w:val="22"/>
          <w:lang w:val="es-ES_tradnl"/>
        </w:rPr>
      </w:pPr>
    </w:p>
    <w:p w14:paraId="47EF4A5A"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6.</w:t>
      </w:r>
      <w:r w:rsidRPr="00E80998">
        <w:rPr>
          <w:b/>
          <w:noProof/>
          <w:szCs w:val="22"/>
          <w:lang w:val="es-ES_tradnl"/>
        </w:rPr>
        <w:tab/>
        <w:t>ADVERTENCIA ESPECIAL DE QUE EL MEDICAMENTO DEBE MANTENERSE FUERA DE LA VISTA Y DEL ALCANCE DE LOS NIÑOS</w:t>
      </w:r>
    </w:p>
    <w:p w14:paraId="420439CF" w14:textId="77777777" w:rsidR="000A68F3" w:rsidRPr="00E80998" w:rsidRDefault="000A68F3" w:rsidP="000A68F3">
      <w:pPr>
        <w:spacing w:line="240" w:lineRule="auto"/>
        <w:rPr>
          <w:noProof/>
          <w:szCs w:val="22"/>
          <w:lang w:val="es-ES_tradnl"/>
        </w:rPr>
      </w:pPr>
    </w:p>
    <w:p w14:paraId="372A8F3E" w14:textId="77777777" w:rsidR="000A68F3" w:rsidRPr="00E80998" w:rsidRDefault="000A68F3" w:rsidP="000A68F3">
      <w:pPr>
        <w:spacing w:line="240" w:lineRule="auto"/>
        <w:rPr>
          <w:noProof/>
          <w:lang w:val="es-ES_tradnl"/>
        </w:rPr>
      </w:pPr>
      <w:r w:rsidRPr="00E80998">
        <w:rPr>
          <w:noProof/>
          <w:lang w:val="es-ES_tradnl"/>
        </w:rPr>
        <w:t>Mantener fuera de la vista y del alcance de los niños.</w:t>
      </w:r>
    </w:p>
    <w:p w14:paraId="76C61D94" w14:textId="77777777" w:rsidR="000A68F3" w:rsidRPr="00E80998" w:rsidRDefault="000A68F3" w:rsidP="000A68F3">
      <w:pPr>
        <w:spacing w:line="240" w:lineRule="auto"/>
        <w:rPr>
          <w:noProof/>
          <w:szCs w:val="22"/>
          <w:lang w:val="es-ES_tradnl"/>
        </w:rPr>
      </w:pPr>
    </w:p>
    <w:p w14:paraId="2969B1BA" w14:textId="77777777" w:rsidR="000A68F3" w:rsidRPr="00E80998" w:rsidRDefault="000A68F3" w:rsidP="000A68F3">
      <w:pPr>
        <w:spacing w:line="240" w:lineRule="auto"/>
        <w:rPr>
          <w:noProof/>
          <w:szCs w:val="22"/>
          <w:lang w:val="es-ES_tradnl"/>
        </w:rPr>
      </w:pPr>
    </w:p>
    <w:p w14:paraId="56D3E2E4"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7.</w:t>
      </w:r>
      <w:r w:rsidRPr="00E80998">
        <w:rPr>
          <w:b/>
          <w:noProof/>
          <w:szCs w:val="22"/>
          <w:lang w:val="es-ES_tradnl"/>
        </w:rPr>
        <w:tab/>
        <w:t>OTRA(S) ADVERTENCIA(S) ESPECIAL(ES), SI ES NECESARIO</w:t>
      </w:r>
    </w:p>
    <w:p w14:paraId="19B4391F" w14:textId="77777777" w:rsidR="000A68F3" w:rsidRPr="00E80998" w:rsidRDefault="000A68F3" w:rsidP="000A68F3">
      <w:pPr>
        <w:spacing w:line="240" w:lineRule="auto"/>
        <w:rPr>
          <w:noProof/>
          <w:szCs w:val="22"/>
          <w:lang w:val="es-ES_tradnl"/>
        </w:rPr>
      </w:pPr>
    </w:p>
    <w:p w14:paraId="32000A24" w14:textId="77777777" w:rsidR="000A68F3" w:rsidRPr="00E80998" w:rsidRDefault="000A68F3" w:rsidP="000A68F3">
      <w:pPr>
        <w:spacing w:line="240" w:lineRule="auto"/>
        <w:rPr>
          <w:noProof/>
          <w:szCs w:val="22"/>
          <w:lang w:val="es-ES_tradnl"/>
        </w:rPr>
      </w:pPr>
      <w:r w:rsidRPr="00E80998">
        <w:rPr>
          <w:noProof/>
          <w:szCs w:val="22"/>
          <w:lang w:val="es-ES_tradnl"/>
        </w:rPr>
        <w:t>Usar según las indicaciones de su médico.</w:t>
      </w:r>
    </w:p>
    <w:p w14:paraId="4691E38A" w14:textId="77777777" w:rsidR="000A68F3" w:rsidRPr="00E80998" w:rsidRDefault="000A68F3" w:rsidP="000A68F3">
      <w:pPr>
        <w:tabs>
          <w:tab w:val="left" w:pos="749"/>
        </w:tabs>
        <w:spacing w:line="240" w:lineRule="auto"/>
        <w:rPr>
          <w:b/>
          <w:bCs/>
          <w:szCs w:val="22"/>
          <w:highlight w:val="lightGray"/>
          <w:lang w:val="es-ES_tradnl"/>
        </w:rPr>
      </w:pPr>
    </w:p>
    <w:p w14:paraId="65D30484" w14:textId="77777777" w:rsidR="000A68F3" w:rsidRPr="00E80998" w:rsidRDefault="000A68F3" w:rsidP="000A68F3">
      <w:pPr>
        <w:tabs>
          <w:tab w:val="left" w:pos="749"/>
        </w:tabs>
        <w:spacing w:line="240" w:lineRule="auto"/>
        <w:rPr>
          <w:b/>
          <w:bCs/>
          <w:szCs w:val="22"/>
          <w:lang w:val="es-ES_tradnl"/>
        </w:rPr>
      </w:pPr>
      <w:r w:rsidRPr="00E80998">
        <w:rPr>
          <w:b/>
          <w:bCs/>
          <w:szCs w:val="22"/>
          <w:highlight w:val="lightGray"/>
          <w:lang w:val="es-ES_tradnl"/>
        </w:rPr>
        <w:t>Panel frontal:</w:t>
      </w:r>
      <w:r w:rsidRPr="00E80998">
        <w:rPr>
          <w:b/>
          <w:bCs/>
          <w:szCs w:val="22"/>
          <w:lang w:val="es-ES_tradnl"/>
        </w:rPr>
        <w:t xml:space="preserve"> No usar en niños menores de 12 años.</w:t>
      </w:r>
    </w:p>
    <w:p w14:paraId="6B611E8E" w14:textId="77777777" w:rsidR="000A68F3" w:rsidRPr="00E80998" w:rsidRDefault="000A68F3" w:rsidP="000A68F3">
      <w:pPr>
        <w:tabs>
          <w:tab w:val="left" w:pos="749"/>
        </w:tabs>
        <w:spacing w:line="240" w:lineRule="auto"/>
        <w:rPr>
          <w:szCs w:val="22"/>
          <w:lang w:val="es-ES_tradnl"/>
        </w:rPr>
      </w:pPr>
    </w:p>
    <w:p w14:paraId="07DE2F4A" w14:textId="77777777" w:rsidR="000A68F3" w:rsidRPr="00E80998" w:rsidRDefault="000A68F3" w:rsidP="000A68F3">
      <w:pPr>
        <w:tabs>
          <w:tab w:val="left" w:pos="749"/>
        </w:tabs>
        <w:spacing w:line="240" w:lineRule="auto"/>
        <w:rPr>
          <w:szCs w:val="22"/>
          <w:lang w:val="es-ES_tradnl"/>
        </w:rPr>
      </w:pPr>
      <w:r w:rsidRPr="00E80998">
        <w:rPr>
          <w:szCs w:val="22"/>
          <w:lang w:val="es-ES_tradnl"/>
        </w:rPr>
        <w:t>No tragar el desecante.</w:t>
      </w:r>
    </w:p>
    <w:p w14:paraId="71C8ED8A" w14:textId="77777777" w:rsidR="000A68F3" w:rsidRPr="00E80998" w:rsidRDefault="000A68F3" w:rsidP="000A68F3">
      <w:pPr>
        <w:tabs>
          <w:tab w:val="left" w:pos="749"/>
        </w:tabs>
        <w:spacing w:line="240" w:lineRule="auto"/>
        <w:rPr>
          <w:szCs w:val="22"/>
          <w:lang w:val="es-ES_tradnl"/>
        </w:rPr>
      </w:pPr>
    </w:p>
    <w:p w14:paraId="444DC829"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s-ES_tradnl"/>
        </w:rPr>
      </w:pPr>
      <w:r w:rsidRPr="00E80998">
        <w:rPr>
          <w:b/>
          <w:szCs w:val="22"/>
          <w:lang w:val="es-ES_tradnl"/>
        </w:rPr>
        <w:t>8.</w:t>
      </w:r>
      <w:r w:rsidRPr="00E80998">
        <w:rPr>
          <w:b/>
          <w:szCs w:val="22"/>
          <w:lang w:val="es-ES_tradnl"/>
        </w:rPr>
        <w:tab/>
        <w:t>FECHA DE CADUCIDAD</w:t>
      </w:r>
    </w:p>
    <w:p w14:paraId="77049EA3" w14:textId="77777777" w:rsidR="000A68F3" w:rsidRPr="00E80998" w:rsidRDefault="000A68F3" w:rsidP="000A68F3">
      <w:pPr>
        <w:spacing w:line="240" w:lineRule="auto"/>
        <w:rPr>
          <w:szCs w:val="22"/>
          <w:lang w:val="es-ES_tradnl"/>
        </w:rPr>
      </w:pPr>
    </w:p>
    <w:p w14:paraId="0746D9F1"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CAD</w:t>
      </w:r>
    </w:p>
    <w:p w14:paraId="44239671" w14:textId="77777777" w:rsidR="000A68F3" w:rsidRPr="00E80998" w:rsidRDefault="000A68F3" w:rsidP="000A68F3">
      <w:pPr>
        <w:spacing w:line="240" w:lineRule="auto"/>
        <w:rPr>
          <w:noProof/>
          <w:szCs w:val="22"/>
          <w:lang w:val="es-ES_tradnl"/>
        </w:rPr>
      </w:pPr>
      <w:r w:rsidRPr="00E80998">
        <w:rPr>
          <w:noProof/>
          <w:szCs w:val="22"/>
          <w:lang w:val="es-ES_tradnl"/>
        </w:rPr>
        <w:t>Usar el producto en los 2 meses siguientes a su extracción del envoltorio de papel plateado.</w:t>
      </w:r>
    </w:p>
    <w:p w14:paraId="244F471E" w14:textId="77777777" w:rsidR="000A68F3" w:rsidRPr="00E80998" w:rsidRDefault="000A68F3" w:rsidP="000A68F3">
      <w:pPr>
        <w:spacing w:line="240" w:lineRule="auto"/>
        <w:rPr>
          <w:noProof/>
          <w:szCs w:val="22"/>
          <w:lang w:val="es-ES_tradnl"/>
        </w:rPr>
      </w:pPr>
    </w:p>
    <w:p w14:paraId="10680A1D" w14:textId="77777777" w:rsidR="000A68F3" w:rsidRPr="00E80998" w:rsidRDefault="000A68F3" w:rsidP="000A68F3">
      <w:pPr>
        <w:spacing w:line="240" w:lineRule="auto"/>
        <w:rPr>
          <w:noProof/>
          <w:szCs w:val="22"/>
          <w:lang w:val="es-ES_tradnl"/>
        </w:rPr>
      </w:pPr>
    </w:p>
    <w:p w14:paraId="0258C791" w14:textId="77777777" w:rsidR="000A68F3" w:rsidRPr="00E80998" w:rsidRDefault="000A68F3" w:rsidP="000A68F3">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es-ES_tradnl"/>
        </w:rPr>
      </w:pPr>
      <w:r w:rsidRPr="00E80998">
        <w:rPr>
          <w:b/>
          <w:noProof/>
          <w:szCs w:val="22"/>
          <w:lang w:val="es-ES_tradnl"/>
        </w:rPr>
        <w:t>9.</w:t>
      </w:r>
      <w:r w:rsidRPr="00E80998">
        <w:rPr>
          <w:b/>
          <w:noProof/>
          <w:szCs w:val="22"/>
          <w:lang w:val="es-ES_tradnl"/>
        </w:rPr>
        <w:tab/>
        <w:t>CONDICIONES ESPECIALES DE CONSERVACIÓN</w:t>
      </w:r>
    </w:p>
    <w:p w14:paraId="22ECAEAA" w14:textId="77777777" w:rsidR="000A68F3" w:rsidRPr="00E80998" w:rsidRDefault="000A68F3" w:rsidP="000A68F3">
      <w:pPr>
        <w:spacing w:line="240" w:lineRule="auto"/>
        <w:rPr>
          <w:noProof/>
          <w:szCs w:val="22"/>
          <w:lang w:val="es-ES_tradnl"/>
        </w:rPr>
      </w:pPr>
    </w:p>
    <w:p w14:paraId="6CF570F2" w14:textId="77777777" w:rsidR="000A68F3" w:rsidRPr="00E80998" w:rsidRDefault="000A68F3" w:rsidP="000A68F3">
      <w:pPr>
        <w:spacing w:line="240" w:lineRule="auto"/>
        <w:rPr>
          <w:noProof/>
          <w:szCs w:val="22"/>
          <w:lang w:val="es-ES_tradnl"/>
        </w:rPr>
      </w:pPr>
      <w:r w:rsidRPr="00E80998">
        <w:rPr>
          <w:noProof/>
          <w:szCs w:val="22"/>
          <w:lang w:val="es-ES_tradnl"/>
        </w:rPr>
        <w:t xml:space="preserve">No conservar a temperatura superior a 25 °C. Mantener la cubierta del aplicador bucal cerrada tras la retirada del envoltorio de papel plateado.  </w:t>
      </w:r>
    </w:p>
    <w:p w14:paraId="1EFAE5CF" w14:textId="77777777" w:rsidR="000A68F3" w:rsidRPr="00E80998" w:rsidRDefault="000A68F3" w:rsidP="000A68F3">
      <w:pPr>
        <w:spacing w:line="240" w:lineRule="auto"/>
        <w:ind w:left="567" w:hanging="567"/>
        <w:rPr>
          <w:noProof/>
          <w:szCs w:val="22"/>
          <w:lang w:val="es-ES_tradnl"/>
        </w:rPr>
      </w:pPr>
    </w:p>
    <w:p w14:paraId="1A4EED46" w14:textId="77777777" w:rsidR="000A68F3" w:rsidRPr="00E80998" w:rsidRDefault="000A68F3" w:rsidP="000A68F3">
      <w:pPr>
        <w:spacing w:line="240" w:lineRule="auto"/>
        <w:ind w:left="567" w:hanging="567"/>
        <w:rPr>
          <w:noProof/>
          <w:szCs w:val="22"/>
          <w:lang w:val="es-ES_tradnl"/>
        </w:rPr>
      </w:pPr>
    </w:p>
    <w:p w14:paraId="60F15D4F"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10.</w:t>
      </w:r>
      <w:r w:rsidRPr="00E80998">
        <w:rPr>
          <w:b/>
          <w:noProof/>
          <w:szCs w:val="22"/>
          <w:lang w:val="es-ES_tradnl"/>
        </w:rPr>
        <w:tab/>
        <w:t>PRECAUCIONES ESPECIALES DE ELIMINACIÓN DEL MEDICAMENTO NO UTILIZADO Y DE LOS MATERIALES DERIVADOS DE SU USO, CUANDO CORRESPONDA</w:t>
      </w:r>
    </w:p>
    <w:p w14:paraId="26959976" w14:textId="77777777" w:rsidR="000A68F3" w:rsidRPr="00E80998" w:rsidRDefault="000A68F3" w:rsidP="000A68F3">
      <w:pPr>
        <w:spacing w:line="240" w:lineRule="auto"/>
        <w:rPr>
          <w:noProof/>
          <w:szCs w:val="22"/>
          <w:lang w:val="es-ES_tradnl"/>
        </w:rPr>
      </w:pPr>
    </w:p>
    <w:p w14:paraId="542CFDB6" w14:textId="77777777" w:rsidR="000A68F3" w:rsidRPr="00E80998" w:rsidRDefault="000A68F3" w:rsidP="000A68F3">
      <w:pPr>
        <w:spacing w:line="240" w:lineRule="auto"/>
        <w:rPr>
          <w:noProof/>
          <w:szCs w:val="22"/>
          <w:lang w:val="es-ES_tradnl"/>
        </w:rPr>
      </w:pPr>
    </w:p>
    <w:p w14:paraId="5D0E11A5"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11.</w:t>
      </w:r>
      <w:r w:rsidRPr="00E80998">
        <w:rPr>
          <w:b/>
          <w:noProof/>
          <w:szCs w:val="22"/>
          <w:lang w:val="es-ES_tradnl"/>
        </w:rPr>
        <w:tab/>
        <w:t>NOMBRE Y DIRECCIÓN DEL TITULAR DE LA AUTORIZACIÓN DE COMERCIALIZACIÓN</w:t>
      </w:r>
    </w:p>
    <w:p w14:paraId="7FC7E1AC" w14:textId="77777777" w:rsidR="000A68F3" w:rsidRPr="00E80998" w:rsidRDefault="000A68F3" w:rsidP="000A68F3">
      <w:pPr>
        <w:spacing w:line="240" w:lineRule="auto"/>
        <w:rPr>
          <w:noProof/>
          <w:szCs w:val="22"/>
          <w:lang w:val="es-ES_tradnl"/>
        </w:rPr>
      </w:pPr>
    </w:p>
    <w:p w14:paraId="3229718E"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Teva B.V., Swensweg 5, 2031GA Haarlem, Países Bajos</w:t>
      </w:r>
    </w:p>
    <w:p w14:paraId="7AF627FA" w14:textId="77777777" w:rsidR="000A68F3" w:rsidRPr="00E80998" w:rsidRDefault="000A68F3" w:rsidP="000A68F3">
      <w:pPr>
        <w:spacing w:line="240" w:lineRule="auto"/>
        <w:rPr>
          <w:noProof/>
          <w:szCs w:val="22"/>
          <w:lang w:val="es-ES_tradnl"/>
        </w:rPr>
      </w:pPr>
    </w:p>
    <w:p w14:paraId="5068A864" w14:textId="77777777" w:rsidR="000A68F3" w:rsidRPr="00E80998" w:rsidRDefault="000A68F3" w:rsidP="000A68F3">
      <w:pPr>
        <w:spacing w:line="240" w:lineRule="auto"/>
        <w:rPr>
          <w:noProof/>
          <w:szCs w:val="22"/>
          <w:lang w:val="es-ES_tradnl"/>
        </w:rPr>
      </w:pPr>
    </w:p>
    <w:p w14:paraId="5A10E6DC"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12.</w:t>
      </w:r>
      <w:r w:rsidRPr="00E80998">
        <w:rPr>
          <w:b/>
          <w:noProof/>
          <w:szCs w:val="22"/>
          <w:lang w:val="es-ES_tradnl"/>
        </w:rPr>
        <w:tab/>
        <w:t xml:space="preserve">NÚMERO(S) DE AUTORIZACIÓN DE COMERCIALIZACIÓN </w:t>
      </w:r>
    </w:p>
    <w:p w14:paraId="55755A4A" w14:textId="77777777" w:rsidR="000A68F3" w:rsidRPr="00E80998" w:rsidRDefault="000A68F3" w:rsidP="000A68F3">
      <w:pPr>
        <w:spacing w:line="240" w:lineRule="auto"/>
        <w:rPr>
          <w:noProof/>
          <w:szCs w:val="22"/>
          <w:lang w:val="es-ES_tradnl"/>
        </w:rPr>
      </w:pPr>
    </w:p>
    <w:p w14:paraId="1215B6F5" w14:textId="77777777" w:rsidR="000A68F3" w:rsidRPr="00E80998" w:rsidRDefault="000A68F3" w:rsidP="000A68F3">
      <w:pPr>
        <w:spacing w:line="240" w:lineRule="auto"/>
        <w:rPr>
          <w:noProof/>
          <w:szCs w:val="22"/>
          <w:lang w:val="es-ES_tradnl"/>
        </w:rPr>
      </w:pPr>
      <w:r w:rsidRPr="00E80998">
        <w:rPr>
          <w:noProof/>
          <w:szCs w:val="22"/>
          <w:lang w:val="es-ES_tradnl"/>
        </w:rPr>
        <w:t>EU/1/21/1533/</w:t>
      </w:r>
      <w:r w:rsidR="00FD31F7" w:rsidRPr="00E80998">
        <w:rPr>
          <w:noProof/>
          <w:szCs w:val="22"/>
          <w:lang w:val="es-ES_tradnl"/>
        </w:rPr>
        <w:t>004</w:t>
      </w:r>
    </w:p>
    <w:p w14:paraId="661881F5" w14:textId="77777777" w:rsidR="000A68F3" w:rsidRPr="00E80998" w:rsidRDefault="000A68F3" w:rsidP="000A68F3">
      <w:pPr>
        <w:spacing w:line="240" w:lineRule="auto"/>
        <w:rPr>
          <w:noProof/>
          <w:szCs w:val="22"/>
          <w:lang w:val="es-ES_tradnl"/>
        </w:rPr>
      </w:pPr>
    </w:p>
    <w:p w14:paraId="553E939B" w14:textId="77777777" w:rsidR="000A68F3" w:rsidRPr="00E80998" w:rsidRDefault="000A68F3" w:rsidP="000A68F3">
      <w:pPr>
        <w:spacing w:line="240" w:lineRule="auto"/>
        <w:rPr>
          <w:noProof/>
          <w:szCs w:val="22"/>
          <w:lang w:val="es-ES_tradnl"/>
        </w:rPr>
      </w:pPr>
    </w:p>
    <w:p w14:paraId="5CB187F5"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13.</w:t>
      </w:r>
      <w:r w:rsidRPr="00E80998">
        <w:rPr>
          <w:b/>
          <w:noProof/>
          <w:szCs w:val="22"/>
          <w:lang w:val="es-ES_tradnl"/>
        </w:rPr>
        <w:tab/>
        <w:t>NÚMERO DE LOTE</w:t>
      </w:r>
    </w:p>
    <w:p w14:paraId="21B9BC5D" w14:textId="77777777" w:rsidR="000A68F3" w:rsidRPr="00E80998" w:rsidRDefault="000A68F3" w:rsidP="000A68F3">
      <w:pPr>
        <w:spacing w:line="240" w:lineRule="auto"/>
        <w:rPr>
          <w:i/>
          <w:noProof/>
          <w:szCs w:val="22"/>
          <w:lang w:val="es-ES_tradnl"/>
        </w:rPr>
      </w:pPr>
    </w:p>
    <w:p w14:paraId="6D7C0703" w14:textId="77777777" w:rsidR="000A68F3" w:rsidRPr="00E80998" w:rsidRDefault="000A68F3" w:rsidP="000A68F3">
      <w:pPr>
        <w:tabs>
          <w:tab w:val="clear" w:pos="567"/>
        </w:tabs>
        <w:spacing w:line="240" w:lineRule="auto"/>
        <w:rPr>
          <w:noProof/>
          <w:szCs w:val="22"/>
          <w:lang w:val="es-ES_tradnl"/>
        </w:rPr>
      </w:pPr>
      <w:r w:rsidRPr="00E80998">
        <w:rPr>
          <w:noProof/>
          <w:szCs w:val="22"/>
          <w:lang w:val="es-ES_tradnl"/>
        </w:rPr>
        <w:t>Lote</w:t>
      </w:r>
    </w:p>
    <w:p w14:paraId="4A25E604" w14:textId="77777777" w:rsidR="000A68F3" w:rsidRPr="00E80998" w:rsidRDefault="000A68F3" w:rsidP="000A68F3">
      <w:pPr>
        <w:tabs>
          <w:tab w:val="clear" w:pos="567"/>
        </w:tabs>
        <w:spacing w:line="240" w:lineRule="auto"/>
        <w:rPr>
          <w:noProof/>
          <w:szCs w:val="22"/>
          <w:lang w:val="es-ES_tradnl"/>
        </w:rPr>
      </w:pPr>
    </w:p>
    <w:p w14:paraId="2AF5FEE5" w14:textId="77777777" w:rsidR="000A68F3" w:rsidRPr="00E80998" w:rsidRDefault="000A68F3" w:rsidP="000A68F3">
      <w:pPr>
        <w:spacing w:line="240" w:lineRule="auto"/>
        <w:rPr>
          <w:noProof/>
          <w:szCs w:val="22"/>
          <w:lang w:val="es-ES_tradnl"/>
        </w:rPr>
      </w:pPr>
    </w:p>
    <w:p w14:paraId="3A40700F" w14:textId="77777777" w:rsidR="000A68F3" w:rsidRPr="00E80998" w:rsidRDefault="000A68F3" w:rsidP="000A68F3">
      <w:pPr>
        <w:pBdr>
          <w:top w:val="single" w:sz="4" w:space="1"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14.</w:t>
      </w:r>
      <w:r w:rsidRPr="00E80998">
        <w:rPr>
          <w:b/>
          <w:noProof/>
          <w:szCs w:val="22"/>
          <w:lang w:val="es-ES_tradnl"/>
        </w:rPr>
        <w:tab/>
        <w:t>CONDICIONES GENERALES DE DISPENSACIÓN</w:t>
      </w:r>
    </w:p>
    <w:p w14:paraId="5517B342" w14:textId="77777777" w:rsidR="000A68F3" w:rsidRPr="00E80998" w:rsidRDefault="000A68F3" w:rsidP="000A68F3">
      <w:pPr>
        <w:spacing w:line="240" w:lineRule="auto"/>
        <w:rPr>
          <w:i/>
          <w:noProof/>
          <w:szCs w:val="22"/>
          <w:lang w:val="es-ES_tradnl"/>
        </w:rPr>
      </w:pPr>
    </w:p>
    <w:p w14:paraId="0944D395" w14:textId="77777777" w:rsidR="000A68F3" w:rsidRPr="00E80998" w:rsidRDefault="000A68F3" w:rsidP="000A68F3">
      <w:pPr>
        <w:spacing w:line="240" w:lineRule="auto"/>
        <w:rPr>
          <w:noProof/>
          <w:szCs w:val="22"/>
          <w:lang w:val="es-ES_tradnl"/>
        </w:rPr>
      </w:pPr>
    </w:p>
    <w:p w14:paraId="30759E1F"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noProof/>
          <w:szCs w:val="22"/>
          <w:lang w:val="es-ES_tradnl"/>
        </w:rPr>
      </w:pPr>
      <w:r w:rsidRPr="00E80998">
        <w:rPr>
          <w:b/>
          <w:noProof/>
          <w:szCs w:val="22"/>
          <w:lang w:val="es-ES_tradnl"/>
        </w:rPr>
        <w:t>15.</w:t>
      </w:r>
      <w:r w:rsidRPr="00E80998">
        <w:rPr>
          <w:b/>
          <w:noProof/>
          <w:szCs w:val="22"/>
          <w:lang w:val="es-ES_tradnl"/>
        </w:rPr>
        <w:tab/>
        <w:t>INSTRUCCIONES DE USO</w:t>
      </w:r>
    </w:p>
    <w:p w14:paraId="2B3FDE6F" w14:textId="77777777" w:rsidR="000A68F3" w:rsidRPr="00E80998" w:rsidRDefault="000A68F3" w:rsidP="000A68F3">
      <w:pPr>
        <w:spacing w:line="240" w:lineRule="auto"/>
        <w:rPr>
          <w:noProof/>
          <w:szCs w:val="22"/>
          <w:lang w:val="es-ES_tradnl"/>
        </w:rPr>
      </w:pPr>
    </w:p>
    <w:p w14:paraId="4C4513A0" w14:textId="77777777" w:rsidR="000A68F3" w:rsidRPr="00E80998" w:rsidRDefault="000A68F3" w:rsidP="000A68F3">
      <w:pPr>
        <w:spacing w:line="240" w:lineRule="auto"/>
        <w:rPr>
          <w:noProof/>
          <w:szCs w:val="22"/>
          <w:lang w:val="es-ES_tradnl"/>
        </w:rPr>
      </w:pPr>
    </w:p>
    <w:p w14:paraId="110ED006" w14:textId="77777777" w:rsidR="000A68F3" w:rsidRPr="00E80998" w:rsidRDefault="000A68F3" w:rsidP="000A68F3">
      <w:pPr>
        <w:pBdr>
          <w:top w:val="single" w:sz="4" w:space="1" w:color="auto"/>
          <w:left w:val="single" w:sz="4" w:space="4" w:color="auto"/>
          <w:bottom w:val="single" w:sz="4" w:space="0" w:color="auto"/>
          <w:right w:val="single" w:sz="4" w:space="4" w:color="auto"/>
        </w:pBdr>
        <w:spacing w:line="240" w:lineRule="auto"/>
        <w:rPr>
          <w:noProof/>
          <w:szCs w:val="22"/>
          <w:lang w:val="es-ES_tradnl"/>
        </w:rPr>
      </w:pPr>
      <w:r w:rsidRPr="00E80998">
        <w:rPr>
          <w:b/>
          <w:noProof/>
          <w:szCs w:val="22"/>
          <w:lang w:val="es-ES_tradnl"/>
        </w:rPr>
        <w:t>16.</w:t>
      </w:r>
      <w:r w:rsidRPr="00E80998">
        <w:rPr>
          <w:b/>
          <w:noProof/>
          <w:szCs w:val="22"/>
          <w:lang w:val="es-ES_tradnl"/>
        </w:rPr>
        <w:tab/>
        <w:t>INFORMACIÓN EN BRAILLE</w:t>
      </w:r>
    </w:p>
    <w:p w14:paraId="004F2311" w14:textId="77777777" w:rsidR="000A68F3" w:rsidRPr="00E80998" w:rsidRDefault="000A68F3" w:rsidP="000A68F3">
      <w:pPr>
        <w:spacing w:line="240" w:lineRule="auto"/>
        <w:rPr>
          <w:noProof/>
          <w:szCs w:val="22"/>
          <w:lang w:val="es-ES_tradnl"/>
        </w:rPr>
      </w:pPr>
    </w:p>
    <w:p w14:paraId="7700EF15" w14:textId="77777777" w:rsidR="000A68F3" w:rsidRPr="00E80998" w:rsidRDefault="000A68F3" w:rsidP="000A68F3">
      <w:pPr>
        <w:spacing w:line="240" w:lineRule="auto"/>
        <w:rPr>
          <w:noProof/>
          <w:szCs w:val="22"/>
          <w:lang w:val="es-ES_tradnl"/>
        </w:rPr>
      </w:pPr>
      <w:r w:rsidRPr="00E80998">
        <w:rPr>
          <w:noProof/>
          <w:szCs w:val="22"/>
          <w:lang w:val="es-ES_tradnl"/>
        </w:rPr>
        <w:t>Seffalair Spiromax 12,75 microgramos/</w:t>
      </w:r>
      <w:r w:rsidR="00FD31F7" w:rsidRPr="00E80998">
        <w:rPr>
          <w:noProof/>
          <w:szCs w:val="22"/>
          <w:lang w:val="es-ES_tradnl"/>
        </w:rPr>
        <w:t>202</w:t>
      </w:r>
      <w:r w:rsidRPr="00E80998">
        <w:rPr>
          <w:noProof/>
          <w:szCs w:val="22"/>
          <w:lang w:val="es-ES_tradnl"/>
        </w:rPr>
        <w:t> microgramos polvo para inhalación</w:t>
      </w:r>
    </w:p>
    <w:p w14:paraId="79E0E366" w14:textId="77777777" w:rsidR="000A68F3" w:rsidRPr="00E80998" w:rsidRDefault="000A68F3" w:rsidP="000A68F3">
      <w:pPr>
        <w:spacing w:line="240" w:lineRule="auto"/>
        <w:rPr>
          <w:noProof/>
          <w:szCs w:val="22"/>
          <w:lang w:val="es-ES_tradnl"/>
        </w:rPr>
      </w:pPr>
    </w:p>
    <w:p w14:paraId="4380C880" w14:textId="77777777" w:rsidR="000A68F3" w:rsidRPr="00E80998" w:rsidRDefault="000A68F3" w:rsidP="000A68F3">
      <w:pPr>
        <w:spacing w:line="240" w:lineRule="auto"/>
        <w:rPr>
          <w:noProof/>
          <w:szCs w:val="22"/>
          <w:lang w:val="es-ES_tradnl"/>
        </w:rPr>
      </w:pPr>
    </w:p>
    <w:p w14:paraId="3E98A77F"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17.</w:t>
      </w:r>
      <w:r w:rsidRPr="00E80998">
        <w:rPr>
          <w:b/>
          <w:noProof/>
          <w:szCs w:val="22"/>
          <w:lang w:val="es-ES_tradnl"/>
        </w:rPr>
        <w:tab/>
        <w:t xml:space="preserve">IDENTIFICADOR </w:t>
      </w:r>
      <w:r w:rsidRPr="00E80998">
        <w:rPr>
          <w:b/>
          <w:noProof/>
          <w:lang w:val="es-ES_tradnl"/>
        </w:rPr>
        <w:t>ÚNICO - CÓDIGO DE BARRAS 2D</w:t>
      </w:r>
    </w:p>
    <w:p w14:paraId="015E9A8B" w14:textId="77777777" w:rsidR="000A68F3" w:rsidRPr="00E80998" w:rsidRDefault="000A68F3" w:rsidP="000A68F3">
      <w:pPr>
        <w:spacing w:line="240" w:lineRule="auto"/>
        <w:rPr>
          <w:rFonts w:eastAsia="SimSun"/>
          <w:szCs w:val="22"/>
          <w:lang w:val="es-ES_tradnl" w:eastAsia="en-GB"/>
        </w:rPr>
      </w:pPr>
    </w:p>
    <w:p w14:paraId="255B6D16" w14:textId="77777777" w:rsidR="000A68F3" w:rsidRPr="00E80998" w:rsidRDefault="000A68F3" w:rsidP="000A68F3">
      <w:pPr>
        <w:spacing w:line="240" w:lineRule="auto"/>
        <w:rPr>
          <w:rFonts w:eastAsia="SimSun"/>
          <w:szCs w:val="22"/>
          <w:lang w:val="es-ES_tradnl" w:eastAsia="en-GB"/>
        </w:rPr>
      </w:pPr>
    </w:p>
    <w:p w14:paraId="3F74AD60" w14:textId="77777777" w:rsidR="000A68F3" w:rsidRPr="00E80998" w:rsidRDefault="000A68F3" w:rsidP="000A68F3">
      <w:pPr>
        <w:spacing w:line="240" w:lineRule="auto"/>
        <w:rPr>
          <w:noProof/>
          <w:szCs w:val="22"/>
          <w:lang w:val="es-ES_tradnl"/>
        </w:rPr>
      </w:pPr>
    </w:p>
    <w:p w14:paraId="7A2C0CAF" w14:textId="77777777" w:rsidR="000A68F3" w:rsidRPr="00E80998" w:rsidRDefault="000A68F3" w:rsidP="000A68F3">
      <w:pPr>
        <w:pBdr>
          <w:top w:val="single" w:sz="4" w:space="2"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18.</w:t>
      </w:r>
      <w:r w:rsidRPr="00E80998">
        <w:rPr>
          <w:b/>
          <w:noProof/>
          <w:szCs w:val="22"/>
          <w:lang w:val="es-ES_tradnl"/>
        </w:rPr>
        <w:tab/>
        <w:t xml:space="preserve">IDENTIFICADOR </w:t>
      </w:r>
      <w:r w:rsidRPr="00E80998">
        <w:rPr>
          <w:b/>
          <w:noProof/>
          <w:lang w:val="es-ES_tradnl"/>
        </w:rPr>
        <w:t>ÚNICO - INFORMACIÓN EN CARACTERES VISUALES</w:t>
      </w:r>
    </w:p>
    <w:p w14:paraId="06EF7EC7" w14:textId="77777777" w:rsidR="000A68F3" w:rsidRPr="00E80998" w:rsidRDefault="000A68F3" w:rsidP="000A68F3">
      <w:pPr>
        <w:spacing w:line="240" w:lineRule="auto"/>
        <w:rPr>
          <w:noProof/>
          <w:szCs w:val="22"/>
          <w:lang w:val="es-ES_tradnl"/>
        </w:rPr>
      </w:pPr>
    </w:p>
    <w:p w14:paraId="2CDF4CAB" w14:textId="77777777" w:rsidR="00212007" w:rsidRPr="00E80998" w:rsidRDefault="00212007" w:rsidP="00212007">
      <w:pPr>
        <w:rPr>
          <w:lang w:val="es-ES_tradnl"/>
        </w:rPr>
      </w:pPr>
    </w:p>
    <w:p w14:paraId="0D8D14B1" w14:textId="77777777" w:rsidR="0005783B" w:rsidRPr="00E80998" w:rsidRDefault="009A202F"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noProof/>
          <w:szCs w:val="22"/>
          <w:shd w:val="clear" w:color="auto" w:fill="CCCCCC"/>
          <w:lang w:val="es-ES_tradnl"/>
        </w:rPr>
        <w:br w:type="page"/>
      </w:r>
      <w:r w:rsidR="0005783B" w:rsidRPr="00E80998">
        <w:rPr>
          <w:b/>
          <w:noProof/>
          <w:szCs w:val="22"/>
          <w:lang w:val="es-ES_tradnl"/>
        </w:rPr>
        <w:t>INFORMACIÓN MÍNIMA QUE DEBE INCLUIRSE EN PEQUEÑOS ACONDICIONAMIENTOS PRIMARIOS</w:t>
      </w:r>
    </w:p>
    <w:p w14:paraId="785F723C"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p>
    <w:p w14:paraId="00AE60E3" w14:textId="77777777" w:rsidR="009A202F" w:rsidRPr="00E80998" w:rsidRDefault="0005783B"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PAPEL PLATEADO</w:t>
      </w:r>
    </w:p>
    <w:p w14:paraId="3CC785F5" w14:textId="77777777" w:rsidR="009A202F" w:rsidRPr="00E80998" w:rsidRDefault="009A202F" w:rsidP="00BD22BA">
      <w:pPr>
        <w:spacing w:line="240" w:lineRule="auto"/>
        <w:rPr>
          <w:noProof/>
          <w:szCs w:val="22"/>
          <w:lang w:val="es-ES_tradnl"/>
        </w:rPr>
      </w:pPr>
    </w:p>
    <w:p w14:paraId="4D6AE943" w14:textId="77777777" w:rsidR="0005783B" w:rsidRPr="00E80998" w:rsidRDefault="0005783B" w:rsidP="0005783B">
      <w:pPr>
        <w:spacing w:line="240" w:lineRule="auto"/>
        <w:rPr>
          <w:noProof/>
          <w:szCs w:val="22"/>
          <w:lang w:val="es-ES_tradnl"/>
        </w:rPr>
      </w:pPr>
    </w:p>
    <w:p w14:paraId="19838BCE"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w:t>
      </w:r>
      <w:r w:rsidRPr="00E80998">
        <w:rPr>
          <w:b/>
          <w:noProof/>
          <w:szCs w:val="22"/>
          <w:lang w:val="es-ES_tradnl"/>
        </w:rPr>
        <w:tab/>
        <w:t>NOMBRE DEL MEDICAMENTO Y VÍA(S) DE ADMINISTRACIÓN</w:t>
      </w:r>
    </w:p>
    <w:p w14:paraId="669716DB" w14:textId="77777777" w:rsidR="0005783B" w:rsidRPr="00E80998" w:rsidRDefault="0005783B" w:rsidP="0005783B">
      <w:pPr>
        <w:spacing w:line="240" w:lineRule="auto"/>
        <w:ind w:left="567" w:hanging="567"/>
        <w:rPr>
          <w:noProof/>
          <w:szCs w:val="22"/>
          <w:lang w:val="es-ES_tradnl"/>
        </w:rPr>
      </w:pPr>
    </w:p>
    <w:p w14:paraId="4D54B22A" w14:textId="77777777" w:rsidR="0005783B" w:rsidRPr="00E80998" w:rsidRDefault="0005783B" w:rsidP="0005783B">
      <w:pPr>
        <w:spacing w:line="240" w:lineRule="auto"/>
        <w:rPr>
          <w:noProof/>
          <w:szCs w:val="22"/>
          <w:lang w:val="es-ES_tradnl"/>
        </w:rPr>
      </w:pPr>
      <w:r w:rsidRPr="00E80998">
        <w:rPr>
          <w:noProof/>
          <w:szCs w:val="22"/>
          <w:lang w:val="es-ES_tradnl"/>
        </w:rPr>
        <w:t>Seffalair Spiromax 12,75 microgramos/</w:t>
      </w:r>
      <w:r w:rsidR="00726B5F" w:rsidRPr="00E80998">
        <w:rPr>
          <w:noProof/>
          <w:szCs w:val="22"/>
          <w:lang w:val="es-ES_tradnl"/>
        </w:rPr>
        <w:t>202</w:t>
      </w:r>
      <w:r w:rsidRPr="00E80998">
        <w:rPr>
          <w:noProof/>
          <w:szCs w:val="22"/>
          <w:lang w:val="es-ES_tradnl"/>
        </w:rPr>
        <w:t> microgramos polvo para inhalación</w:t>
      </w:r>
    </w:p>
    <w:p w14:paraId="4543D098" w14:textId="77777777" w:rsidR="0005783B" w:rsidRPr="00E80998" w:rsidRDefault="0005783B" w:rsidP="0005783B">
      <w:pPr>
        <w:spacing w:line="240" w:lineRule="auto"/>
        <w:rPr>
          <w:bCs/>
          <w:noProof/>
          <w:szCs w:val="22"/>
          <w:lang w:val="es-ES_tradnl"/>
        </w:rPr>
      </w:pPr>
      <w:r w:rsidRPr="00E80998">
        <w:rPr>
          <w:bCs/>
          <w:noProof/>
          <w:szCs w:val="22"/>
          <w:lang w:val="es-ES_tradnl"/>
        </w:rPr>
        <w:t>salmeterol/propionato de fluticasona</w:t>
      </w:r>
    </w:p>
    <w:p w14:paraId="55A6412B" w14:textId="77777777" w:rsidR="0005783B" w:rsidRPr="00E80998" w:rsidRDefault="0005783B" w:rsidP="0005783B">
      <w:pPr>
        <w:tabs>
          <w:tab w:val="clear" w:pos="567"/>
        </w:tabs>
        <w:spacing w:line="240" w:lineRule="auto"/>
        <w:rPr>
          <w:iCs/>
          <w:noProof/>
          <w:szCs w:val="22"/>
          <w:lang w:val="es-ES_tradnl"/>
        </w:rPr>
      </w:pPr>
    </w:p>
    <w:p w14:paraId="661EE250" w14:textId="77777777" w:rsidR="0005783B" w:rsidRPr="00E80998" w:rsidRDefault="0005783B" w:rsidP="0005783B">
      <w:pPr>
        <w:tabs>
          <w:tab w:val="clear" w:pos="567"/>
        </w:tabs>
        <w:spacing w:line="240" w:lineRule="auto"/>
        <w:rPr>
          <w:iCs/>
          <w:noProof/>
          <w:szCs w:val="22"/>
          <w:lang w:val="es-ES_tradnl"/>
        </w:rPr>
      </w:pPr>
      <w:r w:rsidRPr="00E80998">
        <w:rPr>
          <w:iCs/>
          <w:noProof/>
          <w:szCs w:val="22"/>
          <w:lang w:val="es-ES_tradnl"/>
        </w:rPr>
        <w:t>Vía inhalatoria</w:t>
      </w:r>
    </w:p>
    <w:p w14:paraId="49DD1325" w14:textId="77777777" w:rsidR="0005783B" w:rsidRPr="00E80998" w:rsidRDefault="0005783B" w:rsidP="0005783B">
      <w:pPr>
        <w:tabs>
          <w:tab w:val="clear" w:pos="567"/>
        </w:tabs>
        <w:spacing w:line="240" w:lineRule="auto"/>
        <w:rPr>
          <w:iCs/>
          <w:noProof/>
          <w:szCs w:val="22"/>
          <w:lang w:val="es-ES_tradnl"/>
        </w:rPr>
      </w:pPr>
    </w:p>
    <w:p w14:paraId="4134447D" w14:textId="77777777" w:rsidR="0005783B" w:rsidRPr="00E80998" w:rsidRDefault="0005783B" w:rsidP="0005783B">
      <w:pPr>
        <w:tabs>
          <w:tab w:val="clear" w:pos="567"/>
        </w:tabs>
        <w:spacing w:line="240" w:lineRule="auto"/>
        <w:rPr>
          <w:iCs/>
          <w:noProof/>
          <w:szCs w:val="22"/>
          <w:lang w:val="es-ES_tradnl"/>
        </w:rPr>
      </w:pPr>
    </w:p>
    <w:p w14:paraId="0D344548"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2.</w:t>
      </w:r>
      <w:r w:rsidRPr="00E80998">
        <w:rPr>
          <w:b/>
          <w:noProof/>
          <w:szCs w:val="22"/>
          <w:lang w:val="es-ES_tradnl"/>
        </w:rPr>
        <w:tab/>
        <w:t>FORMA DE ADMINISTRACIÓN</w:t>
      </w:r>
    </w:p>
    <w:p w14:paraId="295294C7" w14:textId="77777777" w:rsidR="0005783B" w:rsidRPr="00E80998" w:rsidRDefault="0005783B" w:rsidP="0005783B">
      <w:pPr>
        <w:spacing w:line="240" w:lineRule="auto"/>
        <w:rPr>
          <w:noProof/>
          <w:szCs w:val="22"/>
          <w:lang w:val="es-ES_tradnl"/>
        </w:rPr>
      </w:pPr>
    </w:p>
    <w:p w14:paraId="602263EB" w14:textId="77777777" w:rsidR="0005783B" w:rsidRPr="00E80998" w:rsidRDefault="0005783B" w:rsidP="0005783B">
      <w:pPr>
        <w:tabs>
          <w:tab w:val="clear" w:pos="567"/>
        </w:tabs>
        <w:spacing w:line="240" w:lineRule="auto"/>
        <w:rPr>
          <w:noProof/>
          <w:szCs w:val="22"/>
          <w:lang w:val="es-ES_tradnl"/>
        </w:rPr>
      </w:pPr>
      <w:r w:rsidRPr="00E80998">
        <w:rPr>
          <w:noProof/>
          <w:szCs w:val="22"/>
          <w:lang w:val="es-ES_tradnl"/>
        </w:rPr>
        <w:t>Leer el prospecto antes de utilizar este medicamento.</w:t>
      </w:r>
    </w:p>
    <w:p w14:paraId="22600F1B" w14:textId="77777777" w:rsidR="0005783B" w:rsidRPr="00E80998" w:rsidRDefault="0005783B" w:rsidP="0005783B">
      <w:pPr>
        <w:spacing w:line="240" w:lineRule="auto"/>
        <w:rPr>
          <w:noProof/>
          <w:szCs w:val="22"/>
          <w:lang w:val="es-ES_tradnl"/>
        </w:rPr>
      </w:pPr>
    </w:p>
    <w:p w14:paraId="5A304564" w14:textId="77777777" w:rsidR="0005783B" w:rsidRPr="00E80998" w:rsidRDefault="0005783B" w:rsidP="0005783B">
      <w:pPr>
        <w:spacing w:line="240" w:lineRule="auto"/>
        <w:rPr>
          <w:noProof/>
          <w:szCs w:val="22"/>
          <w:lang w:val="es-ES_tradnl"/>
        </w:rPr>
      </w:pPr>
    </w:p>
    <w:p w14:paraId="08E2EB38" w14:textId="77777777" w:rsidR="0005783B" w:rsidRPr="00E80998" w:rsidRDefault="0005783B" w:rsidP="0005783B">
      <w:pPr>
        <w:pBdr>
          <w:top w:val="single" w:sz="4" w:space="0"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3.</w:t>
      </w:r>
      <w:r w:rsidRPr="00E80998">
        <w:rPr>
          <w:b/>
          <w:noProof/>
          <w:szCs w:val="22"/>
          <w:lang w:val="es-ES_tradnl"/>
        </w:rPr>
        <w:tab/>
        <w:t>FECHA DE CADUCIDAD</w:t>
      </w:r>
    </w:p>
    <w:p w14:paraId="04666750" w14:textId="77777777" w:rsidR="0005783B" w:rsidRPr="00E80998" w:rsidRDefault="0005783B" w:rsidP="0005783B">
      <w:pPr>
        <w:spacing w:line="240" w:lineRule="auto"/>
        <w:rPr>
          <w:szCs w:val="22"/>
          <w:lang w:val="es-ES_tradnl"/>
        </w:rPr>
      </w:pPr>
    </w:p>
    <w:p w14:paraId="679622BB" w14:textId="77777777" w:rsidR="0005783B" w:rsidRPr="00E80998" w:rsidRDefault="0005783B" w:rsidP="0005783B">
      <w:pPr>
        <w:tabs>
          <w:tab w:val="clear" w:pos="567"/>
        </w:tabs>
        <w:spacing w:line="240" w:lineRule="auto"/>
        <w:rPr>
          <w:noProof/>
          <w:szCs w:val="22"/>
          <w:lang w:val="es-ES_tradnl"/>
        </w:rPr>
      </w:pPr>
      <w:r w:rsidRPr="00E80998">
        <w:rPr>
          <w:noProof/>
          <w:szCs w:val="22"/>
          <w:lang w:val="es-ES_tradnl"/>
        </w:rPr>
        <w:t>EXP</w:t>
      </w:r>
    </w:p>
    <w:p w14:paraId="05BF4265" w14:textId="77777777" w:rsidR="0005783B" w:rsidRPr="00E80998" w:rsidRDefault="0005783B" w:rsidP="0005783B">
      <w:pPr>
        <w:tabs>
          <w:tab w:val="clear" w:pos="567"/>
        </w:tabs>
        <w:spacing w:line="240" w:lineRule="auto"/>
        <w:rPr>
          <w:noProof/>
          <w:szCs w:val="22"/>
          <w:lang w:val="es-ES_tradnl"/>
        </w:rPr>
      </w:pPr>
    </w:p>
    <w:p w14:paraId="1562C3BB" w14:textId="77777777" w:rsidR="0005783B" w:rsidRPr="00E80998" w:rsidRDefault="0005783B" w:rsidP="0005783B">
      <w:pPr>
        <w:spacing w:line="240" w:lineRule="auto"/>
        <w:rPr>
          <w:szCs w:val="22"/>
          <w:lang w:val="es-ES_tradnl"/>
        </w:rPr>
      </w:pPr>
    </w:p>
    <w:p w14:paraId="08FBA8C4"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E80998">
        <w:rPr>
          <w:b/>
          <w:szCs w:val="22"/>
          <w:lang w:val="es-ES_tradnl"/>
        </w:rPr>
        <w:t>4.</w:t>
      </w:r>
      <w:r w:rsidRPr="00E80998">
        <w:rPr>
          <w:b/>
          <w:szCs w:val="22"/>
          <w:lang w:val="es-ES_tradnl"/>
        </w:rPr>
        <w:tab/>
        <w:t>NÚMERO DE LOTE</w:t>
      </w:r>
    </w:p>
    <w:p w14:paraId="398613C9" w14:textId="77777777" w:rsidR="0005783B" w:rsidRPr="00E80998" w:rsidRDefault="0005783B" w:rsidP="0005783B">
      <w:pPr>
        <w:spacing w:line="240" w:lineRule="auto"/>
        <w:ind w:right="113"/>
        <w:rPr>
          <w:szCs w:val="22"/>
          <w:lang w:val="es-ES_tradnl"/>
        </w:rPr>
      </w:pPr>
    </w:p>
    <w:p w14:paraId="67B1E2C7" w14:textId="77777777" w:rsidR="0005783B" w:rsidRPr="00E80998" w:rsidRDefault="0005783B" w:rsidP="0005783B">
      <w:pPr>
        <w:spacing w:line="240" w:lineRule="auto"/>
        <w:ind w:right="113"/>
        <w:rPr>
          <w:szCs w:val="22"/>
          <w:lang w:val="es-ES_tradnl"/>
        </w:rPr>
      </w:pPr>
      <w:r w:rsidRPr="00E80998">
        <w:rPr>
          <w:szCs w:val="22"/>
          <w:lang w:val="es-ES_tradnl"/>
        </w:rPr>
        <w:t>Lot</w:t>
      </w:r>
    </w:p>
    <w:p w14:paraId="2E55E78D" w14:textId="77777777" w:rsidR="0005783B" w:rsidRPr="00E80998" w:rsidRDefault="0005783B" w:rsidP="0005783B">
      <w:pPr>
        <w:spacing w:line="240" w:lineRule="auto"/>
        <w:ind w:right="113"/>
        <w:rPr>
          <w:szCs w:val="22"/>
          <w:lang w:val="es-ES_tradnl"/>
        </w:rPr>
      </w:pPr>
    </w:p>
    <w:p w14:paraId="30A0DE58" w14:textId="77777777" w:rsidR="0005783B" w:rsidRPr="00E80998" w:rsidRDefault="0005783B" w:rsidP="0005783B">
      <w:pPr>
        <w:spacing w:line="240" w:lineRule="auto"/>
        <w:ind w:right="113"/>
        <w:rPr>
          <w:szCs w:val="22"/>
          <w:lang w:val="es-ES_tradnl"/>
        </w:rPr>
      </w:pPr>
    </w:p>
    <w:p w14:paraId="267EB2CF"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5.</w:t>
      </w:r>
      <w:r w:rsidRPr="00E80998">
        <w:rPr>
          <w:b/>
          <w:noProof/>
          <w:szCs w:val="22"/>
          <w:lang w:val="es-ES_tradnl"/>
        </w:rPr>
        <w:tab/>
        <w:t>CONTENIDO EN PESO, EN VOLUMEN O EN UNIDADES</w:t>
      </w:r>
    </w:p>
    <w:p w14:paraId="659E64B2" w14:textId="77777777" w:rsidR="0005783B" w:rsidRPr="00E80998" w:rsidRDefault="0005783B" w:rsidP="0005783B">
      <w:pPr>
        <w:tabs>
          <w:tab w:val="clear" w:pos="567"/>
        </w:tabs>
        <w:spacing w:line="240" w:lineRule="auto"/>
        <w:ind w:right="113"/>
        <w:rPr>
          <w:noProof/>
          <w:szCs w:val="22"/>
          <w:lang w:val="es-ES_tradnl"/>
        </w:rPr>
      </w:pPr>
    </w:p>
    <w:p w14:paraId="0889F508" w14:textId="77777777" w:rsidR="0005783B" w:rsidRPr="00E80998" w:rsidRDefault="0005783B" w:rsidP="0005783B">
      <w:pPr>
        <w:tabs>
          <w:tab w:val="clear" w:pos="567"/>
        </w:tabs>
        <w:spacing w:line="240" w:lineRule="auto"/>
        <w:ind w:right="113"/>
        <w:rPr>
          <w:noProof/>
          <w:szCs w:val="22"/>
          <w:lang w:val="es-ES_tradnl"/>
        </w:rPr>
      </w:pPr>
      <w:r w:rsidRPr="00E80998">
        <w:rPr>
          <w:noProof/>
          <w:szCs w:val="22"/>
          <w:lang w:val="es-ES_tradnl"/>
        </w:rPr>
        <w:t>Contiene 1 inhalador.</w:t>
      </w:r>
    </w:p>
    <w:p w14:paraId="2F89EAC1" w14:textId="77777777" w:rsidR="0005783B" w:rsidRPr="00E80998" w:rsidRDefault="0005783B" w:rsidP="0005783B">
      <w:pPr>
        <w:spacing w:line="240" w:lineRule="auto"/>
        <w:ind w:right="113"/>
        <w:rPr>
          <w:noProof/>
          <w:szCs w:val="22"/>
          <w:lang w:val="es-ES_tradnl"/>
        </w:rPr>
      </w:pPr>
    </w:p>
    <w:p w14:paraId="58FFC674" w14:textId="77777777" w:rsidR="0005783B" w:rsidRPr="00E80998" w:rsidRDefault="0005783B" w:rsidP="0005783B">
      <w:pPr>
        <w:spacing w:line="240" w:lineRule="auto"/>
        <w:ind w:right="113"/>
        <w:rPr>
          <w:noProof/>
          <w:szCs w:val="22"/>
          <w:lang w:val="es-ES_tradnl"/>
        </w:rPr>
      </w:pPr>
    </w:p>
    <w:p w14:paraId="676D2FE6"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6.</w:t>
      </w:r>
      <w:r w:rsidRPr="00E80998">
        <w:rPr>
          <w:b/>
          <w:noProof/>
          <w:szCs w:val="22"/>
          <w:lang w:val="es-ES_tradnl"/>
        </w:rPr>
        <w:tab/>
        <w:t>OTROS</w:t>
      </w:r>
    </w:p>
    <w:p w14:paraId="62D369A3" w14:textId="77777777" w:rsidR="0005783B" w:rsidRPr="00E80998" w:rsidRDefault="0005783B" w:rsidP="0005783B">
      <w:pPr>
        <w:spacing w:line="240" w:lineRule="auto"/>
        <w:ind w:right="113"/>
        <w:rPr>
          <w:noProof/>
          <w:szCs w:val="22"/>
          <w:lang w:val="es-ES_tradnl"/>
        </w:rPr>
      </w:pPr>
    </w:p>
    <w:p w14:paraId="63887F4F" w14:textId="77777777" w:rsidR="0005783B" w:rsidRPr="00E80998" w:rsidRDefault="0005783B" w:rsidP="0005783B">
      <w:pPr>
        <w:spacing w:line="240" w:lineRule="auto"/>
        <w:ind w:right="113"/>
        <w:rPr>
          <w:noProof/>
          <w:szCs w:val="22"/>
          <w:lang w:val="es-ES_tradnl"/>
        </w:rPr>
      </w:pPr>
      <w:r w:rsidRPr="00E80998">
        <w:rPr>
          <w:noProof/>
          <w:szCs w:val="22"/>
          <w:lang w:val="es-ES_tradnl"/>
        </w:rPr>
        <w:t>Mantener la cubierta del aplicador bucal cerrada y usar en los 2 meses siguientes a su extracción del envoltorio de papel plateado.</w:t>
      </w:r>
    </w:p>
    <w:p w14:paraId="0688E586" w14:textId="77777777" w:rsidR="0005783B" w:rsidRPr="00E80998" w:rsidRDefault="0005783B" w:rsidP="0005783B">
      <w:pPr>
        <w:spacing w:line="240" w:lineRule="auto"/>
        <w:ind w:right="113"/>
        <w:rPr>
          <w:noProof/>
          <w:szCs w:val="22"/>
          <w:lang w:val="es-ES_tradnl"/>
        </w:rPr>
      </w:pPr>
    </w:p>
    <w:p w14:paraId="4CDA07C4" w14:textId="77777777" w:rsidR="009A202F" w:rsidRPr="00E80998" w:rsidRDefault="0005783B" w:rsidP="0005783B">
      <w:pPr>
        <w:spacing w:line="240" w:lineRule="auto"/>
        <w:ind w:right="113"/>
        <w:rPr>
          <w:noProof/>
          <w:szCs w:val="22"/>
          <w:lang w:val="es-ES_tradnl"/>
        </w:rPr>
      </w:pPr>
      <w:r w:rsidRPr="00E80998">
        <w:rPr>
          <w:noProof/>
          <w:szCs w:val="22"/>
          <w:lang w:val="es-ES_tradnl"/>
        </w:rPr>
        <w:t>Teva B.V.</w:t>
      </w:r>
    </w:p>
    <w:p w14:paraId="6368CBFC" w14:textId="77777777" w:rsidR="009A202F" w:rsidRPr="00E80998" w:rsidRDefault="009A202F" w:rsidP="00BD22BA">
      <w:pPr>
        <w:spacing w:line="240" w:lineRule="auto"/>
        <w:ind w:right="113"/>
        <w:rPr>
          <w:szCs w:val="22"/>
          <w:lang w:val="es-ES_tradnl"/>
        </w:rPr>
      </w:pPr>
    </w:p>
    <w:p w14:paraId="46665DF6" w14:textId="77777777" w:rsidR="009A202F" w:rsidRPr="00E80998" w:rsidRDefault="009A202F" w:rsidP="00BD22BA">
      <w:pPr>
        <w:spacing w:line="240" w:lineRule="auto"/>
        <w:ind w:right="113"/>
        <w:rPr>
          <w:szCs w:val="22"/>
          <w:lang w:val="es-ES_tradnl"/>
        </w:rPr>
      </w:pPr>
    </w:p>
    <w:p w14:paraId="602F70EB" w14:textId="77777777" w:rsidR="0005783B" w:rsidRPr="00E80998" w:rsidRDefault="009A202F"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szCs w:val="22"/>
          <w:lang w:val="es-ES_tradnl"/>
        </w:rPr>
        <w:br w:type="page"/>
      </w:r>
      <w:r w:rsidR="0005783B" w:rsidRPr="00E80998">
        <w:rPr>
          <w:b/>
          <w:noProof/>
          <w:szCs w:val="22"/>
          <w:lang w:val="es-ES_tradnl"/>
        </w:rPr>
        <w:t>INFORMACIÓN MÍNIMA QUE DEBE INCLUIRSE EN PEQUEÑOS ACONDICIONAMIENTOS PRIMARIOS</w:t>
      </w:r>
    </w:p>
    <w:p w14:paraId="170BDD50"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p>
    <w:p w14:paraId="3D35F5CB" w14:textId="77777777" w:rsidR="009A202F" w:rsidRPr="00E80998" w:rsidRDefault="00726B5F" w:rsidP="0005783B">
      <w:pPr>
        <w:pBdr>
          <w:top w:val="single" w:sz="4" w:space="1" w:color="auto"/>
          <w:left w:val="single" w:sz="4" w:space="4" w:color="auto"/>
          <w:bottom w:val="single" w:sz="4" w:space="1" w:color="auto"/>
          <w:right w:val="single" w:sz="4" w:space="4" w:color="auto"/>
        </w:pBdr>
        <w:spacing w:line="240" w:lineRule="auto"/>
        <w:rPr>
          <w:b/>
          <w:noProof/>
          <w:szCs w:val="22"/>
          <w:lang w:val="es-ES_tradnl"/>
        </w:rPr>
      </w:pPr>
      <w:r w:rsidRPr="00E80998">
        <w:rPr>
          <w:b/>
          <w:noProof/>
          <w:szCs w:val="22"/>
          <w:lang w:val="es-ES_tradnl"/>
        </w:rPr>
        <w:t>INHALADOR</w:t>
      </w:r>
    </w:p>
    <w:p w14:paraId="5A233B45" w14:textId="77777777" w:rsidR="009A202F" w:rsidRPr="00E80998" w:rsidRDefault="009A202F" w:rsidP="00BD22BA">
      <w:pPr>
        <w:spacing w:line="240" w:lineRule="auto"/>
        <w:rPr>
          <w:noProof/>
          <w:szCs w:val="22"/>
          <w:lang w:val="es-ES_tradnl"/>
        </w:rPr>
      </w:pPr>
    </w:p>
    <w:p w14:paraId="14A5ADB2" w14:textId="77777777" w:rsidR="0005783B" w:rsidRPr="00E80998" w:rsidRDefault="0005783B" w:rsidP="0005783B">
      <w:pPr>
        <w:spacing w:line="240" w:lineRule="auto"/>
        <w:rPr>
          <w:noProof/>
          <w:szCs w:val="22"/>
          <w:lang w:val="es-ES_tradnl"/>
        </w:rPr>
      </w:pPr>
    </w:p>
    <w:p w14:paraId="33054129"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1.</w:t>
      </w:r>
      <w:r w:rsidRPr="00E80998">
        <w:rPr>
          <w:b/>
          <w:noProof/>
          <w:szCs w:val="22"/>
          <w:lang w:val="es-ES_tradnl"/>
        </w:rPr>
        <w:tab/>
        <w:t>NOMBRE DEL MEDICAMENTO Y VÍA(S) DE ADMINISTRACIÓN</w:t>
      </w:r>
    </w:p>
    <w:p w14:paraId="6BA17DE9" w14:textId="77777777" w:rsidR="0005783B" w:rsidRPr="00E80998" w:rsidRDefault="0005783B" w:rsidP="0005783B">
      <w:pPr>
        <w:spacing w:line="240" w:lineRule="auto"/>
        <w:ind w:left="567" w:hanging="567"/>
        <w:rPr>
          <w:noProof/>
          <w:szCs w:val="22"/>
          <w:lang w:val="es-ES_tradnl"/>
        </w:rPr>
      </w:pPr>
    </w:p>
    <w:p w14:paraId="2D684071" w14:textId="77777777" w:rsidR="0005783B" w:rsidRPr="00E80998" w:rsidRDefault="0005783B" w:rsidP="0005783B">
      <w:pPr>
        <w:spacing w:line="240" w:lineRule="auto"/>
        <w:rPr>
          <w:noProof/>
          <w:szCs w:val="22"/>
          <w:lang w:val="es-ES_tradnl"/>
        </w:rPr>
      </w:pPr>
      <w:r w:rsidRPr="00E80998">
        <w:rPr>
          <w:noProof/>
          <w:szCs w:val="22"/>
          <w:lang w:val="es-ES_tradnl"/>
        </w:rPr>
        <w:t>Seffalair Spiromax 12,75 microgramos/</w:t>
      </w:r>
      <w:r w:rsidR="00726B5F" w:rsidRPr="00E80998">
        <w:rPr>
          <w:noProof/>
          <w:szCs w:val="22"/>
          <w:lang w:val="es-ES_tradnl"/>
        </w:rPr>
        <w:t>202</w:t>
      </w:r>
      <w:r w:rsidRPr="00E80998">
        <w:rPr>
          <w:noProof/>
          <w:szCs w:val="22"/>
          <w:lang w:val="es-ES_tradnl"/>
        </w:rPr>
        <w:t> microgramos polvo para inhalación</w:t>
      </w:r>
    </w:p>
    <w:p w14:paraId="137CFF01" w14:textId="77777777" w:rsidR="0005783B" w:rsidRPr="00E80998" w:rsidRDefault="0005783B" w:rsidP="0005783B">
      <w:pPr>
        <w:spacing w:line="240" w:lineRule="auto"/>
        <w:rPr>
          <w:bCs/>
          <w:noProof/>
          <w:szCs w:val="22"/>
          <w:lang w:val="es-ES_tradnl"/>
        </w:rPr>
      </w:pPr>
      <w:r w:rsidRPr="00E80998">
        <w:rPr>
          <w:bCs/>
          <w:noProof/>
          <w:szCs w:val="22"/>
          <w:lang w:val="es-ES_tradnl"/>
        </w:rPr>
        <w:t>salmeterol/propionato de fluticasona</w:t>
      </w:r>
    </w:p>
    <w:p w14:paraId="3D4F7592" w14:textId="77777777" w:rsidR="0005783B" w:rsidRPr="00E80998" w:rsidRDefault="0005783B" w:rsidP="0005783B">
      <w:pPr>
        <w:tabs>
          <w:tab w:val="clear" w:pos="567"/>
        </w:tabs>
        <w:spacing w:line="240" w:lineRule="auto"/>
        <w:rPr>
          <w:iCs/>
          <w:noProof/>
          <w:szCs w:val="22"/>
          <w:lang w:val="es-ES_tradnl"/>
        </w:rPr>
      </w:pPr>
    </w:p>
    <w:p w14:paraId="2C5E4253" w14:textId="77777777" w:rsidR="0005783B" w:rsidRPr="00E80998" w:rsidRDefault="0005783B" w:rsidP="0005783B">
      <w:pPr>
        <w:tabs>
          <w:tab w:val="clear" w:pos="567"/>
        </w:tabs>
        <w:spacing w:line="240" w:lineRule="auto"/>
        <w:rPr>
          <w:iCs/>
          <w:noProof/>
          <w:szCs w:val="22"/>
          <w:lang w:val="es-ES_tradnl"/>
        </w:rPr>
      </w:pPr>
      <w:r w:rsidRPr="00E80998">
        <w:rPr>
          <w:iCs/>
          <w:noProof/>
          <w:szCs w:val="22"/>
          <w:lang w:val="es-ES_tradnl"/>
        </w:rPr>
        <w:t>Vía inhalatoria</w:t>
      </w:r>
    </w:p>
    <w:p w14:paraId="37232D4A" w14:textId="77777777" w:rsidR="0005783B" w:rsidRPr="00E80998" w:rsidRDefault="0005783B" w:rsidP="0005783B">
      <w:pPr>
        <w:tabs>
          <w:tab w:val="clear" w:pos="567"/>
        </w:tabs>
        <w:spacing w:line="240" w:lineRule="auto"/>
        <w:rPr>
          <w:iCs/>
          <w:noProof/>
          <w:szCs w:val="22"/>
          <w:lang w:val="es-ES_tradnl"/>
        </w:rPr>
      </w:pPr>
    </w:p>
    <w:p w14:paraId="5B8D4021" w14:textId="77777777" w:rsidR="0005783B" w:rsidRPr="00E80998" w:rsidRDefault="0005783B" w:rsidP="0005783B">
      <w:pPr>
        <w:tabs>
          <w:tab w:val="clear" w:pos="567"/>
        </w:tabs>
        <w:spacing w:line="240" w:lineRule="auto"/>
        <w:rPr>
          <w:iCs/>
          <w:noProof/>
          <w:szCs w:val="22"/>
          <w:lang w:val="es-ES_tradnl"/>
        </w:rPr>
      </w:pPr>
    </w:p>
    <w:p w14:paraId="54E2206E"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2.</w:t>
      </w:r>
      <w:r w:rsidRPr="00E80998">
        <w:rPr>
          <w:b/>
          <w:noProof/>
          <w:szCs w:val="22"/>
          <w:lang w:val="es-ES_tradnl"/>
        </w:rPr>
        <w:tab/>
        <w:t>FORMA DE ADMINISTRACIÓN</w:t>
      </w:r>
    </w:p>
    <w:p w14:paraId="02031221" w14:textId="77777777" w:rsidR="0005783B" w:rsidRPr="00E80998" w:rsidRDefault="0005783B" w:rsidP="0005783B">
      <w:pPr>
        <w:spacing w:line="240" w:lineRule="auto"/>
        <w:rPr>
          <w:noProof/>
          <w:szCs w:val="22"/>
          <w:lang w:val="es-ES_tradnl"/>
        </w:rPr>
      </w:pPr>
    </w:p>
    <w:p w14:paraId="4ADB1A42" w14:textId="77777777" w:rsidR="0005783B" w:rsidRPr="00E80998" w:rsidRDefault="0005783B" w:rsidP="0005783B">
      <w:pPr>
        <w:tabs>
          <w:tab w:val="clear" w:pos="567"/>
        </w:tabs>
        <w:spacing w:line="240" w:lineRule="auto"/>
        <w:rPr>
          <w:b/>
          <w:noProof/>
          <w:szCs w:val="22"/>
          <w:lang w:val="es-ES_tradnl"/>
        </w:rPr>
      </w:pPr>
      <w:r w:rsidRPr="00E80998">
        <w:rPr>
          <w:b/>
          <w:noProof/>
          <w:szCs w:val="22"/>
          <w:lang w:val="es-ES_tradnl"/>
        </w:rPr>
        <w:t xml:space="preserve">Leer el prospecto </w:t>
      </w:r>
      <w:r w:rsidR="00726B5F" w:rsidRPr="00E80998">
        <w:rPr>
          <w:b/>
          <w:noProof/>
          <w:szCs w:val="22"/>
          <w:lang w:val="es-ES_tradnl"/>
        </w:rPr>
        <w:t xml:space="preserve">detenidamente </w:t>
      </w:r>
      <w:r w:rsidRPr="00E80998">
        <w:rPr>
          <w:b/>
          <w:noProof/>
          <w:szCs w:val="22"/>
          <w:lang w:val="es-ES_tradnl"/>
        </w:rPr>
        <w:t>antes de utilizar este medicamento.</w:t>
      </w:r>
    </w:p>
    <w:p w14:paraId="528B3E81" w14:textId="77777777" w:rsidR="0005783B" w:rsidRPr="00E80998" w:rsidRDefault="0005783B" w:rsidP="0005783B">
      <w:pPr>
        <w:spacing w:line="240" w:lineRule="auto"/>
        <w:rPr>
          <w:noProof/>
          <w:szCs w:val="22"/>
          <w:lang w:val="es-ES_tradnl"/>
        </w:rPr>
      </w:pPr>
    </w:p>
    <w:p w14:paraId="42E9B441" w14:textId="77777777" w:rsidR="0005783B" w:rsidRPr="00E80998" w:rsidRDefault="0005783B" w:rsidP="0005783B">
      <w:pPr>
        <w:spacing w:line="240" w:lineRule="auto"/>
        <w:rPr>
          <w:noProof/>
          <w:szCs w:val="22"/>
          <w:lang w:val="es-ES_tradnl"/>
        </w:rPr>
      </w:pPr>
    </w:p>
    <w:p w14:paraId="1AB4EFD7" w14:textId="77777777" w:rsidR="0005783B" w:rsidRPr="00E80998" w:rsidRDefault="0005783B" w:rsidP="0005783B">
      <w:pPr>
        <w:pBdr>
          <w:top w:val="single" w:sz="4" w:space="0"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3.</w:t>
      </w:r>
      <w:r w:rsidRPr="00E80998">
        <w:rPr>
          <w:b/>
          <w:noProof/>
          <w:szCs w:val="22"/>
          <w:lang w:val="es-ES_tradnl"/>
        </w:rPr>
        <w:tab/>
        <w:t>FECHA DE CADUCIDAD</w:t>
      </w:r>
    </w:p>
    <w:p w14:paraId="2A61D6DC" w14:textId="77777777" w:rsidR="0005783B" w:rsidRPr="00E80998" w:rsidRDefault="0005783B" w:rsidP="0005783B">
      <w:pPr>
        <w:spacing w:line="240" w:lineRule="auto"/>
        <w:rPr>
          <w:szCs w:val="22"/>
          <w:lang w:val="es-ES_tradnl"/>
        </w:rPr>
      </w:pPr>
    </w:p>
    <w:p w14:paraId="067C81E7" w14:textId="77777777" w:rsidR="0005783B" w:rsidRPr="00E80998" w:rsidRDefault="0005783B" w:rsidP="0005783B">
      <w:pPr>
        <w:tabs>
          <w:tab w:val="clear" w:pos="567"/>
        </w:tabs>
        <w:spacing w:line="240" w:lineRule="auto"/>
        <w:rPr>
          <w:noProof/>
          <w:szCs w:val="22"/>
          <w:lang w:val="es-ES_tradnl"/>
        </w:rPr>
      </w:pPr>
      <w:r w:rsidRPr="00E80998">
        <w:rPr>
          <w:noProof/>
          <w:szCs w:val="22"/>
          <w:lang w:val="es-ES_tradnl"/>
        </w:rPr>
        <w:t>EXP</w:t>
      </w:r>
    </w:p>
    <w:p w14:paraId="7190356F" w14:textId="77777777" w:rsidR="0005783B" w:rsidRPr="00E80998" w:rsidRDefault="0005783B" w:rsidP="0005783B">
      <w:pPr>
        <w:tabs>
          <w:tab w:val="clear" w:pos="567"/>
        </w:tabs>
        <w:spacing w:line="240" w:lineRule="auto"/>
        <w:rPr>
          <w:noProof/>
          <w:szCs w:val="22"/>
          <w:lang w:val="es-ES_tradnl"/>
        </w:rPr>
      </w:pPr>
    </w:p>
    <w:p w14:paraId="445EDE35" w14:textId="77777777" w:rsidR="0005783B" w:rsidRPr="00E80998" w:rsidRDefault="0005783B" w:rsidP="0005783B">
      <w:pPr>
        <w:spacing w:line="240" w:lineRule="auto"/>
        <w:rPr>
          <w:szCs w:val="22"/>
          <w:lang w:val="es-ES_tradnl"/>
        </w:rPr>
      </w:pPr>
    </w:p>
    <w:p w14:paraId="067F6CE7"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szCs w:val="22"/>
          <w:lang w:val="es-ES_tradnl"/>
        </w:rPr>
      </w:pPr>
      <w:r w:rsidRPr="00E80998">
        <w:rPr>
          <w:b/>
          <w:szCs w:val="22"/>
          <w:lang w:val="es-ES_tradnl"/>
        </w:rPr>
        <w:t>4.</w:t>
      </w:r>
      <w:r w:rsidRPr="00E80998">
        <w:rPr>
          <w:b/>
          <w:szCs w:val="22"/>
          <w:lang w:val="es-ES_tradnl"/>
        </w:rPr>
        <w:tab/>
        <w:t>NÚMERO DE LOTE</w:t>
      </w:r>
    </w:p>
    <w:p w14:paraId="61817EA2" w14:textId="77777777" w:rsidR="0005783B" w:rsidRPr="00E80998" w:rsidRDefault="0005783B" w:rsidP="0005783B">
      <w:pPr>
        <w:spacing w:line="240" w:lineRule="auto"/>
        <w:ind w:right="113"/>
        <w:rPr>
          <w:szCs w:val="22"/>
          <w:lang w:val="es-ES_tradnl"/>
        </w:rPr>
      </w:pPr>
    </w:p>
    <w:p w14:paraId="3FE3E6D7" w14:textId="77777777" w:rsidR="0005783B" w:rsidRPr="00E80998" w:rsidRDefault="0005783B" w:rsidP="0005783B">
      <w:pPr>
        <w:spacing w:line="240" w:lineRule="auto"/>
        <w:ind w:right="113"/>
        <w:rPr>
          <w:szCs w:val="22"/>
          <w:lang w:val="es-ES_tradnl"/>
        </w:rPr>
      </w:pPr>
      <w:r w:rsidRPr="00E80998">
        <w:rPr>
          <w:szCs w:val="22"/>
          <w:lang w:val="es-ES_tradnl"/>
        </w:rPr>
        <w:t>Lot</w:t>
      </w:r>
    </w:p>
    <w:p w14:paraId="251BA5B7" w14:textId="77777777" w:rsidR="0005783B" w:rsidRPr="00E80998" w:rsidRDefault="0005783B" w:rsidP="0005783B">
      <w:pPr>
        <w:spacing w:line="240" w:lineRule="auto"/>
        <w:ind w:right="113"/>
        <w:rPr>
          <w:szCs w:val="22"/>
          <w:lang w:val="es-ES_tradnl"/>
        </w:rPr>
      </w:pPr>
    </w:p>
    <w:p w14:paraId="30B12EA1" w14:textId="77777777" w:rsidR="0005783B" w:rsidRPr="00E80998" w:rsidRDefault="0005783B" w:rsidP="0005783B">
      <w:pPr>
        <w:spacing w:line="240" w:lineRule="auto"/>
        <w:ind w:right="113"/>
        <w:rPr>
          <w:szCs w:val="22"/>
          <w:lang w:val="es-ES_tradnl"/>
        </w:rPr>
      </w:pPr>
    </w:p>
    <w:p w14:paraId="1856A577"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5.</w:t>
      </w:r>
      <w:r w:rsidRPr="00E80998">
        <w:rPr>
          <w:b/>
          <w:noProof/>
          <w:szCs w:val="22"/>
          <w:lang w:val="es-ES_tradnl"/>
        </w:rPr>
        <w:tab/>
        <w:t>CONTENIDO EN PESO, EN VOLUMEN O EN UNIDADES</w:t>
      </w:r>
    </w:p>
    <w:p w14:paraId="4F168AF0" w14:textId="77777777" w:rsidR="0005783B" w:rsidRPr="00E80998" w:rsidRDefault="0005783B" w:rsidP="0005783B">
      <w:pPr>
        <w:tabs>
          <w:tab w:val="clear" w:pos="567"/>
        </w:tabs>
        <w:spacing w:line="240" w:lineRule="auto"/>
        <w:ind w:right="113"/>
        <w:rPr>
          <w:noProof/>
          <w:szCs w:val="22"/>
          <w:lang w:val="es-ES_tradnl"/>
        </w:rPr>
      </w:pPr>
    </w:p>
    <w:p w14:paraId="2EDD08AF" w14:textId="77777777" w:rsidR="0005783B" w:rsidRPr="00E80998" w:rsidRDefault="00726B5F" w:rsidP="0005783B">
      <w:pPr>
        <w:tabs>
          <w:tab w:val="clear" w:pos="567"/>
        </w:tabs>
        <w:spacing w:line="240" w:lineRule="auto"/>
        <w:ind w:right="113"/>
        <w:rPr>
          <w:noProof/>
          <w:szCs w:val="22"/>
          <w:lang w:val="es-ES_tradnl"/>
        </w:rPr>
      </w:pPr>
      <w:r w:rsidRPr="00E80998">
        <w:rPr>
          <w:noProof/>
          <w:szCs w:val="22"/>
          <w:lang w:val="es-ES_tradnl"/>
        </w:rPr>
        <w:t>60 dosis</w:t>
      </w:r>
    </w:p>
    <w:p w14:paraId="70A2DFD6" w14:textId="77777777" w:rsidR="0005783B" w:rsidRPr="00E80998" w:rsidRDefault="0005783B" w:rsidP="0005783B">
      <w:pPr>
        <w:spacing w:line="240" w:lineRule="auto"/>
        <w:ind w:right="113"/>
        <w:rPr>
          <w:noProof/>
          <w:szCs w:val="22"/>
          <w:lang w:val="es-ES_tradnl"/>
        </w:rPr>
      </w:pPr>
    </w:p>
    <w:p w14:paraId="337212C6" w14:textId="77777777" w:rsidR="0005783B" w:rsidRPr="00E80998" w:rsidRDefault="0005783B" w:rsidP="0005783B">
      <w:pPr>
        <w:spacing w:line="240" w:lineRule="auto"/>
        <w:ind w:right="113"/>
        <w:rPr>
          <w:noProof/>
          <w:szCs w:val="22"/>
          <w:lang w:val="es-ES_tradnl"/>
        </w:rPr>
      </w:pPr>
    </w:p>
    <w:p w14:paraId="3A46FD7D" w14:textId="77777777" w:rsidR="0005783B" w:rsidRPr="00E80998" w:rsidRDefault="0005783B" w:rsidP="0005783B">
      <w:pPr>
        <w:pBdr>
          <w:top w:val="single" w:sz="4" w:space="1" w:color="auto"/>
          <w:left w:val="single" w:sz="4" w:space="4" w:color="auto"/>
          <w:bottom w:val="single" w:sz="4" w:space="1" w:color="auto"/>
          <w:right w:val="single" w:sz="4" w:space="4" w:color="auto"/>
        </w:pBdr>
        <w:spacing w:line="240" w:lineRule="auto"/>
        <w:outlineLvl w:val="0"/>
        <w:rPr>
          <w:b/>
          <w:noProof/>
          <w:szCs w:val="22"/>
          <w:lang w:val="es-ES_tradnl"/>
        </w:rPr>
      </w:pPr>
      <w:r w:rsidRPr="00E80998">
        <w:rPr>
          <w:b/>
          <w:noProof/>
          <w:szCs w:val="22"/>
          <w:lang w:val="es-ES_tradnl"/>
        </w:rPr>
        <w:t>6.</w:t>
      </w:r>
      <w:r w:rsidRPr="00E80998">
        <w:rPr>
          <w:b/>
          <w:noProof/>
          <w:szCs w:val="22"/>
          <w:lang w:val="es-ES_tradnl"/>
        </w:rPr>
        <w:tab/>
        <w:t>OTROS</w:t>
      </w:r>
    </w:p>
    <w:p w14:paraId="507769CB" w14:textId="77777777" w:rsidR="0005783B" w:rsidRPr="00E80998" w:rsidRDefault="0005783B" w:rsidP="0005783B">
      <w:pPr>
        <w:spacing w:line="240" w:lineRule="auto"/>
        <w:ind w:right="113"/>
        <w:rPr>
          <w:noProof/>
          <w:szCs w:val="22"/>
          <w:lang w:val="es-ES_tradnl"/>
        </w:rPr>
      </w:pPr>
    </w:p>
    <w:p w14:paraId="1022723B" w14:textId="77777777" w:rsidR="0005783B" w:rsidRPr="00E80998" w:rsidRDefault="00726B5F" w:rsidP="0005783B">
      <w:pPr>
        <w:spacing w:line="240" w:lineRule="auto"/>
        <w:ind w:right="113"/>
        <w:rPr>
          <w:noProof/>
          <w:szCs w:val="22"/>
          <w:lang w:val="es-ES_tradnl"/>
        </w:rPr>
      </w:pPr>
      <w:r w:rsidRPr="00E80998">
        <w:rPr>
          <w:noProof/>
          <w:szCs w:val="22"/>
          <w:lang w:val="es-ES_tradnl"/>
        </w:rPr>
        <w:t>Contiene lactosa.</w:t>
      </w:r>
    </w:p>
    <w:p w14:paraId="148500FA" w14:textId="77777777" w:rsidR="0005783B" w:rsidRPr="00E80998" w:rsidRDefault="0005783B" w:rsidP="0005783B">
      <w:pPr>
        <w:spacing w:line="240" w:lineRule="auto"/>
        <w:ind w:right="113"/>
        <w:rPr>
          <w:noProof/>
          <w:szCs w:val="22"/>
          <w:lang w:val="es-ES_tradnl"/>
        </w:rPr>
      </w:pPr>
    </w:p>
    <w:p w14:paraId="4D832B7F" w14:textId="77777777" w:rsidR="008F6431" w:rsidRPr="00E80998" w:rsidRDefault="0005783B" w:rsidP="0005783B">
      <w:pPr>
        <w:spacing w:line="240" w:lineRule="auto"/>
        <w:ind w:right="113"/>
        <w:rPr>
          <w:noProof/>
          <w:szCs w:val="22"/>
          <w:lang w:val="es-ES_tradnl"/>
        </w:rPr>
      </w:pPr>
      <w:r w:rsidRPr="00E80998">
        <w:rPr>
          <w:noProof/>
          <w:szCs w:val="22"/>
          <w:lang w:val="es-ES_tradnl"/>
        </w:rPr>
        <w:t>Teva B.V.</w:t>
      </w:r>
    </w:p>
    <w:p w14:paraId="3C287536" w14:textId="77777777" w:rsidR="00726B5F" w:rsidRPr="00E80998" w:rsidRDefault="00726B5F" w:rsidP="0005783B">
      <w:pPr>
        <w:spacing w:line="240" w:lineRule="auto"/>
        <w:ind w:right="113"/>
        <w:rPr>
          <w:noProof/>
          <w:szCs w:val="22"/>
          <w:lang w:val="es-ES_tradnl"/>
        </w:rPr>
      </w:pPr>
    </w:p>
    <w:p w14:paraId="77257CCB" w14:textId="77777777" w:rsidR="00726B5F" w:rsidRPr="00E80998" w:rsidRDefault="00726B5F" w:rsidP="0005783B">
      <w:pPr>
        <w:spacing w:line="240" w:lineRule="auto"/>
        <w:ind w:right="113"/>
        <w:rPr>
          <w:b/>
          <w:noProof/>
          <w:szCs w:val="22"/>
          <w:lang w:val="es-ES_tradnl"/>
        </w:rPr>
      </w:pPr>
      <w:r w:rsidRPr="00E80998">
        <w:rPr>
          <w:b/>
          <w:noProof/>
          <w:szCs w:val="22"/>
          <w:lang w:val="es-ES_tradnl"/>
        </w:rPr>
        <w:t>Inicio:</w:t>
      </w:r>
    </w:p>
    <w:p w14:paraId="74317253" w14:textId="77777777" w:rsidR="008F6431" w:rsidRPr="00E80998" w:rsidRDefault="008F6431" w:rsidP="008F6431">
      <w:pPr>
        <w:spacing w:line="240" w:lineRule="auto"/>
        <w:ind w:right="113"/>
        <w:rPr>
          <w:szCs w:val="22"/>
          <w:lang w:val="es-ES_tradnl"/>
        </w:rPr>
      </w:pPr>
    </w:p>
    <w:p w14:paraId="27FBE0A7" w14:textId="77777777" w:rsidR="008F6431" w:rsidRPr="00E80998" w:rsidRDefault="008F6431" w:rsidP="008F6431">
      <w:pPr>
        <w:spacing w:line="240" w:lineRule="auto"/>
        <w:rPr>
          <w:noProof/>
          <w:lang w:val="es-ES_tradnl"/>
        </w:rPr>
      </w:pPr>
    </w:p>
    <w:p w14:paraId="04E61BF2" w14:textId="77777777" w:rsidR="00FE401B" w:rsidRPr="00E80998" w:rsidRDefault="007B58B2" w:rsidP="00BD22BA">
      <w:pPr>
        <w:spacing w:line="240" w:lineRule="auto"/>
        <w:rPr>
          <w:noProof/>
          <w:lang w:val="es-ES_tradnl"/>
        </w:rPr>
      </w:pPr>
      <w:r w:rsidRPr="00E80998">
        <w:rPr>
          <w:noProof/>
          <w:lang w:val="es-ES_tradnl"/>
        </w:rPr>
        <w:br w:type="page"/>
      </w:r>
    </w:p>
    <w:p w14:paraId="0ACACC03" w14:textId="77777777" w:rsidR="00FE401B" w:rsidRPr="00E80998" w:rsidRDefault="00FE401B" w:rsidP="00BD22BA">
      <w:pPr>
        <w:spacing w:line="240" w:lineRule="auto"/>
        <w:rPr>
          <w:noProof/>
          <w:lang w:val="es-ES_tradnl"/>
        </w:rPr>
      </w:pPr>
    </w:p>
    <w:p w14:paraId="2101524E" w14:textId="77777777" w:rsidR="00FE401B" w:rsidRPr="00E80998" w:rsidRDefault="00FE401B" w:rsidP="00BD22BA">
      <w:pPr>
        <w:spacing w:line="240" w:lineRule="auto"/>
        <w:rPr>
          <w:noProof/>
          <w:lang w:val="es-ES_tradnl"/>
        </w:rPr>
      </w:pPr>
    </w:p>
    <w:p w14:paraId="4ABF2B30" w14:textId="77777777" w:rsidR="00FE401B" w:rsidRPr="00E80998" w:rsidRDefault="00FE401B" w:rsidP="00BD22BA">
      <w:pPr>
        <w:spacing w:line="240" w:lineRule="auto"/>
        <w:rPr>
          <w:noProof/>
          <w:lang w:val="es-ES_tradnl"/>
        </w:rPr>
      </w:pPr>
    </w:p>
    <w:p w14:paraId="22E8BAC3" w14:textId="77777777" w:rsidR="00FE401B" w:rsidRPr="00E80998" w:rsidRDefault="00FE401B" w:rsidP="00BD22BA">
      <w:pPr>
        <w:spacing w:line="240" w:lineRule="auto"/>
        <w:rPr>
          <w:noProof/>
          <w:lang w:val="es-ES_tradnl"/>
        </w:rPr>
      </w:pPr>
    </w:p>
    <w:p w14:paraId="55519B03" w14:textId="77777777" w:rsidR="00FE401B" w:rsidRPr="00E80998" w:rsidRDefault="00FE401B" w:rsidP="00BD22BA">
      <w:pPr>
        <w:spacing w:line="240" w:lineRule="auto"/>
        <w:rPr>
          <w:noProof/>
          <w:lang w:val="es-ES_tradnl"/>
        </w:rPr>
      </w:pPr>
    </w:p>
    <w:p w14:paraId="36B4A991" w14:textId="77777777" w:rsidR="00FE401B" w:rsidRPr="00E80998" w:rsidRDefault="00FE401B" w:rsidP="00BD22BA">
      <w:pPr>
        <w:spacing w:line="240" w:lineRule="auto"/>
        <w:rPr>
          <w:noProof/>
          <w:lang w:val="es-ES_tradnl"/>
        </w:rPr>
      </w:pPr>
    </w:p>
    <w:p w14:paraId="4BD9F398" w14:textId="77777777" w:rsidR="00FE401B" w:rsidRPr="00E80998" w:rsidRDefault="00FE401B" w:rsidP="00BD22BA">
      <w:pPr>
        <w:spacing w:line="240" w:lineRule="auto"/>
        <w:rPr>
          <w:noProof/>
          <w:lang w:val="es-ES_tradnl"/>
        </w:rPr>
      </w:pPr>
    </w:p>
    <w:p w14:paraId="0362F8D9" w14:textId="77777777" w:rsidR="00FE401B" w:rsidRPr="00E80998" w:rsidRDefault="00FE401B" w:rsidP="00BD22BA">
      <w:pPr>
        <w:spacing w:line="240" w:lineRule="auto"/>
        <w:rPr>
          <w:noProof/>
          <w:lang w:val="es-ES_tradnl"/>
        </w:rPr>
      </w:pPr>
    </w:p>
    <w:p w14:paraId="06F13C28" w14:textId="77777777" w:rsidR="00FE401B" w:rsidRPr="00E80998" w:rsidRDefault="00FE401B" w:rsidP="00BD22BA">
      <w:pPr>
        <w:spacing w:line="240" w:lineRule="auto"/>
        <w:rPr>
          <w:noProof/>
          <w:lang w:val="es-ES_tradnl"/>
        </w:rPr>
      </w:pPr>
    </w:p>
    <w:p w14:paraId="6F9D7B28" w14:textId="77777777" w:rsidR="00FE401B" w:rsidRPr="00E80998" w:rsidRDefault="00FE401B" w:rsidP="00BD22BA">
      <w:pPr>
        <w:spacing w:line="240" w:lineRule="auto"/>
        <w:rPr>
          <w:noProof/>
          <w:lang w:val="es-ES_tradnl"/>
        </w:rPr>
      </w:pPr>
    </w:p>
    <w:p w14:paraId="078AA951" w14:textId="77777777" w:rsidR="00FE401B" w:rsidRPr="00E80998" w:rsidRDefault="00FE401B" w:rsidP="00BD22BA">
      <w:pPr>
        <w:spacing w:line="240" w:lineRule="auto"/>
        <w:rPr>
          <w:noProof/>
          <w:lang w:val="es-ES_tradnl"/>
        </w:rPr>
      </w:pPr>
    </w:p>
    <w:p w14:paraId="6D8E3E99" w14:textId="77777777" w:rsidR="0063373E" w:rsidRPr="00E80998" w:rsidRDefault="0063373E" w:rsidP="00BD22BA">
      <w:pPr>
        <w:spacing w:line="240" w:lineRule="auto"/>
        <w:rPr>
          <w:noProof/>
          <w:lang w:val="es-ES_tradnl"/>
        </w:rPr>
      </w:pPr>
    </w:p>
    <w:p w14:paraId="050459F0" w14:textId="77777777" w:rsidR="0063373E" w:rsidRPr="00E80998" w:rsidRDefault="0063373E" w:rsidP="00BD22BA">
      <w:pPr>
        <w:spacing w:line="240" w:lineRule="auto"/>
        <w:rPr>
          <w:noProof/>
          <w:lang w:val="es-ES_tradnl"/>
        </w:rPr>
      </w:pPr>
    </w:p>
    <w:p w14:paraId="12FB0476" w14:textId="77777777" w:rsidR="0063373E" w:rsidRPr="00E80998" w:rsidRDefault="0063373E" w:rsidP="00BD22BA">
      <w:pPr>
        <w:spacing w:line="240" w:lineRule="auto"/>
        <w:rPr>
          <w:noProof/>
          <w:lang w:val="es-ES_tradnl"/>
        </w:rPr>
      </w:pPr>
    </w:p>
    <w:p w14:paraId="42E6E627" w14:textId="77777777" w:rsidR="0063373E" w:rsidRPr="00E80998" w:rsidRDefault="0063373E" w:rsidP="00BD22BA">
      <w:pPr>
        <w:spacing w:line="240" w:lineRule="auto"/>
        <w:rPr>
          <w:noProof/>
          <w:lang w:val="es-ES_tradnl"/>
        </w:rPr>
      </w:pPr>
    </w:p>
    <w:p w14:paraId="2F18445B" w14:textId="77777777" w:rsidR="0063373E" w:rsidRPr="00E80998" w:rsidRDefault="0063373E" w:rsidP="00BD22BA">
      <w:pPr>
        <w:spacing w:line="240" w:lineRule="auto"/>
        <w:rPr>
          <w:noProof/>
          <w:lang w:val="es-ES_tradnl"/>
        </w:rPr>
      </w:pPr>
    </w:p>
    <w:p w14:paraId="510316E6" w14:textId="77777777" w:rsidR="0063373E" w:rsidRPr="00E80998" w:rsidRDefault="0063373E" w:rsidP="00BD22BA">
      <w:pPr>
        <w:spacing w:line="240" w:lineRule="auto"/>
        <w:rPr>
          <w:noProof/>
          <w:lang w:val="es-ES_tradnl"/>
        </w:rPr>
      </w:pPr>
    </w:p>
    <w:p w14:paraId="7E924619" w14:textId="77777777" w:rsidR="0063373E" w:rsidRPr="00E80998" w:rsidRDefault="0063373E" w:rsidP="00BD22BA">
      <w:pPr>
        <w:spacing w:line="240" w:lineRule="auto"/>
        <w:rPr>
          <w:noProof/>
          <w:lang w:val="es-ES_tradnl"/>
        </w:rPr>
      </w:pPr>
    </w:p>
    <w:p w14:paraId="4C983766" w14:textId="77777777" w:rsidR="0063373E" w:rsidRPr="00E80998" w:rsidRDefault="0063373E" w:rsidP="00BD22BA">
      <w:pPr>
        <w:spacing w:line="240" w:lineRule="auto"/>
        <w:rPr>
          <w:noProof/>
          <w:lang w:val="es-ES_tradnl"/>
        </w:rPr>
      </w:pPr>
    </w:p>
    <w:p w14:paraId="069229E3" w14:textId="77777777" w:rsidR="0063373E" w:rsidRPr="00E80998" w:rsidRDefault="0063373E" w:rsidP="00BD22BA">
      <w:pPr>
        <w:spacing w:line="240" w:lineRule="auto"/>
        <w:rPr>
          <w:noProof/>
          <w:lang w:val="es-ES_tradnl"/>
        </w:rPr>
      </w:pPr>
    </w:p>
    <w:p w14:paraId="305D972C" w14:textId="77777777" w:rsidR="0063373E" w:rsidRPr="00E80998" w:rsidRDefault="0063373E" w:rsidP="00BD22BA">
      <w:pPr>
        <w:spacing w:line="240" w:lineRule="auto"/>
        <w:rPr>
          <w:noProof/>
          <w:lang w:val="es-ES_tradnl"/>
        </w:rPr>
      </w:pPr>
    </w:p>
    <w:p w14:paraId="117D452F" w14:textId="77777777" w:rsidR="0063373E" w:rsidRPr="00E80998" w:rsidRDefault="0063373E" w:rsidP="00BD22BA">
      <w:pPr>
        <w:spacing w:line="240" w:lineRule="auto"/>
        <w:rPr>
          <w:noProof/>
          <w:lang w:val="es-ES_tradnl"/>
        </w:rPr>
      </w:pPr>
    </w:p>
    <w:p w14:paraId="0DD3D985" w14:textId="77777777" w:rsidR="00812D16" w:rsidRPr="00E80998" w:rsidRDefault="00286097" w:rsidP="00BD22BA">
      <w:pPr>
        <w:pStyle w:val="TitleA"/>
        <w:spacing w:line="240" w:lineRule="auto"/>
        <w:rPr>
          <w:lang w:val="es-ES_tradnl"/>
        </w:rPr>
      </w:pPr>
      <w:r w:rsidRPr="00E80998">
        <w:rPr>
          <w:lang w:val="es-ES_tradnl"/>
        </w:rPr>
        <w:t>B.</w:t>
      </w:r>
      <w:r w:rsidR="00812D16" w:rsidRPr="00E80998">
        <w:rPr>
          <w:lang w:val="es-ES_tradnl"/>
        </w:rPr>
        <w:t xml:space="preserve"> </w:t>
      </w:r>
      <w:r w:rsidRPr="00E80998">
        <w:rPr>
          <w:lang w:val="es-ES_tradnl"/>
        </w:rPr>
        <w:t>PROSPECTO</w:t>
      </w:r>
    </w:p>
    <w:p w14:paraId="134C74B2" w14:textId="77777777" w:rsidR="009A202F" w:rsidRPr="00E80998" w:rsidRDefault="00A25442" w:rsidP="00BD22BA">
      <w:pPr>
        <w:tabs>
          <w:tab w:val="clear" w:pos="567"/>
        </w:tabs>
        <w:spacing w:line="240" w:lineRule="auto"/>
        <w:jc w:val="center"/>
        <w:outlineLvl w:val="0"/>
        <w:rPr>
          <w:b/>
          <w:noProof/>
          <w:szCs w:val="22"/>
          <w:lang w:val="es-ES_tradnl"/>
        </w:rPr>
      </w:pPr>
      <w:r w:rsidRPr="00E80998">
        <w:rPr>
          <w:noProof/>
          <w:szCs w:val="22"/>
          <w:lang w:val="es-ES_tradnl"/>
        </w:rPr>
        <w:br w:type="page"/>
      </w:r>
    </w:p>
    <w:p w14:paraId="77259F09" w14:textId="77777777" w:rsidR="001D0717" w:rsidRPr="00E80998" w:rsidRDefault="00286097" w:rsidP="00BD22BA">
      <w:pPr>
        <w:tabs>
          <w:tab w:val="clear" w:pos="567"/>
        </w:tabs>
        <w:spacing w:line="240" w:lineRule="auto"/>
        <w:jc w:val="center"/>
        <w:outlineLvl w:val="0"/>
        <w:rPr>
          <w:noProof/>
          <w:szCs w:val="22"/>
          <w:lang w:val="es-ES_tradnl"/>
        </w:rPr>
      </w:pPr>
      <w:r w:rsidRPr="00E80998">
        <w:rPr>
          <w:b/>
          <w:noProof/>
          <w:szCs w:val="22"/>
          <w:lang w:val="es-ES_tradnl"/>
        </w:rPr>
        <w:t>Prospecto:</w:t>
      </w:r>
      <w:r w:rsidR="001D0717" w:rsidRPr="00E80998">
        <w:rPr>
          <w:b/>
          <w:noProof/>
          <w:szCs w:val="22"/>
          <w:lang w:val="es-ES_tradnl"/>
        </w:rPr>
        <w:t xml:space="preserve"> </w:t>
      </w:r>
      <w:r w:rsidRPr="00E80998">
        <w:rPr>
          <w:b/>
          <w:noProof/>
          <w:szCs w:val="22"/>
          <w:lang w:val="es-ES_tradnl"/>
        </w:rPr>
        <w:t>información para el paciente</w:t>
      </w:r>
    </w:p>
    <w:p w14:paraId="79531C52" w14:textId="77777777" w:rsidR="001D0717" w:rsidRPr="00E80998" w:rsidRDefault="001D0717" w:rsidP="00BD22BA">
      <w:pPr>
        <w:numPr>
          <w:ilvl w:val="12"/>
          <w:numId w:val="0"/>
        </w:numPr>
        <w:tabs>
          <w:tab w:val="clear" w:pos="567"/>
        </w:tabs>
        <w:spacing w:line="240" w:lineRule="auto"/>
        <w:rPr>
          <w:noProof/>
          <w:szCs w:val="22"/>
          <w:lang w:val="es-ES_tradnl"/>
        </w:rPr>
      </w:pPr>
    </w:p>
    <w:p w14:paraId="04725FF7" w14:textId="77777777" w:rsidR="001D0717" w:rsidRPr="00E80998" w:rsidRDefault="00286097" w:rsidP="00BD22BA">
      <w:pPr>
        <w:numPr>
          <w:ilvl w:val="12"/>
          <w:numId w:val="0"/>
        </w:numPr>
        <w:tabs>
          <w:tab w:val="clear" w:pos="567"/>
        </w:tabs>
        <w:spacing w:line="240" w:lineRule="auto"/>
        <w:jc w:val="center"/>
        <w:rPr>
          <w:b/>
          <w:bCs/>
          <w:szCs w:val="22"/>
          <w:lang w:val="es-ES_tradnl"/>
        </w:rPr>
      </w:pPr>
      <w:r w:rsidRPr="00E80998">
        <w:rPr>
          <w:b/>
          <w:bCs/>
          <w:szCs w:val="22"/>
          <w:lang w:val="es-ES_tradnl"/>
        </w:rPr>
        <w:t>Seffalair Spiromax 12,75 microgramos/100 microgramos polvo para inhalación</w:t>
      </w:r>
    </w:p>
    <w:p w14:paraId="32D8490B" w14:textId="77777777" w:rsidR="001D0717" w:rsidRPr="00E80998" w:rsidRDefault="00286097" w:rsidP="00BD22BA">
      <w:pPr>
        <w:tabs>
          <w:tab w:val="clear" w:pos="567"/>
        </w:tabs>
        <w:suppressAutoHyphens/>
        <w:spacing w:line="240" w:lineRule="auto"/>
        <w:jc w:val="center"/>
        <w:rPr>
          <w:noProof/>
          <w:color w:val="008000"/>
          <w:szCs w:val="22"/>
          <w:lang w:val="es-ES_tradnl"/>
        </w:rPr>
      </w:pPr>
      <w:r w:rsidRPr="00E80998">
        <w:rPr>
          <w:noProof/>
          <w:szCs w:val="22"/>
          <w:lang w:val="es-ES_tradnl"/>
        </w:rPr>
        <w:t>salmeterol/propionato de fluticasona</w:t>
      </w:r>
    </w:p>
    <w:p w14:paraId="2E76FB52" w14:textId="77777777" w:rsidR="001D0717" w:rsidRPr="00E80998" w:rsidRDefault="001D0717" w:rsidP="00BD22BA">
      <w:pPr>
        <w:tabs>
          <w:tab w:val="clear" w:pos="567"/>
        </w:tabs>
        <w:spacing w:line="240" w:lineRule="auto"/>
        <w:rPr>
          <w:noProof/>
          <w:szCs w:val="22"/>
          <w:lang w:val="es-ES_tradnl"/>
        </w:rPr>
      </w:pPr>
    </w:p>
    <w:p w14:paraId="259447D7" w14:textId="77777777" w:rsidR="001D0717" w:rsidRPr="00E80998" w:rsidRDefault="00286097" w:rsidP="00BD22BA">
      <w:pPr>
        <w:tabs>
          <w:tab w:val="clear" w:pos="567"/>
        </w:tabs>
        <w:suppressAutoHyphens/>
        <w:spacing w:line="240" w:lineRule="auto"/>
        <w:ind w:left="142" w:hanging="142"/>
        <w:rPr>
          <w:noProof/>
          <w:szCs w:val="22"/>
          <w:lang w:val="es-ES_tradnl"/>
        </w:rPr>
      </w:pPr>
      <w:r w:rsidRPr="00E80998">
        <w:rPr>
          <w:b/>
          <w:lang w:val="es-ES_tradnl"/>
        </w:rPr>
        <w:t>Lea todo el prospecto detenidamente antes de empezar a usar este medicamento, porque contiene información importante para usted</w:t>
      </w:r>
      <w:r w:rsidRPr="00E80998">
        <w:rPr>
          <w:b/>
          <w:noProof/>
          <w:szCs w:val="22"/>
          <w:lang w:val="es-ES_tradnl"/>
        </w:rPr>
        <w:t>.</w:t>
      </w:r>
    </w:p>
    <w:p w14:paraId="4494CEC8" w14:textId="77777777" w:rsidR="001D0717" w:rsidRPr="00E80998" w:rsidRDefault="00286097" w:rsidP="00BD22BA">
      <w:pPr>
        <w:numPr>
          <w:ilvl w:val="0"/>
          <w:numId w:val="1"/>
        </w:numPr>
        <w:tabs>
          <w:tab w:val="clear" w:pos="567"/>
        </w:tabs>
        <w:spacing w:line="240" w:lineRule="auto"/>
        <w:ind w:left="567" w:right="-2" w:hanging="567"/>
        <w:rPr>
          <w:noProof/>
          <w:szCs w:val="22"/>
          <w:lang w:val="es-ES_tradnl"/>
        </w:rPr>
      </w:pPr>
      <w:r w:rsidRPr="00E80998">
        <w:rPr>
          <w:noProof/>
          <w:szCs w:val="22"/>
          <w:lang w:val="es-ES_tradnl"/>
        </w:rPr>
        <w:t>Conserve este prospecto,</w:t>
      </w:r>
      <w:r w:rsidR="001D0717" w:rsidRPr="00E80998">
        <w:rPr>
          <w:noProof/>
          <w:szCs w:val="22"/>
          <w:lang w:val="es-ES_tradnl"/>
        </w:rPr>
        <w:t xml:space="preserve"> </w:t>
      </w:r>
      <w:r w:rsidRPr="00E80998">
        <w:rPr>
          <w:noProof/>
          <w:szCs w:val="22"/>
          <w:lang w:val="es-ES_tradnl"/>
        </w:rPr>
        <w:t>ya que puede tener que volver a leerlo.</w:t>
      </w:r>
      <w:r w:rsidR="001D0717" w:rsidRPr="00E80998">
        <w:rPr>
          <w:noProof/>
          <w:szCs w:val="22"/>
          <w:lang w:val="es-ES_tradnl"/>
        </w:rPr>
        <w:t xml:space="preserve"> </w:t>
      </w:r>
    </w:p>
    <w:p w14:paraId="1BCDBA08" w14:textId="77777777" w:rsidR="001D0717" w:rsidRPr="00E80998" w:rsidRDefault="00286097" w:rsidP="00BD22BA">
      <w:pPr>
        <w:numPr>
          <w:ilvl w:val="0"/>
          <w:numId w:val="1"/>
        </w:numPr>
        <w:tabs>
          <w:tab w:val="clear" w:pos="567"/>
        </w:tabs>
        <w:spacing w:line="240" w:lineRule="auto"/>
        <w:ind w:left="567" w:right="-2" w:hanging="567"/>
        <w:rPr>
          <w:noProof/>
          <w:szCs w:val="22"/>
          <w:lang w:val="es-ES_tradnl"/>
        </w:rPr>
      </w:pPr>
      <w:r w:rsidRPr="00E80998">
        <w:rPr>
          <w:noProof/>
          <w:szCs w:val="22"/>
          <w:lang w:val="es-ES_tradnl"/>
        </w:rPr>
        <w:t>Si tiene alguna duda, consulte a su médico, farmacéutico o enfermero.</w:t>
      </w:r>
    </w:p>
    <w:p w14:paraId="3E66838C" w14:textId="77777777" w:rsidR="001D0717" w:rsidRPr="00E80998" w:rsidRDefault="001D0717" w:rsidP="00BD22BA">
      <w:pPr>
        <w:spacing w:line="240" w:lineRule="auto"/>
        <w:ind w:left="567" w:right="-2" w:hanging="567"/>
        <w:rPr>
          <w:noProof/>
          <w:szCs w:val="22"/>
          <w:lang w:val="es-ES_tradnl"/>
        </w:rPr>
      </w:pPr>
      <w:r w:rsidRPr="00E80998">
        <w:rPr>
          <w:noProof/>
          <w:szCs w:val="22"/>
          <w:lang w:val="es-ES_tradnl"/>
        </w:rPr>
        <w:t>-</w:t>
      </w:r>
      <w:r w:rsidRPr="00E80998">
        <w:rPr>
          <w:noProof/>
          <w:szCs w:val="22"/>
          <w:lang w:val="es-ES_tradnl"/>
        </w:rPr>
        <w:tab/>
      </w:r>
      <w:r w:rsidR="00286097" w:rsidRPr="00E80998">
        <w:rPr>
          <w:noProof/>
          <w:szCs w:val="22"/>
          <w:lang w:val="es-ES_tradnl"/>
        </w:rPr>
        <w:t>Este medicamento se le ha recetado solamente a usted,</w:t>
      </w:r>
      <w:r w:rsidRPr="00E80998">
        <w:rPr>
          <w:noProof/>
          <w:szCs w:val="22"/>
          <w:lang w:val="es-ES_tradnl"/>
        </w:rPr>
        <w:t xml:space="preserve"> </w:t>
      </w:r>
      <w:r w:rsidR="00286097" w:rsidRPr="00E80998">
        <w:rPr>
          <w:noProof/>
          <w:szCs w:val="22"/>
          <w:lang w:val="es-ES_tradnl"/>
        </w:rPr>
        <w:t>y no debe dárselo a otras personas</w:t>
      </w:r>
      <w:r w:rsidRPr="00E80998">
        <w:rPr>
          <w:noProof/>
          <w:szCs w:val="22"/>
          <w:lang w:val="es-ES_tradnl"/>
        </w:rPr>
        <w:t xml:space="preserve"> </w:t>
      </w:r>
      <w:r w:rsidR="00286097" w:rsidRPr="00E80998">
        <w:rPr>
          <w:noProof/>
          <w:szCs w:val="22"/>
          <w:lang w:val="es-ES_tradnl"/>
        </w:rPr>
        <w:t>aunque tengan los mismos síntomas que usted, ya que puede perjudicarles.</w:t>
      </w:r>
      <w:r w:rsidRPr="00E80998">
        <w:rPr>
          <w:noProof/>
          <w:color w:val="008000"/>
          <w:szCs w:val="22"/>
          <w:lang w:val="es-ES_tradnl"/>
        </w:rPr>
        <w:t xml:space="preserve"> </w:t>
      </w:r>
    </w:p>
    <w:p w14:paraId="7DD16600" w14:textId="77777777" w:rsidR="001D0717" w:rsidRPr="00E80998" w:rsidRDefault="00286097" w:rsidP="00BD22BA">
      <w:pPr>
        <w:numPr>
          <w:ilvl w:val="0"/>
          <w:numId w:val="1"/>
        </w:numPr>
        <w:spacing w:line="240" w:lineRule="auto"/>
        <w:ind w:left="567" w:hanging="567"/>
        <w:rPr>
          <w:szCs w:val="22"/>
          <w:lang w:val="es-ES_tradnl"/>
        </w:rPr>
      </w:pPr>
      <w:r w:rsidRPr="00E80998">
        <w:rPr>
          <w:noProof/>
          <w:szCs w:val="22"/>
          <w:lang w:val="es-ES_tradnl"/>
        </w:rPr>
        <w:t xml:space="preserve">Si </w:t>
      </w:r>
      <w:r w:rsidRPr="00E80998">
        <w:rPr>
          <w:lang w:val="es-ES_tradnl"/>
        </w:rPr>
        <w:t xml:space="preserve">experimenta efectos adversos, consulte a su </w:t>
      </w:r>
      <w:r w:rsidRPr="00E80998">
        <w:rPr>
          <w:noProof/>
          <w:szCs w:val="22"/>
          <w:lang w:val="es-ES_tradnl"/>
        </w:rPr>
        <w:t>médico, farmacéutico o enfermero,</w:t>
      </w:r>
      <w:r w:rsidR="001D0717" w:rsidRPr="00E80998">
        <w:rPr>
          <w:color w:val="FF0000"/>
          <w:szCs w:val="22"/>
          <w:lang w:val="es-ES_tradnl"/>
        </w:rPr>
        <w:t xml:space="preserve"> </w:t>
      </w:r>
      <w:r w:rsidRPr="00E80998">
        <w:rPr>
          <w:szCs w:val="22"/>
          <w:lang w:val="es-ES_tradnl"/>
        </w:rPr>
        <w:t>incluso si se trata de efectos adversos que no aparecen en este prospecto.</w:t>
      </w:r>
      <w:r w:rsidR="001D0717" w:rsidRPr="00E80998">
        <w:rPr>
          <w:szCs w:val="22"/>
          <w:lang w:val="es-ES_tradnl"/>
        </w:rPr>
        <w:t xml:space="preserve"> </w:t>
      </w:r>
      <w:r w:rsidRPr="00E80998">
        <w:rPr>
          <w:szCs w:val="22"/>
          <w:lang w:val="es-ES_tradnl"/>
        </w:rPr>
        <w:t>Ver sección 4.</w:t>
      </w:r>
    </w:p>
    <w:p w14:paraId="65430D87" w14:textId="77777777" w:rsidR="001D0717" w:rsidRPr="00E80998" w:rsidRDefault="001D0717" w:rsidP="00BD22BA">
      <w:pPr>
        <w:tabs>
          <w:tab w:val="clear" w:pos="567"/>
        </w:tabs>
        <w:spacing w:line="240" w:lineRule="auto"/>
        <w:ind w:right="-2"/>
        <w:rPr>
          <w:b/>
          <w:bCs/>
          <w:noProof/>
          <w:szCs w:val="22"/>
          <w:lang w:val="es-ES_tradnl"/>
        </w:rPr>
      </w:pPr>
    </w:p>
    <w:p w14:paraId="586AD3E0"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Contenido del prospecto</w:t>
      </w:r>
    </w:p>
    <w:p w14:paraId="154F1E6E" w14:textId="77777777" w:rsidR="001D0717" w:rsidRPr="00E80998" w:rsidRDefault="001D0717" w:rsidP="00BD22BA">
      <w:pPr>
        <w:spacing w:line="240" w:lineRule="auto"/>
        <w:rPr>
          <w:noProof/>
          <w:lang w:val="es-ES_tradnl"/>
        </w:rPr>
      </w:pPr>
    </w:p>
    <w:p w14:paraId="174F2493" w14:textId="77777777" w:rsidR="001D0717" w:rsidRPr="00E80998" w:rsidRDefault="001D0717" w:rsidP="007D4CD3">
      <w:pPr>
        <w:numPr>
          <w:ilvl w:val="12"/>
          <w:numId w:val="0"/>
        </w:numPr>
        <w:spacing w:line="240" w:lineRule="auto"/>
        <w:ind w:right="-29"/>
        <w:rPr>
          <w:noProof/>
          <w:szCs w:val="22"/>
          <w:lang w:val="es-ES_tradnl"/>
        </w:rPr>
      </w:pPr>
      <w:r w:rsidRPr="00E80998">
        <w:rPr>
          <w:noProof/>
          <w:szCs w:val="22"/>
          <w:lang w:val="es-ES_tradnl"/>
        </w:rPr>
        <w:t>1.</w:t>
      </w:r>
      <w:r w:rsidRPr="00E80998">
        <w:rPr>
          <w:noProof/>
          <w:szCs w:val="22"/>
          <w:lang w:val="es-ES_tradnl"/>
        </w:rPr>
        <w:tab/>
      </w:r>
      <w:r w:rsidR="00286097" w:rsidRPr="00E80998">
        <w:rPr>
          <w:noProof/>
          <w:szCs w:val="22"/>
          <w:lang w:val="es-ES_tradnl"/>
        </w:rPr>
        <w:t>Qué es Seffalair Spiromax</w:t>
      </w:r>
      <w:r w:rsidR="00286097" w:rsidRPr="00E80998">
        <w:rPr>
          <w:b/>
          <w:noProof/>
          <w:szCs w:val="22"/>
          <w:lang w:val="es-ES_tradnl"/>
        </w:rPr>
        <w:t xml:space="preserve"> </w:t>
      </w:r>
      <w:r w:rsidR="00286097" w:rsidRPr="00E80998">
        <w:rPr>
          <w:noProof/>
          <w:szCs w:val="22"/>
          <w:lang w:val="es-ES_tradnl"/>
        </w:rPr>
        <w:t>y para qué se utiliza</w:t>
      </w:r>
      <w:r w:rsidRPr="00E80998">
        <w:rPr>
          <w:noProof/>
          <w:szCs w:val="22"/>
          <w:lang w:val="es-ES_tradnl"/>
        </w:rPr>
        <w:t xml:space="preserve"> </w:t>
      </w:r>
    </w:p>
    <w:p w14:paraId="523AE13C" w14:textId="77777777" w:rsidR="001D0717" w:rsidRPr="00E80998" w:rsidRDefault="001D0717" w:rsidP="007D4CD3">
      <w:pPr>
        <w:numPr>
          <w:ilvl w:val="12"/>
          <w:numId w:val="0"/>
        </w:numPr>
        <w:spacing w:line="240" w:lineRule="auto"/>
        <w:ind w:right="-29"/>
        <w:rPr>
          <w:noProof/>
          <w:szCs w:val="22"/>
          <w:lang w:val="es-ES_tradnl"/>
        </w:rPr>
      </w:pPr>
      <w:r w:rsidRPr="00E80998">
        <w:rPr>
          <w:noProof/>
          <w:szCs w:val="22"/>
          <w:lang w:val="es-ES_tradnl"/>
        </w:rPr>
        <w:t>2.</w:t>
      </w:r>
      <w:r w:rsidRPr="00E80998">
        <w:rPr>
          <w:noProof/>
          <w:szCs w:val="22"/>
          <w:lang w:val="es-ES_tradnl"/>
        </w:rPr>
        <w:tab/>
      </w:r>
      <w:r w:rsidR="00286097" w:rsidRPr="00E80998">
        <w:rPr>
          <w:noProof/>
          <w:szCs w:val="22"/>
          <w:lang w:val="es-ES_tradnl"/>
        </w:rPr>
        <w:t>Qué necesita saber antes de empezar a usar Seffalair Spiromax</w:t>
      </w:r>
      <w:r w:rsidRPr="00E80998">
        <w:rPr>
          <w:noProof/>
          <w:szCs w:val="22"/>
          <w:lang w:val="es-ES_tradnl"/>
        </w:rPr>
        <w:t xml:space="preserve"> </w:t>
      </w:r>
    </w:p>
    <w:p w14:paraId="37DF9FBA" w14:textId="77777777" w:rsidR="001D0717" w:rsidRPr="00E80998" w:rsidRDefault="001D0717" w:rsidP="007D4CD3">
      <w:pPr>
        <w:numPr>
          <w:ilvl w:val="12"/>
          <w:numId w:val="0"/>
        </w:numPr>
        <w:spacing w:line="240" w:lineRule="auto"/>
        <w:ind w:right="-29"/>
        <w:rPr>
          <w:noProof/>
          <w:szCs w:val="22"/>
          <w:lang w:val="es-ES_tradnl"/>
        </w:rPr>
      </w:pPr>
      <w:r w:rsidRPr="00E80998">
        <w:rPr>
          <w:noProof/>
          <w:szCs w:val="22"/>
          <w:lang w:val="es-ES_tradnl"/>
        </w:rPr>
        <w:t>3.</w:t>
      </w:r>
      <w:r w:rsidRPr="00E80998">
        <w:rPr>
          <w:noProof/>
          <w:szCs w:val="22"/>
          <w:lang w:val="es-ES_tradnl"/>
        </w:rPr>
        <w:tab/>
      </w:r>
      <w:r w:rsidR="00286097" w:rsidRPr="00E80998">
        <w:rPr>
          <w:noProof/>
          <w:szCs w:val="22"/>
          <w:lang w:val="es-ES_tradnl"/>
        </w:rPr>
        <w:t>Cómo usar Seffalair Spiromax</w:t>
      </w:r>
      <w:r w:rsidRPr="00E80998">
        <w:rPr>
          <w:noProof/>
          <w:szCs w:val="22"/>
          <w:lang w:val="es-ES_tradnl"/>
        </w:rPr>
        <w:t xml:space="preserve"> </w:t>
      </w:r>
    </w:p>
    <w:p w14:paraId="18FF6FC0" w14:textId="77777777" w:rsidR="001D0717" w:rsidRPr="00E80998" w:rsidRDefault="001D0717" w:rsidP="007D4CD3">
      <w:pPr>
        <w:numPr>
          <w:ilvl w:val="12"/>
          <w:numId w:val="0"/>
        </w:numPr>
        <w:spacing w:line="240" w:lineRule="auto"/>
        <w:ind w:right="-29"/>
        <w:rPr>
          <w:noProof/>
          <w:szCs w:val="22"/>
          <w:lang w:val="es-ES_tradnl"/>
        </w:rPr>
      </w:pPr>
      <w:r w:rsidRPr="00E80998">
        <w:rPr>
          <w:noProof/>
          <w:szCs w:val="22"/>
          <w:lang w:val="es-ES_tradnl"/>
        </w:rPr>
        <w:t>4.</w:t>
      </w:r>
      <w:r w:rsidRPr="00E80998">
        <w:rPr>
          <w:noProof/>
          <w:szCs w:val="22"/>
          <w:lang w:val="es-ES_tradnl"/>
        </w:rPr>
        <w:tab/>
      </w:r>
      <w:r w:rsidR="00286097" w:rsidRPr="00E80998">
        <w:rPr>
          <w:noProof/>
          <w:szCs w:val="22"/>
          <w:lang w:val="es-ES_tradnl"/>
        </w:rPr>
        <w:t>Posibles efectos adversos</w:t>
      </w:r>
      <w:r w:rsidRPr="00E80998">
        <w:rPr>
          <w:noProof/>
          <w:szCs w:val="22"/>
          <w:lang w:val="es-ES_tradnl"/>
        </w:rPr>
        <w:t xml:space="preserve"> </w:t>
      </w:r>
    </w:p>
    <w:p w14:paraId="1A6ECFAD" w14:textId="77777777" w:rsidR="001D0717" w:rsidRPr="00E80998" w:rsidRDefault="001D0717" w:rsidP="007D4CD3">
      <w:pPr>
        <w:spacing w:line="240" w:lineRule="auto"/>
        <w:ind w:right="-29"/>
        <w:rPr>
          <w:noProof/>
          <w:szCs w:val="22"/>
          <w:lang w:val="es-ES_tradnl"/>
        </w:rPr>
      </w:pPr>
      <w:r w:rsidRPr="00E80998">
        <w:rPr>
          <w:noProof/>
          <w:szCs w:val="22"/>
          <w:lang w:val="es-ES_tradnl"/>
        </w:rPr>
        <w:t>5.</w:t>
      </w:r>
      <w:r w:rsidRPr="00E80998">
        <w:rPr>
          <w:noProof/>
          <w:szCs w:val="22"/>
          <w:lang w:val="es-ES_tradnl"/>
        </w:rPr>
        <w:tab/>
      </w:r>
      <w:r w:rsidR="00286097" w:rsidRPr="00E80998">
        <w:rPr>
          <w:noProof/>
          <w:szCs w:val="22"/>
          <w:lang w:val="es-ES_tradnl"/>
        </w:rPr>
        <w:t>Conservación de Seffalair Spiromax</w:t>
      </w:r>
    </w:p>
    <w:p w14:paraId="2821D8CC" w14:textId="77777777" w:rsidR="001D0717" w:rsidRPr="00E80998" w:rsidRDefault="001D0717" w:rsidP="007D4CD3">
      <w:pPr>
        <w:spacing w:line="240" w:lineRule="auto"/>
        <w:ind w:right="-29"/>
        <w:rPr>
          <w:noProof/>
          <w:szCs w:val="22"/>
          <w:lang w:val="es-ES_tradnl"/>
        </w:rPr>
      </w:pPr>
      <w:r w:rsidRPr="00E80998">
        <w:rPr>
          <w:noProof/>
          <w:szCs w:val="22"/>
          <w:lang w:val="es-ES_tradnl"/>
        </w:rPr>
        <w:t>6.</w:t>
      </w:r>
      <w:r w:rsidRPr="00E80998">
        <w:rPr>
          <w:noProof/>
          <w:szCs w:val="22"/>
          <w:lang w:val="es-ES_tradnl"/>
        </w:rPr>
        <w:tab/>
      </w:r>
      <w:r w:rsidR="00286097" w:rsidRPr="00E80998">
        <w:rPr>
          <w:noProof/>
          <w:szCs w:val="22"/>
          <w:lang w:val="es-ES_tradnl"/>
        </w:rPr>
        <w:t>Contenido del envase e información adicional</w:t>
      </w:r>
    </w:p>
    <w:p w14:paraId="3586BF62"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0D68F210" w14:textId="77777777" w:rsidR="007D4CD3" w:rsidRPr="00E80998" w:rsidRDefault="007D4CD3" w:rsidP="00BD22BA">
      <w:pPr>
        <w:numPr>
          <w:ilvl w:val="12"/>
          <w:numId w:val="0"/>
        </w:numPr>
        <w:tabs>
          <w:tab w:val="clear" w:pos="567"/>
        </w:tabs>
        <w:spacing w:line="240" w:lineRule="auto"/>
        <w:ind w:right="-2"/>
        <w:rPr>
          <w:noProof/>
          <w:szCs w:val="22"/>
          <w:lang w:val="es-ES_tradnl"/>
        </w:rPr>
      </w:pPr>
    </w:p>
    <w:p w14:paraId="0E1B1307" w14:textId="77777777" w:rsidR="001D0717" w:rsidRPr="00E80998" w:rsidRDefault="001D0717" w:rsidP="00BD22BA">
      <w:pPr>
        <w:pStyle w:val="berschrift1"/>
        <w:rPr>
          <w:noProof/>
          <w:lang w:val="es-ES_tradnl"/>
        </w:rPr>
      </w:pPr>
      <w:r w:rsidRPr="00E80998">
        <w:rPr>
          <w:noProof/>
          <w:lang w:val="es-ES_tradnl"/>
        </w:rPr>
        <w:t>1.</w:t>
      </w:r>
      <w:r w:rsidRPr="00E80998">
        <w:rPr>
          <w:noProof/>
          <w:lang w:val="es-ES_tradnl"/>
        </w:rPr>
        <w:tab/>
      </w:r>
      <w:r w:rsidR="00286097" w:rsidRPr="00E80998">
        <w:rPr>
          <w:noProof/>
          <w:lang w:val="es-ES_tradnl"/>
        </w:rPr>
        <w:t>Qué es Seffalair Spiromax y para qué se utiliza</w:t>
      </w:r>
    </w:p>
    <w:p w14:paraId="3FB5A466" w14:textId="77777777" w:rsidR="001D0717" w:rsidRPr="00E80998" w:rsidRDefault="001D0717" w:rsidP="00BD22BA">
      <w:pPr>
        <w:numPr>
          <w:ilvl w:val="12"/>
          <w:numId w:val="0"/>
        </w:numPr>
        <w:tabs>
          <w:tab w:val="clear" w:pos="567"/>
        </w:tabs>
        <w:spacing w:line="240" w:lineRule="auto"/>
        <w:rPr>
          <w:noProof/>
          <w:szCs w:val="22"/>
          <w:lang w:val="es-ES_tradnl"/>
        </w:rPr>
      </w:pPr>
    </w:p>
    <w:p w14:paraId="3670A104" w14:textId="77777777" w:rsidR="001D0717" w:rsidRPr="00E80998" w:rsidRDefault="00286097" w:rsidP="00BD22BA">
      <w:pPr>
        <w:tabs>
          <w:tab w:val="clear" w:pos="567"/>
          <w:tab w:val="left" w:pos="720"/>
        </w:tabs>
        <w:autoSpaceDE w:val="0"/>
        <w:autoSpaceDN w:val="0"/>
        <w:adjustRightInd w:val="0"/>
        <w:spacing w:line="240" w:lineRule="auto"/>
        <w:rPr>
          <w:color w:val="000000"/>
          <w:szCs w:val="22"/>
          <w:lang w:val="es-ES_tradnl" w:eastAsia="en-GB"/>
        </w:rPr>
      </w:pPr>
      <w:r w:rsidRPr="00E80998">
        <w:rPr>
          <w:noProof/>
          <w:szCs w:val="22"/>
          <w:lang w:val="es-ES_tradnl"/>
        </w:rPr>
        <w:t>Seffalair Spiromax</w:t>
      </w:r>
      <w:r w:rsidRPr="00E80998">
        <w:rPr>
          <w:color w:val="000000"/>
          <w:szCs w:val="22"/>
          <w:lang w:val="es-ES_tradnl" w:eastAsia="en-GB"/>
        </w:rPr>
        <w:t xml:space="preserve"> contiene 2 principios activos:</w:t>
      </w:r>
      <w:r w:rsidR="001D0717" w:rsidRPr="00E80998">
        <w:rPr>
          <w:color w:val="000000"/>
          <w:szCs w:val="22"/>
          <w:lang w:val="es-ES_tradnl" w:eastAsia="en-GB"/>
        </w:rPr>
        <w:t xml:space="preserve"> </w:t>
      </w:r>
      <w:r w:rsidRPr="00E80998">
        <w:rPr>
          <w:noProof/>
          <w:szCs w:val="22"/>
          <w:lang w:val="es-ES_tradnl"/>
        </w:rPr>
        <w:t>salmeterol y propionato de fluticasona:</w:t>
      </w:r>
    </w:p>
    <w:p w14:paraId="19DDE6A1" w14:textId="77777777" w:rsidR="001D0717" w:rsidRPr="00E80998" w:rsidRDefault="001D0717" w:rsidP="00BD22BA">
      <w:pPr>
        <w:tabs>
          <w:tab w:val="clear" w:pos="567"/>
          <w:tab w:val="left" w:pos="720"/>
        </w:tabs>
        <w:autoSpaceDE w:val="0"/>
        <w:autoSpaceDN w:val="0"/>
        <w:adjustRightInd w:val="0"/>
        <w:spacing w:line="240" w:lineRule="auto"/>
        <w:rPr>
          <w:color w:val="000000"/>
          <w:szCs w:val="22"/>
          <w:lang w:val="es-ES_tradnl" w:eastAsia="en-GB"/>
        </w:rPr>
      </w:pPr>
    </w:p>
    <w:p w14:paraId="70E56F99" w14:textId="77777777" w:rsidR="001D0717" w:rsidRPr="00E80998" w:rsidRDefault="00286097">
      <w:pPr>
        <w:numPr>
          <w:ilvl w:val="0"/>
          <w:numId w:val="6"/>
        </w:numPr>
        <w:tabs>
          <w:tab w:val="clear" w:pos="360"/>
          <w:tab w:val="clear" w:pos="567"/>
        </w:tabs>
        <w:spacing w:line="240" w:lineRule="auto"/>
        <w:ind w:left="567" w:hanging="567"/>
        <w:rPr>
          <w:color w:val="000000"/>
          <w:szCs w:val="22"/>
          <w:lang w:val="es-ES_tradnl" w:eastAsia="en-GB"/>
        </w:rPr>
        <w:pPrChange w:id="77" w:author="translator" w:date="2025-10-14T11:34:00Z">
          <w:pPr>
            <w:numPr>
              <w:numId w:val="6"/>
            </w:numPr>
            <w:tabs>
              <w:tab w:val="num" w:pos="360"/>
            </w:tabs>
            <w:spacing w:line="240" w:lineRule="auto"/>
            <w:ind w:left="360" w:hanging="360"/>
          </w:pPr>
        </w:pPrChange>
      </w:pPr>
      <w:r w:rsidRPr="00E80998">
        <w:rPr>
          <w:color w:val="000000"/>
          <w:szCs w:val="22"/>
          <w:lang w:val="es-ES_tradnl" w:eastAsia="en-GB"/>
        </w:rPr>
        <w:t>El salmeterol es un broncodilatador de acción prolongada.</w:t>
      </w:r>
      <w:r w:rsidR="001D0717" w:rsidRPr="00E80998">
        <w:rPr>
          <w:color w:val="000000"/>
          <w:szCs w:val="22"/>
          <w:lang w:val="es-ES_tradnl" w:eastAsia="en-GB"/>
        </w:rPr>
        <w:t xml:space="preserve"> </w:t>
      </w:r>
      <w:r w:rsidRPr="00E80998">
        <w:rPr>
          <w:color w:val="000000"/>
          <w:szCs w:val="22"/>
          <w:lang w:val="es-ES_tradnl" w:eastAsia="en-GB"/>
        </w:rPr>
        <w:t>Los broncodilatadores ayudan a mantener abiertas las vías respiratorias del interior de los pulmones.</w:t>
      </w:r>
      <w:r w:rsidR="001D0717" w:rsidRPr="00E80998">
        <w:rPr>
          <w:color w:val="000000"/>
          <w:szCs w:val="22"/>
          <w:lang w:val="es-ES_tradnl" w:eastAsia="en-GB"/>
        </w:rPr>
        <w:t xml:space="preserve"> </w:t>
      </w:r>
      <w:r w:rsidRPr="00E80998">
        <w:rPr>
          <w:color w:val="000000"/>
          <w:szCs w:val="22"/>
          <w:lang w:val="es-ES_tradnl" w:eastAsia="en-GB"/>
        </w:rPr>
        <w:t>Esto facilita la entrada y la salida del aire.</w:t>
      </w:r>
      <w:r w:rsidR="001D0717" w:rsidRPr="00E80998">
        <w:rPr>
          <w:color w:val="000000"/>
          <w:szCs w:val="22"/>
          <w:lang w:val="es-ES_tradnl" w:eastAsia="en-GB"/>
        </w:rPr>
        <w:t xml:space="preserve"> </w:t>
      </w:r>
      <w:r w:rsidRPr="00E80998">
        <w:rPr>
          <w:color w:val="000000"/>
          <w:szCs w:val="22"/>
          <w:lang w:val="es-ES_tradnl" w:eastAsia="en-GB"/>
        </w:rPr>
        <w:t>Los efectos del salmeterol duran un mínimo de 12 horas.</w:t>
      </w:r>
    </w:p>
    <w:p w14:paraId="2CF73ADE" w14:textId="77777777" w:rsidR="001D0717" w:rsidRPr="00E80998" w:rsidRDefault="00286097">
      <w:pPr>
        <w:numPr>
          <w:ilvl w:val="0"/>
          <w:numId w:val="6"/>
        </w:numPr>
        <w:tabs>
          <w:tab w:val="clear" w:pos="360"/>
          <w:tab w:val="clear" w:pos="567"/>
        </w:tabs>
        <w:spacing w:line="240" w:lineRule="auto"/>
        <w:ind w:left="567" w:hanging="567"/>
        <w:rPr>
          <w:noProof/>
          <w:szCs w:val="22"/>
          <w:lang w:val="es-ES_tradnl"/>
        </w:rPr>
        <w:pPrChange w:id="78" w:author="translator" w:date="2025-10-14T11:34:00Z">
          <w:pPr>
            <w:numPr>
              <w:numId w:val="6"/>
            </w:numPr>
            <w:tabs>
              <w:tab w:val="num" w:pos="360"/>
            </w:tabs>
            <w:spacing w:line="240" w:lineRule="auto"/>
            <w:ind w:left="360" w:hanging="360"/>
          </w:pPr>
        </w:pPrChange>
      </w:pPr>
      <w:r w:rsidRPr="00E80998">
        <w:rPr>
          <w:color w:val="000000"/>
          <w:szCs w:val="22"/>
          <w:lang w:val="es-ES_tradnl" w:eastAsia="en-GB"/>
        </w:rPr>
        <w:t>El propionato de fluticasona es un corticosteroide que reduce la hinchazón e irritación de los pulmones.</w:t>
      </w:r>
    </w:p>
    <w:p w14:paraId="239A1AE9" w14:textId="77777777" w:rsidR="001D0717" w:rsidRPr="00E80998" w:rsidRDefault="001D0717" w:rsidP="00BD22BA">
      <w:pPr>
        <w:tabs>
          <w:tab w:val="clear" w:pos="567"/>
          <w:tab w:val="left" w:pos="720"/>
        </w:tabs>
        <w:spacing w:line="240" w:lineRule="auto"/>
        <w:rPr>
          <w:color w:val="000000"/>
          <w:szCs w:val="22"/>
          <w:lang w:val="es-ES_tradnl" w:eastAsia="en-GB"/>
        </w:rPr>
      </w:pPr>
    </w:p>
    <w:p w14:paraId="6A072253" w14:textId="77777777" w:rsidR="00A86E6B" w:rsidRPr="00E80998" w:rsidRDefault="00286097" w:rsidP="00BD22BA">
      <w:pPr>
        <w:tabs>
          <w:tab w:val="clear" w:pos="567"/>
          <w:tab w:val="left" w:pos="720"/>
        </w:tabs>
        <w:spacing w:line="240" w:lineRule="auto"/>
        <w:rPr>
          <w:noProof/>
          <w:szCs w:val="22"/>
          <w:lang w:val="es-ES_tradnl"/>
        </w:rPr>
      </w:pPr>
      <w:r w:rsidRPr="00E80998">
        <w:rPr>
          <w:noProof/>
          <w:szCs w:val="22"/>
          <w:lang w:val="es-ES_tradnl"/>
        </w:rPr>
        <w:t>Seffalair Spiromax se utiliza para tratar el asma en adultos y adolescentes de edad igual o superior a 12 años.</w:t>
      </w:r>
    </w:p>
    <w:p w14:paraId="2EBCC782" w14:textId="77777777" w:rsidR="001D0717" w:rsidRPr="00E80998" w:rsidRDefault="001D0717" w:rsidP="00BD22BA">
      <w:pPr>
        <w:numPr>
          <w:ilvl w:val="12"/>
          <w:numId w:val="0"/>
        </w:numPr>
        <w:tabs>
          <w:tab w:val="clear" w:pos="567"/>
          <w:tab w:val="left" w:pos="720"/>
        </w:tabs>
        <w:spacing w:line="240" w:lineRule="auto"/>
        <w:rPr>
          <w:noProof/>
          <w:szCs w:val="22"/>
          <w:lang w:val="es-ES_tradnl"/>
        </w:rPr>
      </w:pPr>
    </w:p>
    <w:p w14:paraId="1B3E9BA6" w14:textId="77777777" w:rsidR="001D0717" w:rsidRPr="00E80998" w:rsidRDefault="00286097" w:rsidP="00BD22BA">
      <w:pPr>
        <w:numPr>
          <w:ilvl w:val="12"/>
          <w:numId w:val="0"/>
        </w:numPr>
        <w:tabs>
          <w:tab w:val="clear" w:pos="567"/>
          <w:tab w:val="left" w:pos="720"/>
        </w:tabs>
        <w:spacing w:line="240" w:lineRule="auto"/>
        <w:rPr>
          <w:b/>
          <w:bCs/>
          <w:noProof/>
          <w:szCs w:val="22"/>
          <w:lang w:val="es-ES_tradnl"/>
        </w:rPr>
      </w:pPr>
      <w:r w:rsidRPr="00E80998">
        <w:rPr>
          <w:b/>
          <w:noProof/>
          <w:szCs w:val="22"/>
          <w:lang w:val="es-ES_tradnl"/>
        </w:rPr>
        <w:t>Seffala</w:t>
      </w:r>
      <w:r w:rsidR="00504C77" w:rsidRPr="00E80998">
        <w:rPr>
          <w:b/>
          <w:noProof/>
          <w:szCs w:val="22"/>
          <w:lang w:val="es-ES_tradnl"/>
        </w:rPr>
        <w:t xml:space="preserve">ir Spiromax ayuda a prevenir la </w:t>
      </w:r>
      <w:r w:rsidRPr="00E80998">
        <w:rPr>
          <w:b/>
          <w:noProof/>
          <w:szCs w:val="22"/>
          <w:lang w:val="es-ES_tradnl"/>
        </w:rPr>
        <w:t>aparición de</w:t>
      </w:r>
      <w:r w:rsidR="00504C77" w:rsidRPr="00E80998">
        <w:rPr>
          <w:b/>
          <w:noProof/>
          <w:szCs w:val="22"/>
          <w:lang w:val="es-ES_tradnl"/>
        </w:rPr>
        <w:t xml:space="preserve"> la</w:t>
      </w:r>
      <w:r w:rsidRPr="00E80998">
        <w:rPr>
          <w:b/>
          <w:noProof/>
          <w:szCs w:val="22"/>
          <w:lang w:val="es-ES_tradnl"/>
        </w:rPr>
        <w:t xml:space="preserve"> falta de aliento y </w:t>
      </w:r>
      <w:r w:rsidR="00504C77" w:rsidRPr="00E80998">
        <w:rPr>
          <w:b/>
          <w:noProof/>
          <w:szCs w:val="22"/>
          <w:lang w:val="es-ES_tradnl"/>
        </w:rPr>
        <w:t xml:space="preserve">las </w:t>
      </w:r>
      <w:r w:rsidRPr="00E80998">
        <w:rPr>
          <w:b/>
          <w:noProof/>
          <w:szCs w:val="22"/>
          <w:lang w:val="es-ES_tradnl"/>
        </w:rPr>
        <w:t>sibilancias</w:t>
      </w:r>
      <w:r w:rsidR="00504C77" w:rsidRPr="00E80998">
        <w:rPr>
          <w:b/>
          <w:noProof/>
          <w:szCs w:val="22"/>
          <w:lang w:val="es-ES_tradnl"/>
        </w:rPr>
        <w:t>.</w:t>
      </w:r>
      <w:r w:rsidR="001D0717" w:rsidRPr="00E80998">
        <w:rPr>
          <w:b/>
          <w:bCs/>
          <w:noProof/>
          <w:szCs w:val="22"/>
          <w:lang w:val="es-ES_tradnl"/>
        </w:rPr>
        <w:t xml:space="preserve"> </w:t>
      </w:r>
      <w:r w:rsidRPr="00E80998">
        <w:rPr>
          <w:b/>
          <w:bCs/>
          <w:noProof/>
          <w:szCs w:val="22"/>
          <w:lang w:val="es-ES_tradnl"/>
        </w:rPr>
        <w:t>No debe utilizarlo para aliviar una crisis de asma.</w:t>
      </w:r>
      <w:r w:rsidR="001D0717" w:rsidRPr="00E80998">
        <w:rPr>
          <w:b/>
          <w:bCs/>
          <w:noProof/>
          <w:szCs w:val="22"/>
          <w:lang w:val="es-ES_tradnl"/>
        </w:rPr>
        <w:t xml:space="preserve"> </w:t>
      </w:r>
      <w:r w:rsidRPr="00E80998">
        <w:rPr>
          <w:b/>
          <w:bCs/>
          <w:noProof/>
          <w:szCs w:val="22"/>
          <w:lang w:val="es-ES_tradnl"/>
        </w:rPr>
        <w:t>Si tiene una crisis de asma, utilice un inhalador de</w:t>
      </w:r>
      <w:r w:rsidR="00504C77" w:rsidRPr="00E80998">
        <w:rPr>
          <w:b/>
          <w:bCs/>
          <w:noProof/>
          <w:szCs w:val="22"/>
          <w:lang w:val="es-ES_tradnl"/>
        </w:rPr>
        <w:t xml:space="preserve"> </w:t>
      </w:r>
      <w:r w:rsidRPr="00E80998">
        <w:rPr>
          <w:b/>
          <w:bCs/>
          <w:noProof/>
          <w:szCs w:val="22"/>
          <w:lang w:val="es-ES_tradnl"/>
        </w:rPr>
        <w:t>rescate</w:t>
      </w:r>
      <w:r w:rsidR="000706CA" w:rsidRPr="00E80998">
        <w:rPr>
          <w:b/>
          <w:bCs/>
          <w:noProof/>
          <w:szCs w:val="22"/>
          <w:lang w:val="es-ES_tradnl"/>
        </w:rPr>
        <w:t xml:space="preserve"> (</w:t>
      </w:r>
      <w:r w:rsidR="00504C77" w:rsidRPr="00E80998">
        <w:rPr>
          <w:b/>
          <w:bCs/>
          <w:noProof/>
          <w:szCs w:val="22"/>
          <w:lang w:val="es-ES_tradnl"/>
        </w:rPr>
        <w:t>alivio inmediato)</w:t>
      </w:r>
      <w:r w:rsidRPr="00E80998">
        <w:rPr>
          <w:b/>
          <w:bCs/>
          <w:noProof/>
          <w:szCs w:val="22"/>
          <w:lang w:val="es-ES_tradnl"/>
        </w:rPr>
        <w:t xml:space="preserve"> de acción rápida, como el salbutamol,</w:t>
      </w:r>
      <w:r w:rsidR="001D0717" w:rsidRPr="00E80998">
        <w:rPr>
          <w:b/>
          <w:bCs/>
          <w:noProof/>
          <w:szCs w:val="22"/>
          <w:lang w:val="es-ES_tradnl"/>
        </w:rPr>
        <w:t xml:space="preserve"> </w:t>
      </w:r>
      <w:r w:rsidRPr="00E80998">
        <w:rPr>
          <w:b/>
          <w:color w:val="000000"/>
          <w:szCs w:val="22"/>
          <w:lang w:val="es-ES_tradnl" w:eastAsia="en-GB"/>
        </w:rPr>
        <w:t>que debe llevar siempre consigo.</w:t>
      </w:r>
    </w:p>
    <w:p w14:paraId="4BE5E57A" w14:textId="77777777" w:rsidR="001D0717" w:rsidRPr="00E80998" w:rsidRDefault="001D0717" w:rsidP="00BD22BA">
      <w:pPr>
        <w:tabs>
          <w:tab w:val="clear" w:pos="567"/>
        </w:tabs>
        <w:spacing w:line="240" w:lineRule="auto"/>
        <w:ind w:right="-2"/>
        <w:rPr>
          <w:b/>
          <w:noProof/>
          <w:szCs w:val="22"/>
          <w:lang w:val="es-ES_tradnl"/>
        </w:rPr>
      </w:pPr>
    </w:p>
    <w:p w14:paraId="4DA15FAC" w14:textId="77777777" w:rsidR="008355BB" w:rsidRPr="00E80998" w:rsidRDefault="008355BB" w:rsidP="00BD22BA">
      <w:pPr>
        <w:tabs>
          <w:tab w:val="clear" w:pos="567"/>
        </w:tabs>
        <w:spacing w:line="240" w:lineRule="auto"/>
        <w:ind w:right="-2"/>
        <w:rPr>
          <w:b/>
          <w:noProof/>
          <w:szCs w:val="22"/>
          <w:lang w:val="es-ES_tradnl"/>
        </w:rPr>
      </w:pPr>
    </w:p>
    <w:p w14:paraId="42E027F8" w14:textId="77777777" w:rsidR="001D0717" w:rsidRPr="00E80998" w:rsidRDefault="001D0717" w:rsidP="00BD22BA">
      <w:pPr>
        <w:pStyle w:val="berschrift1"/>
        <w:rPr>
          <w:noProof/>
          <w:lang w:val="es-ES_tradnl"/>
        </w:rPr>
      </w:pPr>
      <w:r w:rsidRPr="00E80998">
        <w:rPr>
          <w:noProof/>
          <w:lang w:val="es-ES_tradnl"/>
        </w:rPr>
        <w:t>2.</w:t>
      </w:r>
      <w:r w:rsidRPr="00E80998">
        <w:rPr>
          <w:noProof/>
          <w:lang w:val="es-ES_tradnl"/>
        </w:rPr>
        <w:tab/>
      </w:r>
      <w:r w:rsidR="00286097" w:rsidRPr="00E80998">
        <w:rPr>
          <w:noProof/>
          <w:lang w:val="es-ES_tradnl"/>
        </w:rPr>
        <w:t>Qué necesita saber antes de empezar a usar Seffalair Spiromax</w:t>
      </w:r>
      <w:r w:rsidRPr="00E80998">
        <w:rPr>
          <w:noProof/>
          <w:lang w:val="es-ES_tradnl"/>
        </w:rPr>
        <w:t xml:space="preserve"> </w:t>
      </w:r>
    </w:p>
    <w:p w14:paraId="2C6A30CF" w14:textId="77777777" w:rsidR="001D0717" w:rsidRPr="00E80998" w:rsidRDefault="001D0717" w:rsidP="00BD22BA">
      <w:pPr>
        <w:spacing w:line="240" w:lineRule="auto"/>
        <w:rPr>
          <w:noProof/>
          <w:lang w:val="es-ES_tradnl"/>
        </w:rPr>
      </w:pPr>
    </w:p>
    <w:p w14:paraId="00DF3544"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No use Seffalair Spiromax</w:t>
      </w:r>
    </w:p>
    <w:p w14:paraId="0E0B30CC" w14:textId="77777777" w:rsidR="001D0717" w:rsidRPr="00E80998" w:rsidRDefault="001D0717" w:rsidP="00BD22BA">
      <w:pPr>
        <w:numPr>
          <w:ilvl w:val="12"/>
          <w:numId w:val="0"/>
        </w:numPr>
        <w:tabs>
          <w:tab w:val="clear" w:pos="567"/>
        </w:tabs>
        <w:spacing w:line="240" w:lineRule="auto"/>
        <w:ind w:left="567" w:hanging="567"/>
        <w:rPr>
          <w:noProof/>
          <w:szCs w:val="22"/>
          <w:lang w:val="es-ES_tradnl"/>
        </w:rPr>
      </w:pPr>
      <w:r w:rsidRPr="00E80998">
        <w:rPr>
          <w:noProof/>
          <w:szCs w:val="22"/>
          <w:lang w:val="es-ES_tradnl"/>
        </w:rPr>
        <w:t>-</w:t>
      </w:r>
      <w:r w:rsidRPr="00E80998">
        <w:rPr>
          <w:noProof/>
          <w:szCs w:val="22"/>
          <w:lang w:val="es-ES_tradnl"/>
        </w:rPr>
        <w:tab/>
      </w:r>
      <w:r w:rsidR="00286097" w:rsidRPr="00E80998">
        <w:rPr>
          <w:noProof/>
          <w:szCs w:val="22"/>
          <w:lang w:val="es-ES_tradnl"/>
        </w:rPr>
        <w:t>si es alérgico al salmeterol, al propionato de fluticasona o a alguno de los demás componentes de este medicamento (incluidos en la sección 6).</w:t>
      </w:r>
    </w:p>
    <w:p w14:paraId="5E5BB356" w14:textId="77777777" w:rsidR="001D0717" w:rsidRPr="00E80998" w:rsidRDefault="001D0717" w:rsidP="00BD22BA">
      <w:pPr>
        <w:numPr>
          <w:ilvl w:val="12"/>
          <w:numId w:val="0"/>
        </w:numPr>
        <w:tabs>
          <w:tab w:val="clear" w:pos="567"/>
        </w:tabs>
        <w:spacing w:line="240" w:lineRule="auto"/>
        <w:rPr>
          <w:b/>
          <w:bCs/>
          <w:noProof/>
          <w:szCs w:val="22"/>
          <w:lang w:val="es-ES_tradnl"/>
        </w:rPr>
      </w:pPr>
    </w:p>
    <w:p w14:paraId="7EFBDC8B"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Advertencias y precauciones</w:t>
      </w:r>
      <w:r w:rsidR="001D0717" w:rsidRPr="00E80998">
        <w:rPr>
          <w:b/>
          <w:bCs/>
          <w:noProof/>
          <w:szCs w:val="22"/>
          <w:lang w:val="es-ES_tradnl"/>
        </w:rPr>
        <w:t xml:space="preserve"> </w:t>
      </w:r>
    </w:p>
    <w:p w14:paraId="1F48B10A" w14:textId="77777777" w:rsidR="001D0717" w:rsidRPr="00E80998" w:rsidRDefault="00286097" w:rsidP="00BD22BA">
      <w:pPr>
        <w:keepNext/>
        <w:numPr>
          <w:ilvl w:val="12"/>
          <w:numId w:val="0"/>
        </w:numPr>
        <w:tabs>
          <w:tab w:val="clear" w:pos="567"/>
          <w:tab w:val="left" w:pos="720"/>
        </w:tabs>
        <w:spacing w:line="240" w:lineRule="auto"/>
        <w:rPr>
          <w:szCs w:val="22"/>
          <w:lang w:val="es-ES_tradnl"/>
        </w:rPr>
      </w:pPr>
      <w:r w:rsidRPr="00E80998">
        <w:rPr>
          <w:noProof/>
          <w:szCs w:val="22"/>
          <w:lang w:val="es-ES_tradnl"/>
        </w:rPr>
        <w:t>Consulte a su médico, farmacéutico o enfermero antes de empezar a usar Seffalair Spiromax si tiene:</w:t>
      </w:r>
    </w:p>
    <w:p w14:paraId="42BC9FE1"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79" w:author="translator" w:date="2025-10-14T11:35:00Z">
          <w:pPr>
            <w:numPr>
              <w:numId w:val="7"/>
            </w:numPr>
            <w:tabs>
              <w:tab w:val="num" w:pos="360"/>
            </w:tabs>
            <w:spacing w:line="240" w:lineRule="auto"/>
            <w:ind w:left="360" w:hanging="360"/>
          </w:pPr>
        </w:pPrChange>
      </w:pPr>
      <w:r w:rsidRPr="00E80998">
        <w:rPr>
          <w:szCs w:val="22"/>
          <w:lang w:val="es-ES_tradnl"/>
        </w:rPr>
        <w:t>Una enfermedad cardiaca, incluido un latido cardiaco rápido o irregular</w:t>
      </w:r>
    </w:p>
    <w:p w14:paraId="594E4D02"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80" w:author="translator" w:date="2025-10-14T11:35:00Z">
          <w:pPr>
            <w:numPr>
              <w:numId w:val="7"/>
            </w:numPr>
            <w:tabs>
              <w:tab w:val="num" w:pos="360"/>
            </w:tabs>
            <w:spacing w:line="240" w:lineRule="auto"/>
            <w:ind w:left="360" w:hanging="360"/>
          </w:pPr>
        </w:pPrChange>
      </w:pPr>
      <w:r w:rsidRPr="00E80998">
        <w:rPr>
          <w:szCs w:val="22"/>
          <w:lang w:val="es-ES_tradnl"/>
        </w:rPr>
        <w:t>Una glándula tiroides excesivamente activa</w:t>
      </w:r>
    </w:p>
    <w:p w14:paraId="2BED3080"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81" w:author="translator" w:date="2025-10-14T11:35:00Z">
          <w:pPr>
            <w:numPr>
              <w:numId w:val="7"/>
            </w:numPr>
            <w:tabs>
              <w:tab w:val="num" w:pos="360"/>
            </w:tabs>
            <w:spacing w:line="240" w:lineRule="auto"/>
            <w:ind w:left="360" w:hanging="360"/>
          </w:pPr>
        </w:pPrChange>
      </w:pPr>
      <w:r w:rsidRPr="00E80998">
        <w:rPr>
          <w:szCs w:val="22"/>
          <w:lang w:val="es-ES_tradnl"/>
        </w:rPr>
        <w:t>Hipertensión arterial</w:t>
      </w:r>
    </w:p>
    <w:p w14:paraId="456A721F"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82" w:author="translator" w:date="2025-10-14T11:35:00Z">
          <w:pPr>
            <w:numPr>
              <w:numId w:val="7"/>
            </w:numPr>
            <w:tabs>
              <w:tab w:val="num" w:pos="360"/>
            </w:tabs>
            <w:spacing w:line="240" w:lineRule="auto"/>
            <w:ind w:left="360" w:hanging="360"/>
          </w:pPr>
        </w:pPrChange>
      </w:pPr>
      <w:r w:rsidRPr="00E80998">
        <w:rPr>
          <w:szCs w:val="22"/>
          <w:lang w:val="es-ES_tradnl"/>
        </w:rPr>
        <w:t>Diabetes (Seffalair Spiromax puede aumentar el azúcar en sangre)</w:t>
      </w:r>
    </w:p>
    <w:p w14:paraId="1FA8DE03"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83" w:author="translator" w:date="2025-10-14T11:35:00Z">
          <w:pPr>
            <w:numPr>
              <w:numId w:val="7"/>
            </w:numPr>
            <w:tabs>
              <w:tab w:val="num" w:pos="360"/>
            </w:tabs>
            <w:spacing w:line="240" w:lineRule="auto"/>
            <w:ind w:left="360" w:hanging="360"/>
          </w:pPr>
        </w:pPrChange>
      </w:pPr>
      <w:r w:rsidRPr="00E80998">
        <w:rPr>
          <w:szCs w:val="22"/>
          <w:lang w:val="es-ES_tradnl"/>
        </w:rPr>
        <w:t>El potasio bajo en sangre</w:t>
      </w:r>
      <w:r w:rsidR="001D0717" w:rsidRPr="00E80998">
        <w:rPr>
          <w:szCs w:val="22"/>
          <w:lang w:val="es-ES_tradnl"/>
        </w:rPr>
        <w:t xml:space="preserve"> </w:t>
      </w:r>
    </w:p>
    <w:p w14:paraId="2C59EF42" w14:textId="77777777" w:rsidR="001D0717" w:rsidRPr="00E80998" w:rsidRDefault="00286097">
      <w:pPr>
        <w:numPr>
          <w:ilvl w:val="0"/>
          <w:numId w:val="7"/>
        </w:numPr>
        <w:tabs>
          <w:tab w:val="clear" w:pos="360"/>
          <w:tab w:val="clear" w:pos="567"/>
        </w:tabs>
        <w:spacing w:line="240" w:lineRule="auto"/>
        <w:ind w:left="567" w:hanging="567"/>
        <w:rPr>
          <w:szCs w:val="22"/>
          <w:lang w:val="es-ES_tradnl"/>
        </w:rPr>
        <w:pPrChange w:id="84" w:author="translator" w:date="2025-10-14T11:35:00Z">
          <w:pPr>
            <w:numPr>
              <w:numId w:val="7"/>
            </w:numPr>
            <w:tabs>
              <w:tab w:val="num" w:pos="360"/>
            </w:tabs>
            <w:spacing w:line="240" w:lineRule="auto"/>
            <w:ind w:left="360" w:hanging="360"/>
          </w:pPr>
        </w:pPrChange>
      </w:pPr>
      <w:r w:rsidRPr="00E80998">
        <w:rPr>
          <w:szCs w:val="22"/>
          <w:lang w:val="es-ES_tradnl"/>
        </w:rPr>
        <w:t xml:space="preserve">Tuberculosis (TB), en la actualidad o </w:t>
      </w:r>
      <w:r w:rsidR="00504C77" w:rsidRPr="00E80998">
        <w:rPr>
          <w:szCs w:val="22"/>
          <w:lang w:val="es-ES_tradnl"/>
        </w:rPr>
        <w:t xml:space="preserve">como antecedente </w:t>
      </w:r>
      <w:r w:rsidRPr="00E80998">
        <w:rPr>
          <w:szCs w:val="22"/>
          <w:lang w:val="es-ES_tradnl"/>
        </w:rPr>
        <w:t>en el pasado, u otras infecciones pulmonares</w:t>
      </w:r>
    </w:p>
    <w:p w14:paraId="113C8C79"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5AE5BB19" w14:textId="77777777" w:rsidR="001D0717" w:rsidRPr="00E80998" w:rsidRDefault="00286097" w:rsidP="00BD22BA">
      <w:pPr>
        <w:numPr>
          <w:ilvl w:val="12"/>
          <w:numId w:val="0"/>
        </w:numPr>
        <w:tabs>
          <w:tab w:val="clear" w:pos="567"/>
        </w:tabs>
        <w:spacing w:line="240" w:lineRule="auto"/>
        <w:ind w:right="-2"/>
        <w:rPr>
          <w:noProof/>
          <w:szCs w:val="22"/>
          <w:lang w:val="es-ES_tradnl"/>
        </w:rPr>
      </w:pPr>
      <w:r w:rsidRPr="00E80998">
        <w:rPr>
          <w:noProof/>
          <w:szCs w:val="22"/>
          <w:lang w:val="es-ES_tradnl"/>
        </w:rPr>
        <w:t xml:space="preserve">Póngase en contacto con su médico si </w:t>
      </w:r>
      <w:r w:rsidR="00D2061E" w:rsidRPr="00E80998">
        <w:rPr>
          <w:noProof/>
          <w:szCs w:val="22"/>
          <w:lang w:val="es-ES_tradnl"/>
        </w:rPr>
        <w:t>presenta</w:t>
      </w:r>
      <w:r w:rsidRPr="00E80998">
        <w:rPr>
          <w:noProof/>
          <w:szCs w:val="22"/>
          <w:lang w:val="es-ES_tradnl"/>
        </w:rPr>
        <w:t xml:space="preserve"> visión borrosa u otras alteraciones visuales.</w:t>
      </w:r>
    </w:p>
    <w:p w14:paraId="3A479050" w14:textId="77777777" w:rsidR="00BA3853" w:rsidRPr="00E80998" w:rsidRDefault="00BA3853" w:rsidP="00BD22BA">
      <w:pPr>
        <w:numPr>
          <w:ilvl w:val="12"/>
          <w:numId w:val="0"/>
        </w:numPr>
        <w:tabs>
          <w:tab w:val="clear" w:pos="567"/>
        </w:tabs>
        <w:spacing w:line="240" w:lineRule="auto"/>
        <w:rPr>
          <w:b/>
          <w:bCs/>
          <w:noProof/>
          <w:szCs w:val="22"/>
          <w:lang w:val="es-ES_tradnl"/>
        </w:rPr>
      </w:pPr>
    </w:p>
    <w:p w14:paraId="66782BEB"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Niños y adolescentes</w:t>
      </w:r>
    </w:p>
    <w:p w14:paraId="2B39D4ED" w14:textId="77777777" w:rsidR="001D0717" w:rsidRPr="00E80998" w:rsidRDefault="00286097" w:rsidP="00BD22BA">
      <w:pPr>
        <w:tabs>
          <w:tab w:val="clear" w:pos="567"/>
        </w:tabs>
        <w:spacing w:line="240" w:lineRule="auto"/>
        <w:jc w:val="both"/>
        <w:rPr>
          <w:szCs w:val="22"/>
          <w:lang w:val="es-ES_tradnl"/>
        </w:rPr>
      </w:pPr>
      <w:r w:rsidRPr="00E80998">
        <w:rPr>
          <w:szCs w:val="22"/>
          <w:lang w:val="es-ES_tradnl"/>
        </w:rPr>
        <w:t>No administre este medicamento a niños o adolescentes menores de 12 años, ya que no se ha estudiado en este grupo de edad.</w:t>
      </w:r>
    </w:p>
    <w:p w14:paraId="64AA59EB" w14:textId="77777777" w:rsidR="001D0717" w:rsidRPr="00E80998" w:rsidRDefault="001D0717" w:rsidP="00BD22BA">
      <w:pPr>
        <w:numPr>
          <w:ilvl w:val="12"/>
          <w:numId w:val="0"/>
        </w:numPr>
        <w:tabs>
          <w:tab w:val="clear" w:pos="567"/>
        </w:tabs>
        <w:spacing w:line="240" w:lineRule="auto"/>
        <w:rPr>
          <w:b/>
          <w:bCs/>
          <w:noProof/>
          <w:szCs w:val="22"/>
          <w:lang w:val="es-ES_tradnl"/>
        </w:rPr>
      </w:pPr>
    </w:p>
    <w:p w14:paraId="764873B2" w14:textId="77777777" w:rsidR="001D0717" w:rsidRPr="00E80998" w:rsidRDefault="00286097" w:rsidP="00BD22BA">
      <w:pPr>
        <w:numPr>
          <w:ilvl w:val="12"/>
          <w:numId w:val="0"/>
        </w:numPr>
        <w:tabs>
          <w:tab w:val="clear" w:pos="567"/>
        </w:tabs>
        <w:spacing w:line="240" w:lineRule="auto"/>
        <w:ind w:right="-2"/>
        <w:rPr>
          <w:szCs w:val="22"/>
          <w:lang w:val="es-ES_tradnl"/>
        </w:rPr>
      </w:pPr>
      <w:r w:rsidRPr="00E80998">
        <w:rPr>
          <w:b/>
          <w:szCs w:val="22"/>
          <w:lang w:val="es-ES_tradnl"/>
        </w:rPr>
        <w:t>Otros medicamentos y Seffalair Spiromax</w:t>
      </w:r>
    </w:p>
    <w:p w14:paraId="548B6002" w14:textId="77777777" w:rsidR="001D0717" w:rsidRPr="00E80998" w:rsidRDefault="00286097" w:rsidP="00BD22BA">
      <w:pPr>
        <w:numPr>
          <w:ilvl w:val="12"/>
          <w:numId w:val="0"/>
        </w:numPr>
        <w:tabs>
          <w:tab w:val="clear" w:pos="567"/>
          <w:tab w:val="left" w:pos="720"/>
        </w:tabs>
        <w:spacing w:line="240" w:lineRule="auto"/>
        <w:ind w:right="-2"/>
        <w:rPr>
          <w:szCs w:val="22"/>
          <w:lang w:val="es-ES_tradnl"/>
        </w:rPr>
      </w:pPr>
      <w:r w:rsidRPr="00E80998">
        <w:rPr>
          <w:szCs w:val="22"/>
          <w:lang w:val="es-ES_tradnl"/>
        </w:rPr>
        <w:t>Informe a su médico, enfermero o farmacéutico si está tomando, ha tomado recientemente o pudiera tener que utilizar cualquier otro medicamento.</w:t>
      </w:r>
      <w:r w:rsidR="002C07CE" w:rsidRPr="00E80998">
        <w:rPr>
          <w:noProof/>
          <w:szCs w:val="22"/>
          <w:lang w:val="es-ES_tradnl"/>
        </w:rPr>
        <w:t xml:space="preserve"> </w:t>
      </w:r>
      <w:r w:rsidRPr="00E80998">
        <w:rPr>
          <w:noProof/>
          <w:szCs w:val="22"/>
          <w:lang w:val="es-ES_tradnl"/>
        </w:rPr>
        <w:t>E</w:t>
      </w:r>
      <w:r w:rsidR="00504C77" w:rsidRPr="00E80998">
        <w:rPr>
          <w:noProof/>
          <w:szCs w:val="22"/>
          <w:lang w:val="es-ES_tradnl"/>
        </w:rPr>
        <w:t>s posible que no sea adecuado utiliz</w:t>
      </w:r>
      <w:r w:rsidRPr="00E80998">
        <w:rPr>
          <w:noProof/>
          <w:szCs w:val="22"/>
          <w:lang w:val="es-ES_tradnl"/>
        </w:rPr>
        <w:t>ar Seffalair Spiromax con otros medicamentos.</w:t>
      </w:r>
      <w:r w:rsidR="001D0717" w:rsidRPr="00E80998">
        <w:rPr>
          <w:szCs w:val="22"/>
          <w:lang w:val="es-ES_tradnl"/>
        </w:rPr>
        <w:t xml:space="preserve"> </w:t>
      </w:r>
    </w:p>
    <w:p w14:paraId="01EF1FBF" w14:textId="77777777" w:rsidR="001D0717" w:rsidRPr="00E80998" w:rsidRDefault="001D0717" w:rsidP="00BD22BA">
      <w:pPr>
        <w:numPr>
          <w:ilvl w:val="12"/>
          <w:numId w:val="0"/>
        </w:numPr>
        <w:tabs>
          <w:tab w:val="clear" w:pos="567"/>
          <w:tab w:val="left" w:pos="720"/>
        </w:tabs>
        <w:spacing w:line="240" w:lineRule="auto"/>
        <w:ind w:right="-2"/>
        <w:rPr>
          <w:szCs w:val="22"/>
          <w:lang w:val="es-ES_tradnl"/>
        </w:rPr>
      </w:pPr>
    </w:p>
    <w:p w14:paraId="4DA18EE5" w14:textId="77777777" w:rsidR="001D0717" w:rsidRPr="00E80998" w:rsidRDefault="00286097" w:rsidP="00BD22BA">
      <w:pPr>
        <w:numPr>
          <w:ilvl w:val="12"/>
          <w:numId w:val="0"/>
        </w:numPr>
        <w:tabs>
          <w:tab w:val="clear" w:pos="567"/>
          <w:tab w:val="left" w:pos="720"/>
        </w:tabs>
        <w:spacing w:line="240" w:lineRule="auto"/>
        <w:ind w:right="-2"/>
        <w:rPr>
          <w:szCs w:val="22"/>
          <w:lang w:val="es-ES_tradnl"/>
        </w:rPr>
      </w:pPr>
      <w:r w:rsidRPr="00E80998">
        <w:rPr>
          <w:szCs w:val="22"/>
          <w:lang w:val="es-ES_tradnl"/>
        </w:rPr>
        <w:t xml:space="preserve">Informe a su médico si está tomando los siguientes medicamentos antes de empezar a usar </w:t>
      </w:r>
      <w:r w:rsidRPr="00E80998">
        <w:rPr>
          <w:noProof/>
          <w:szCs w:val="22"/>
          <w:lang w:val="es-ES_tradnl"/>
        </w:rPr>
        <w:t>Seffalair</w:t>
      </w:r>
      <w:r w:rsidRPr="00E80998">
        <w:rPr>
          <w:szCs w:val="22"/>
          <w:lang w:val="es-ES_tradnl"/>
        </w:rPr>
        <w:t xml:space="preserve"> Spiromax:</w:t>
      </w:r>
    </w:p>
    <w:p w14:paraId="49F3BCFD" w14:textId="77777777" w:rsidR="001D0717" w:rsidRPr="00E80998" w:rsidRDefault="00286097">
      <w:pPr>
        <w:numPr>
          <w:ilvl w:val="0"/>
          <w:numId w:val="8"/>
        </w:numPr>
        <w:tabs>
          <w:tab w:val="clear" w:pos="360"/>
          <w:tab w:val="clear" w:pos="567"/>
        </w:tabs>
        <w:spacing w:line="240" w:lineRule="auto"/>
        <w:ind w:left="567" w:hanging="567"/>
        <w:rPr>
          <w:szCs w:val="22"/>
          <w:lang w:val="es-ES_tradnl"/>
        </w:rPr>
        <w:pPrChange w:id="85" w:author="translator" w:date="2025-10-14T11:35:00Z">
          <w:pPr>
            <w:numPr>
              <w:numId w:val="8"/>
            </w:numPr>
            <w:tabs>
              <w:tab w:val="num" w:pos="360"/>
              <w:tab w:val="num" w:pos="567"/>
            </w:tabs>
            <w:spacing w:line="240" w:lineRule="auto"/>
            <w:ind w:left="567" w:right="-2" w:hanging="567"/>
          </w:pPr>
        </w:pPrChange>
      </w:pPr>
      <w:r w:rsidRPr="00E80998">
        <w:rPr>
          <w:szCs w:val="22"/>
          <w:lang w:val="es-ES_tradnl"/>
        </w:rPr>
        <w:t>Betabloqueantes (como atenolol, propranolol y sotalol).</w:t>
      </w:r>
      <w:r w:rsidR="001D0717" w:rsidRPr="00E80998">
        <w:rPr>
          <w:szCs w:val="22"/>
          <w:lang w:val="es-ES_tradnl"/>
        </w:rPr>
        <w:t xml:space="preserve"> </w:t>
      </w:r>
      <w:r w:rsidRPr="00E80998">
        <w:rPr>
          <w:szCs w:val="22"/>
          <w:lang w:val="es-ES_tradnl"/>
        </w:rPr>
        <w:t>Los betabloqueantes se usan principalmente para la hipertensión arterial o para problemas cardiacos como la angina de pecho.</w:t>
      </w:r>
    </w:p>
    <w:p w14:paraId="26A5FF91" w14:textId="77777777" w:rsidR="001D0717" w:rsidRPr="00E80998" w:rsidRDefault="00286097">
      <w:pPr>
        <w:numPr>
          <w:ilvl w:val="0"/>
          <w:numId w:val="8"/>
        </w:numPr>
        <w:tabs>
          <w:tab w:val="clear" w:pos="360"/>
          <w:tab w:val="clear" w:pos="567"/>
        </w:tabs>
        <w:spacing w:line="240" w:lineRule="auto"/>
        <w:ind w:left="567" w:hanging="567"/>
        <w:rPr>
          <w:szCs w:val="22"/>
          <w:lang w:val="es-ES_tradnl"/>
        </w:rPr>
        <w:pPrChange w:id="86" w:author="translator" w:date="2025-10-14T11:35:00Z">
          <w:pPr>
            <w:numPr>
              <w:numId w:val="8"/>
            </w:numPr>
            <w:tabs>
              <w:tab w:val="num" w:pos="360"/>
              <w:tab w:val="num" w:pos="567"/>
            </w:tabs>
            <w:spacing w:line="240" w:lineRule="auto"/>
            <w:ind w:left="567" w:right="-2" w:hanging="567"/>
          </w:pPr>
        </w:pPrChange>
      </w:pPr>
      <w:r w:rsidRPr="00E80998">
        <w:rPr>
          <w:szCs w:val="22"/>
          <w:lang w:val="es-ES_tradnl"/>
        </w:rPr>
        <w:t>Medicamentos para tratar infecciones (como ritonavir, ketoconazol, itraconazol y eritromicina).</w:t>
      </w:r>
      <w:r w:rsidR="001D0717" w:rsidRPr="00E80998">
        <w:rPr>
          <w:szCs w:val="22"/>
          <w:lang w:val="es-ES_tradnl"/>
        </w:rPr>
        <w:t xml:space="preserve"> </w:t>
      </w:r>
      <w:r w:rsidRPr="00E80998">
        <w:rPr>
          <w:szCs w:val="22"/>
          <w:lang w:val="es-ES_tradnl"/>
        </w:rPr>
        <w:t>Algunos de estos medicamentos pueden aumentar la cantidad de salmeterol o de propionato de fluticasona en el organismo.</w:t>
      </w:r>
      <w:r w:rsidR="001D0717" w:rsidRPr="00E80998">
        <w:rPr>
          <w:szCs w:val="22"/>
          <w:lang w:val="es-ES_tradnl"/>
        </w:rPr>
        <w:t xml:space="preserve"> </w:t>
      </w:r>
      <w:r w:rsidRPr="00E80998">
        <w:rPr>
          <w:szCs w:val="22"/>
          <w:lang w:val="es-ES_tradnl"/>
        </w:rPr>
        <w:t xml:space="preserve">Esto puede aumentar los efectos adversos de </w:t>
      </w:r>
      <w:r w:rsidRPr="00E80998">
        <w:rPr>
          <w:noProof/>
          <w:szCs w:val="22"/>
          <w:lang w:val="es-ES_tradnl"/>
        </w:rPr>
        <w:t>Seffalair</w:t>
      </w:r>
      <w:r w:rsidRPr="00E80998">
        <w:rPr>
          <w:szCs w:val="22"/>
          <w:lang w:val="es-ES_tradnl"/>
        </w:rPr>
        <w:t xml:space="preserve"> Spiromax, incluidos latidos cardiacos irregulares, o empeorar sus efectos adversos.</w:t>
      </w:r>
    </w:p>
    <w:p w14:paraId="494A265B" w14:textId="77777777" w:rsidR="001D0717" w:rsidRPr="00E80998" w:rsidRDefault="00286097">
      <w:pPr>
        <w:numPr>
          <w:ilvl w:val="0"/>
          <w:numId w:val="8"/>
        </w:numPr>
        <w:tabs>
          <w:tab w:val="clear" w:pos="360"/>
          <w:tab w:val="clear" w:pos="567"/>
        </w:tabs>
        <w:spacing w:line="240" w:lineRule="auto"/>
        <w:ind w:left="567" w:hanging="567"/>
        <w:rPr>
          <w:szCs w:val="22"/>
          <w:lang w:val="es-ES_tradnl"/>
        </w:rPr>
        <w:pPrChange w:id="87" w:author="translator" w:date="2025-10-14T11:35:00Z">
          <w:pPr>
            <w:numPr>
              <w:numId w:val="8"/>
            </w:numPr>
            <w:tabs>
              <w:tab w:val="num" w:pos="360"/>
              <w:tab w:val="num" w:pos="567"/>
            </w:tabs>
            <w:spacing w:line="240" w:lineRule="auto"/>
            <w:ind w:left="567" w:right="-2" w:hanging="567"/>
          </w:pPr>
        </w:pPrChange>
      </w:pPr>
      <w:r w:rsidRPr="00E80998">
        <w:rPr>
          <w:szCs w:val="22"/>
          <w:lang w:val="es-ES_tradnl"/>
        </w:rPr>
        <w:t>Corticosteroides (por boca o mediante inyección).</w:t>
      </w:r>
      <w:r w:rsidR="001D0717" w:rsidRPr="00E80998">
        <w:rPr>
          <w:szCs w:val="22"/>
          <w:lang w:val="es-ES_tradnl"/>
        </w:rPr>
        <w:t xml:space="preserve"> </w:t>
      </w:r>
      <w:r w:rsidRPr="00E80998">
        <w:rPr>
          <w:szCs w:val="22"/>
          <w:lang w:val="es-ES_tradnl"/>
        </w:rPr>
        <w:t xml:space="preserve">El uso reciente de estos medicamentos puede aumentar el riesgo de que </w:t>
      </w:r>
      <w:r w:rsidRPr="00E80998">
        <w:rPr>
          <w:noProof/>
          <w:szCs w:val="22"/>
          <w:lang w:val="es-ES_tradnl"/>
        </w:rPr>
        <w:t>Seffalair</w:t>
      </w:r>
      <w:r w:rsidRPr="00E80998">
        <w:rPr>
          <w:szCs w:val="22"/>
          <w:lang w:val="es-ES_tradnl"/>
        </w:rPr>
        <w:t xml:space="preserve"> Spiromax afecte a las glándulas suprarrenales reduciendo la cantidad de hormonas esteroideas producidas por las mismas (supresión adrenal).</w:t>
      </w:r>
    </w:p>
    <w:p w14:paraId="3CAE523E" w14:textId="77777777" w:rsidR="001D0717" w:rsidRPr="00E80998" w:rsidRDefault="00286097">
      <w:pPr>
        <w:numPr>
          <w:ilvl w:val="0"/>
          <w:numId w:val="9"/>
        </w:numPr>
        <w:tabs>
          <w:tab w:val="clear" w:pos="360"/>
          <w:tab w:val="clear" w:pos="567"/>
        </w:tabs>
        <w:spacing w:line="240" w:lineRule="auto"/>
        <w:ind w:left="567" w:hanging="567"/>
        <w:rPr>
          <w:szCs w:val="22"/>
          <w:lang w:val="es-ES_tradnl"/>
        </w:rPr>
        <w:pPrChange w:id="88" w:author="translator" w:date="2025-10-14T11:35:00Z">
          <w:pPr>
            <w:numPr>
              <w:numId w:val="9"/>
            </w:numPr>
            <w:tabs>
              <w:tab w:val="num" w:pos="360"/>
              <w:tab w:val="num" w:pos="567"/>
            </w:tabs>
            <w:spacing w:line="240" w:lineRule="auto"/>
            <w:ind w:left="567" w:right="-2" w:hanging="567"/>
          </w:pPr>
        </w:pPrChange>
      </w:pPr>
      <w:r w:rsidRPr="00E80998">
        <w:rPr>
          <w:szCs w:val="22"/>
          <w:lang w:val="es-ES_tradnl"/>
        </w:rPr>
        <w:t xml:space="preserve">Diuréticos, medicamentos que aumentan la producción de orina y </w:t>
      </w:r>
      <w:r w:rsidR="00504C77" w:rsidRPr="00E80998">
        <w:rPr>
          <w:szCs w:val="22"/>
          <w:lang w:val="es-ES_tradnl"/>
        </w:rPr>
        <w:t xml:space="preserve">que </w:t>
      </w:r>
      <w:r w:rsidRPr="00E80998">
        <w:rPr>
          <w:szCs w:val="22"/>
          <w:lang w:val="es-ES_tradnl"/>
        </w:rPr>
        <w:t xml:space="preserve">se </w:t>
      </w:r>
      <w:r w:rsidRPr="00E80998">
        <w:rPr>
          <w:lang w:val="es-ES_tradnl"/>
        </w:rPr>
        <w:t>utilizan para tratar la hipertensión arterial.</w:t>
      </w:r>
      <w:r w:rsidR="001D0717" w:rsidRPr="00E80998">
        <w:rPr>
          <w:szCs w:val="22"/>
          <w:lang w:val="es-ES_tradnl"/>
        </w:rPr>
        <w:t xml:space="preserve"> </w:t>
      </w:r>
    </w:p>
    <w:p w14:paraId="0695DE8E" w14:textId="77777777" w:rsidR="001D0717" w:rsidRPr="00E80998" w:rsidRDefault="00286097">
      <w:pPr>
        <w:pStyle w:val="Prrafodelista1"/>
        <w:numPr>
          <w:ilvl w:val="0"/>
          <w:numId w:val="9"/>
        </w:numPr>
        <w:tabs>
          <w:tab w:val="clear" w:pos="360"/>
          <w:tab w:val="clear" w:pos="567"/>
        </w:tabs>
        <w:autoSpaceDE w:val="0"/>
        <w:autoSpaceDN w:val="0"/>
        <w:adjustRightInd w:val="0"/>
        <w:spacing w:line="240" w:lineRule="auto"/>
        <w:ind w:left="567" w:hanging="567"/>
        <w:rPr>
          <w:color w:val="000000"/>
          <w:szCs w:val="22"/>
          <w:lang w:val="es-ES_tradnl"/>
        </w:rPr>
        <w:pPrChange w:id="89" w:author="translator" w:date="2025-10-14T11:35:00Z">
          <w:pPr>
            <w:pStyle w:val="Prrafodelista1"/>
            <w:numPr>
              <w:numId w:val="9"/>
            </w:numPr>
            <w:tabs>
              <w:tab w:val="num" w:pos="360"/>
              <w:tab w:val="num" w:pos="567"/>
            </w:tabs>
            <w:autoSpaceDE w:val="0"/>
            <w:autoSpaceDN w:val="0"/>
            <w:adjustRightInd w:val="0"/>
            <w:spacing w:line="240" w:lineRule="auto"/>
            <w:ind w:left="567" w:hanging="567"/>
          </w:pPr>
        </w:pPrChange>
      </w:pPr>
      <w:r w:rsidRPr="00E80998">
        <w:rPr>
          <w:color w:val="000000"/>
          <w:szCs w:val="22"/>
          <w:lang w:val="es-ES_tradnl"/>
        </w:rPr>
        <w:t>Otros broncodilatadores (como el salbutamol).</w:t>
      </w:r>
      <w:r w:rsidR="001D0717" w:rsidRPr="00E80998">
        <w:rPr>
          <w:color w:val="000000"/>
          <w:szCs w:val="22"/>
          <w:lang w:val="es-ES_tradnl"/>
        </w:rPr>
        <w:t xml:space="preserve"> </w:t>
      </w:r>
    </w:p>
    <w:p w14:paraId="3E87B2BF" w14:textId="77777777" w:rsidR="001D0717" w:rsidRPr="00E80998" w:rsidRDefault="00286097">
      <w:pPr>
        <w:numPr>
          <w:ilvl w:val="0"/>
          <w:numId w:val="8"/>
        </w:numPr>
        <w:tabs>
          <w:tab w:val="clear" w:pos="360"/>
          <w:tab w:val="clear" w:pos="567"/>
        </w:tabs>
        <w:spacing w:line="240" w:lineRule="auto"/>
        <w:ind w:left="567" w:hanging="567"/>
        <w:rPr>
          <w:szCs w:val="22"/>
          <w:lang w:val="es-ES_tradnl"/>
        </w:rPr>
        <w:pPrChange w:id="90" w:author="translator" w:date="2025-10-14T11:35:00Z">
          <w:pPr>
            <w:numPr>
              <w:numId w:val="8"/>
            </w:numPr>
            <w:tabs>
              <w:tab w:val="num" w:pos="360"/>
              <w:tab w:val="num" w:pos="567"/>
            </w:tabs>
            <w:spacing w:line="240" w:lineRule="auto"/>
            <w:ind w:left="567" w:right="-2" w:hanging="567"/>
          </w:pPr>
        </w:pPrChange>
      </w:pPr>
      <w:r w:rsidRPr="00E80998">
        <w:rPr>
          <w:color w:val="000000"/>
          <w:szCs w:val="22"/>
          <w:lang w:val="es-ES_tradnl"/>
        </w:rPr>
        <w:t xml:space="preserve">Medicamentos xantínicos como </w:t>
      </w:r>
      <w:r w:rsidR="00504C77" w:rsidRPr="00E80998">
        <w:rPr>
          <w:color w:val="000000"/>
          <w:szCs w:val="22"/>
          <w:lang w:val="es-ES_tradnl"/>
        </w:rPr>
        <w:t xml:space="preserve">la </w:t>
      </w:r>
      <w:r w:rsidRPr="00E80998">
        <w:rPr>
          <w:color w:val="000000"/>
          <w:szCs w:val="22"/>
          <w:lang w:val="es-ES_tradnl"/>
        </w:rPr>
        <w:t>aminofilina y</w:t>
      </w:r>
      <w:r w:rsidR="00504C77" w:rsidRPr="00E80998">
        <w:rPr>
          <w:color w:val="000000"/>
          <w:szCs w:val="22"/>
          <w:lang w:val="es-ES_tradnl"/>
        </w:rPr>
        <w:t xml:space="preserve"> la</w:t>
      </w:r>
      <w:r w:rsidRPr="00E80998">
        <w:rPr>
          <w:color w:val="000000"/>
          <w:szCs w:val="22"/>
          <w:lang w:val="es-ES_tradnl"/>
        </w:rPr>
        <w:t xml:space="preserve"> teofilina,</w:t>
      </w:r>
      <w:r w:rsidR="001D0717" w:rsidRPr="00E80998">
        <w:rPr>
          <w:color w:val="000000"/>
          <w:szCs w:val="22"/>
          <w:lang w:val="es-ES_tradnl"/>
        </w:rPr>
        <w:t xml:space="preserve"> </w:t>
      </w:r>
      <w:r w:rsidRPr="00E80998">
        <w:rPr>
          <w:color w:val="000000"/>
          <w:szCs w:val="22"/>
          <w:lang w:val="es-ES_tradnl"/>
        </w:rPr>
        <w:t>a menudo utilizados para tratar el asma.</w:t>
      </w:r>
    </w:p>
    <w:p w14:paraId="76E115F6"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341470A2" w14:textId="77777777" w:rsidR="001D0717" w:rsidRPr="00E80998" w:rsidRDefault="00286097" w:rsidP="00BD22BA">
      <w:pPr>
        <w:numPr>
          <w:ilvl w:val="12"/>
          <w:numId w:val="0"/>
        </w:numPr>
        <w:tabs>
          <w:tab w:val="clear" w:pos="567"/>
        </w:tabs>
        <w:spacing w:line="240" w:lineRule="auto"/>
        <w:ind w:right="-2"/>
        <w:rPr>
          <w:noProof/>
          <w:szCs w:val="22"/>
          <w:lang w:val="es-ES_tradnl"/>
        </w:rPr>
      </w:pPr>
      <w:r w:rsidRPr="00E80998">
        <w:rPr>
          <w:noProof/>
          <w:szCs w:val="22"/>
          <w:lang w:val="es-ES_tradnl"/>
        </w:rPr>
        <w:t>Algunos medicamentos pueden aumentar los efectos de Seffalair Spiromax, por lo que es posible que su médico quiera mantenerle bajo estrecha vigilancia si está tomando estos medicamentos (incluidos algunos medicamentos para el VIH:</w:t>
      </w:r>
      <w:r w:rsidR="001D0717" w:rsidRPr="00E80998">
        <w:rPr>
          <w:noProof/>
          <w:szCs w:val="22"/>
          <w:lang w:val="es-ES_tradnl"/>
        </w:rPr>
        <w:t xml:space="preserve"> </w:t>
      </w:r>
      <w:r w:rsidRPr="00E80998">
        <w:rPr>
          <w:noProof/>
          <w:szCs w:val="22"/>
          <w:lang w:val="es-ES_tradnl"/>
        </w:rPr>
        <w:t>ritonavir, cobicistat).</w:t>
      </w:r>
    </w:p>
    <w:p w14:paraId="0F31D0D8"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0525A7B8"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Embarazo y lactancia</w:t>
      </w:r>
      <w:r w:rsidR="001D0717" w:rsidRPr="00E80998">
        <w:rPr>
          <w:b/>
          <w:bCs/>
          <w:noProof/>
          <w:szCs w:val="22"/>
          <w:lang w:val="es-ES_tradnl"/>
        </w:rPr>
        <w:t xml:space="preserve"> </w:t>
      </w:r>
    </w:p>
    <w:p w14:paraId="109FE8A2" w14:textId="77777777" w:rsidR="001D0717" w:rsidRPr="00E80998" w:rsidRDefault="00286097" w:rsidP="00BD22BA">
      <w:pPr>
        <w:numPr>
          <w:ilvl w:val="12"/>
          <w:numId w:val="0"/>
        </w:numPr>
        <w:tabs>
          <w:tab w:val="clear" w:pos="567"/>
        </w:tabs>
        <w:spacing w:line="240" w:lineRule="auto"/>
        <w:rPr>
          <w:noProof/>
          <w:szCs w:val="22"/>
          <w:lang w:val="es-ES_tradnl"/>
        </w:rPr>
      </w:pPr>
      <w:r w:rsidRPr="00E80998">
        <w:rPr>
          <w:lang w:val="es-ES_tradnl"/>
        </w:rPr>
        <w:t>Si está embarazada, cree que podría estar embarazada o tiene intención de quedarse embarazada, consulte a su médico, enfermero o farmacéutico antes de utilizar este medicamento</w:t>
      </w:r>
      <w:r w:rsidRPr="00E80998">
        <w:rPr>
          <w:noProof/>
          <w:szCs w:val="22"/>
          <w:lang w:val="es-ES_tradnl"/>
        </w:rPr>
        <w:t>.</w:t>
      </w:r>
      <w:r w:rsidR="001D0717" w:rsidRPr="00E80998">
        <w:rPr>
          <w:noProof/>
          <w:szCs w:val="22"/>
          <w:lang w:val="es-ES_tradnl"/>
        </w:rPr>
        <w:t xml:space="preserve"> </w:t>
      </w:r>
    </w:p>
    <w:p w14:paraId="61AC3776" w14:textId="77777777" w:rsidR="001D0717" w:rsidRPr="00E80998" w:rsidRDefault="001D0717" w:rsidP="00BD22BA">
      <w:pPr>
        <w:numPr>
          <w:ilvl w:val="12"/>
          <w:numId w:val="0"/>
        </w:numPr>
        <w:tabs>
          <w:tab w:val="clear" w:pos="567"/>
        </w:tabs>
        <w:spacing w:line="240" w:lineRule="auto"/>
        <w:rPr>
          <w:noProof/>
          <w:szCs w:val="22"/>
          <w:lang w:val="es-ES_tradnl"/>
        </w:rPr>
      </w:pPr>
    </w:p>
    <w:p w14:paraId="26D894F1" w14:textId="77777777" w:rsidR="001D0717" w:rsidRPr="00E80998" w:rsidRDefault="00286097" w:rsidP="00BD22BA">
      <w:pPr>
        <w:numPr>
          <w:ilvl w:val="12"/>
          <w:numId w:val="0"/>
        </w:numPr>
        <w:tabs>
          <w:tab w:val="clear" w:pos="567"/>
        </w:tabs>
        <w:spacing w:line="240" w:lineRule="auto"/>
        <w:rPr>
          <w:noProof/>
          <w:szCs w:val="22"/>
          <w:lang w:val="es-ES_tradnl"/>
        </w:rPr>
      </w:pPr>
      <w:r w:rsidRPr="00E80998">
        <w:rPr>
          <w:noProof/>
          <w:szCs w:val="22"/>
          <w:lang w:val="es-ES_tradnl"/>
        </w:rPr>
        <w:t>Se desconoce si este medicamento puede pasar a la leche materna.</w:t>
      </w:r>
      <w:r w:rsidR="001D0717" w:rsidRPr="00E80998">
        <w:rPr>
          <w:noProof/>
          <w:szCs w:val="22"/>
          <w:lang w:val="es-ES_tradnl"/>
        </w:rPr>
        <w:t xml:space="preserve"> </w:t>
      </w:r>
      <w:r w:rsidRPr="00E80998">
        <w:rPr>
          <w:noProof/>
          <w:szCs w:val="22"/>
          <w:lang w:val="es-ES_tradnl"/>
        </w:rPr>
        <w:t>Si está dando pecho, pregunte a su médico, enfermero o farmacéutico antes de utilizar este medicamento.</w:t>
      </w:r>
    </w:p>
    <w:p w14:paraId="5DD6AAAE" w14:textId="77777777" w:rsidR="001D0717" w:rsidRPr="00E80998" w:rsidRDefault="001D0717" w:rsidP="00BD22BA">
      <w:pPr>
        <w:numPr>
          <w:ilvl w:val="12"/>
          <w:numId w:val="0"/>
        </w:numPr>
        <w:tabs>
          <w:tab w:val="clear" w:pos="567"/>
        </w:tabs>
        <w:spacing w:line="240" w:lineRule="auto"/>
        <w:rPr>
          <w:noProof/>
          <w:szCs w:val="22"/>
          <w:lang w:val="es-ES_tradnl"/>
        </w:rPr>
      </w:pPr>
    </w:p>
    <w:p w14:paraId="0F5EB9D8"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Conducción y uso de máquinas</w:t>
      </w:r>
    </w:p>
    <w:p w14:paraId="400C44C6" w14:textId="77777777" w:rsidR="001D0717" w:rsidRPr="00E80998" w:rsidRDefault="00286097" w:rsidP="00BD22BA">
      <w:pPr>
        <w:numPr>
          <w:ilvl w:val="12"/>
          <w:numId w:val="0"/>
        </w:numPr>
        <w:tabs>
          <w:tab w:val="clear" w:pos="567"/>
          <w:tab w:val="left" w:pos="720"/>
        </w:tabs>
        <w:spacing w:line="240" w:lineRule="auto"/>
        <w:rPr>
          <w:szCs w:val="22"/>
          <w:lang w:val="es-ES_tradnl"/>
        </w:rPr>
      </w:pPr>
      <w:r w:rsidRPr="00E80998">
        <w:rPr>
          <w:noProof/>
          <w:szCs w:val="22"/>
          <w:lang w:val="es-ES_tradnl"/>
        </w:rPr>
        <w:t>No es probable que Seffalair Spiromax afecte a su capacidad para conducir o utilizar máquinas.</w:t>
      </w:r>
    </w:p>
    <w:p w14:paraId="31B72756"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5A6CEC0D" w14:textId="77777777" w:rsidR="001D0717" w:rsidRPr="00E80998" w:rsidRDefault="00286097" w:rsidP="00BD22BA">
      <w:pPr>
        <w:numPr>
          <w:ilvl w:val="12"/>
          <w:numId w:val="0"/>
        </w:numPr>
        <w:tabs>
          <w:tab w:val="clear" w:pos="567"/>
        </w:tabs>
        <w:spacing w:line="240" w:lineRule="auto"/>
        <w:rPr>
          <w:b/>
          <w:bCs/>
          <w:noProof/>
          <w:szCs w:val="22"/>
          <w:lang w:val="es-ES_tradnl"/>
        </w:rPr>
      </w:pPr>
      <w:r w:rsidRPr="00E80998">
        <w:rPr>
          <w:b/>
          <w:bCs/>
          <w:noProof/>
          <w:szCs w:val="22"/>
          <w:lang w:val="es-ES_tradnl"/>
        </w:rPr>
        <w:t>Seffalair Spiromax contiene lactosa</w:t>
      </w:r>
    </w:p>
    <w:p w14:paraId="1FA89873" w14:textId="77777777" w:rsidR="001D0717" w:rsidRPr="00E80998" w:rsidRDefault="00286097" w:rsidP="00BD22BA">
      <w:pPr>
        <w:autoSpaceDE w:val="0"/>
        <w:autoSpaceDN w:val="0"/>
        <w:spacing w:line="240" w:lineRule="auto"/>
        <w:rPr>
          <w:szCs w:val="22"/>
          <w:lang w:val="es-ES_tradnl" w:eastAsia="en-GB"/>
        </w:rPr>
      </w:pPr>
      <w:r w:rsidRPr="00E80998">
        <w:rPr>
          <w:szCs w:val="22"/>
          <w:lang w:val="es-ES_tradnl"/>
        </w:rPr>
        <w:t>Cada dosis de este medicamento contiene aproximadamente 5,4 miligramos de lactosa.</w:t>
      </w:r>
      <w:r w:rsidR="007753CF" w:rsidRPr="00E80998">
        <w:rPr>
          <w:szCs w:val="22"/>
          <w:lang w:val="es-ES_tradnl"/>
        </w:rPr>
        <w:t xml:space="preserve"> </w:t>
      </w:r>
      <w:r w:rsidRPr="00E80998">
        <w:rPr>
          <w:szCs w:val="22"/>
          <w:lang w:val="es-ES_tradnl" w:eastAsia="en-GB"/>
        </w:rPr>
        <w:t>Si su médico l</w:t>
      </w:r>
      <w:r w:rsidR="009B3785" w:rsidRPr="00E80998">
        <w:rPr>
          <w:szCs w:val="22"/>
          <w:lang w:val="es-ES_tradnl" w:eastAsia="en-GB"/>
        </w:rPr>
        <w:t>e</w:t>
      </w:r>
      <w:r w:rsidRPr="00E80998">
        <w:rPr>
          <w:szCs w:val="22"/>
          <w:lang w:val="es-ES_tradnl" w:eastAsia="en-GB"/>
        </w:rPr>
        <w:t xml:space="preserve"> ha indicado que padece una intolerancia a ciertos azúcares, consulte con él antes de tomar este medicamento.</w:t>
      </w:r>
    </w:p>
    <w:p w14:paraId="21ED3292"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23B9C6C2" w14:textId="77777777" w:rsidR="008355BB" w:rsidRPr="00E80998" w:rsidRDefault="008355BB" w:rsidP="00BD22BA">
      <w:pPr>
        <w:numPr>
          <w:ilvl w:val="12"/>
          <w:numId w:val="0"/>
        </w:numPr>
        <w:tabs>
          <w:tab w:val="clear" w:pos="567"/>
        </w:tabs>
        <w:spacing w:line="240" w:lineRule="auto"/>
        <w:ind w:right="-2"/>
        <w:rPr>
          <w:noProof/>
          <w:szCs w:val="22"/>
          <w:lang w:val="es-ES_tradnl"/>
        </w:rPr>
      </w:pPr>
    </w:p>
    <w:p w14:paraId="290AD167" w14:textId="77777777" w:rsidR="001D0717" w:rsidRPr="00E80998" w:rsidRDefault="001D0717" w:rsidP="00BD22BA">
      <w:pPr>
        <w:pStyle w:val="berschrift1"/>
        <w:rPr>
          <w:noProof/>
          <w:lang w:val="es-ES_tradnl"/>
        </w:rPr>
      </w:pPr>
      <w:r w:rsidRPr="00E80998">
        <w:rPr>
          <w:noProof/>
          <w:lang w:val="es-ES_tradnl"/>
        </w:rPr>
        <w:t>3.</w:t>
      </w:r>
      <w:r w:rsidRPr="00E80998">
        <w:rPr>
          <w:noProof/>
          <w:lang w:val="es-ES_tradnl"/>
        </w:rPr>
        <w:tab/>
      </w:r>
      <w:r w:rsidR="00286097" w:rsidRPr="00E80998">
        <w:rPr>
          <w:noProof/>
          <w:lang w:val="es-ES_tradnl"/>
        </w:rPr>
        <w:t>Cómo usar Seffalair Spiromax</w:t>
      </w:r>
    </w:p>
    <w:p w14:paraId="1F10167D"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473B8A7C" w14:textId="77777777" w:rsidR="001D0717" w:rsidRPr="00E80998" w:rsidRDefault="00286097" w:rsidP="00BD22BA">
      <w:pPr>
        <w:numPr>
          <w:ilvl w:val="12"/>
          <w:numId w:val="0"/>
        </w:numPr>
        <w:tabs>
          <w:tab w:val="clear" w:pos="567"/>
        </w:tabs>
        <w:spacing w:line="240" w:lineRule="auto"/>
        <w:ind w:right="-2"/>
        <w:rPr>
          <w:noProof/>
          <w:szCs w:val="22"/>
          <w:lang w:val="es-ES_tradnl"/>
        </w:rPr>
      </w:pPr>
      <w:r w:rsidRPr="00E80998">
        <w:rPr>
          <w:noProof/>
          <w:szCs w:val="22"/>
          <w:lang w:val="es-ES_tradnl"/>
        </w:rPr>
        <w:t>Siga exactamente las instrucciones de administración de este medicamento indicadas por su médico o farmacéutico.</w:t>
      </w:r>
      <w:r w:rsidR="001D0717" w:rsidRPr="00E80998">
        <w:rPr>
          <w:noProof/>
          <w:szCs w:val="22"/>
          <w:lang w:val="es-ES_tradnl"/>
        </w:rPr>
        <w:t xml:space="preserve"> </w:t>
      </w:r>
      <w:r w:rsidRPr="00E80998">
        <w:rPr>
          <w:noProof/>
          <w:szCs w:val="22"/>
          <w:lang w:val="es-ES_tradnl"/>
        </w:rPr>
        <w:t>En caso de duda, consulte de nuevo a su médico o farmacéutico.</w:t>
      </w:r>
    </w:p>
    <w:p w14:paraId="523C7F0D" w14:textId="77777777" w:rsidR="00A86E6B" w:rsidRPr="00E80998" w:rsidRDefault="00A86E6B" w:rsidP="00BD22BA">
      <w:pPr>
        <w:numPr>
          <w:ilvl w:val="12"/>
          <w:numId w:val="0"/>
        </w:numPr>
        <w:tabs>
          <w:tab w:val="clear" w:pos="567"/>
        </w:tabs>
        <w:spacing w:line="240" w:lineRule="auto"/>
        <w:ind w:right="-2"/>
        <w:rPr>
          <w:noProof/>
          <w:szCs w:val="22"/>
          <w:lang w:val="es-ES_tradnl"/>
        </w:rPr>
      </w:pPr>
    </w:p>
    <w:p w14:paraId="75E304EA" w14:textId="77777777" w:rsidR="00A86E6B" w:rsidRDefault="00286097" w:rsidP="00BD22BA">
      <w:pPr>
        <w:numPr>
          <w:ilvl w:val="12"/>
          <w:numId w:val="0"/>
        </w:numPr>
        <w:tabs>
          <w:tab w:val="clear" w:pos="567"/>
        </w:tabs>
        <w:spacing w:line="240" w:lineRule="auto"/>
        <w:ind w:right="-2"/>
        <w:rPr>
          <w:ins w:id="91" w:author="translator" w:date="2025-10-14T11:36:00Z"/>
          <w:noProof/>
          <w:szCs w:val="22"/>
          <w:lang w:val="es-ES_tradnl"/>
        </w:rPr>
      </w:pPr>
      <w:r w:rsidRPr="00E80998">
        <w:rPr>
          <w:noProof/>
          <w:szCs w:val="22"/>
          <w:lang w:val="es-ES_tradnl"/>
        </w:rPr>
        <w:t>La dosis recomendada es una inhalación dos veces al día.</w:t>
      </w:r>
    </w:p>
    <w:p w14:paraId="174A99D6" w14:textId="77777777" w:rsidR="00456B71" w:rsidRPr="00E80998" w:rsidRDefault="00456B71" w:rsidP="00BD22BA">
      <w:pPr>
        <w:numPr>
          <w:ilvl w:val="12"/>
          <w:numId w:val="0"/>
        </w:numPr>
        <w:tabs>
          <w:tab w:val="clear" w:pos="567"/>
        </w:tabs>
        <w:spacing w:line="240" w:lineRule="auto"/>
        <w:ind w:right="-2"/>
        <w:rPr>
          <w:noProof/>
          <w:szCs w:val="22"/>
          <w:lang w:val="es-ES_tradnl"/>
        </w:rPr>
      </w:pPr>
    </w:p>
    <w:p w14:paraId="21407421" w14:textId="77777777" w:rsidR="001D0717" w:rsidRPr="00E80998" w:rsidRDefault="00286097" w:rsidP="00456B71">
      <w:pPr>
        <w:numPr>
          <w:ilvl w:val="0"/>
          <w:numId w:val="10"/>
        </w:numPr>
        <w:tabs>
          <w:tab w:val="clear" w:pos="360"/>
          <w:tab w:val="clear" w:pos="567"/>
        </w:tabs>
        <w:spacing w:line="240" w:lineRule="auto"/>
        <w:ind w:left="567" w:hanging="567"/>
        <w:rPr>
          <w:noProof/>
          <w:szCs w:val="22"/>
          <w:lang w:val="es-ES_tradnl"/>
        </w:rPr>
      </w:pPr>
      <w:r w:rsidRPr="00E80998">
        <w:rPr>
          <w:noProof/>
          <w:szCs w:val="22"/>
          <w:lang w:val="es-ES_tradnl"/>
        </w:rPr>
        <w:t>Seffalair Spiromax es para uso regular a largo plazo.</w:t>
      </w:r>
      <w:r w:rsidR="004C6A70" w:rsidRPr="00E80998">
        <w:rPr>
          <w:noProof/>
          <w:szCs w:val="22"/>
          <w:lang w:val="es-ES_tradnl"/>
        </w:rPr>
        <w:t xml:space="preserve"> </w:t>
      </w:r>
      <w:r w:rsidRPr="00E80998">
        <w:rPr>
          <w:noProof/>
          <w:szCs w:val="22"/>
          <w:lang w:val="es-ES_tradnl"/>
        </w:rPr>
        <w:t>Utilícelo todos los días para mantener el asma controlada.</w:t>
      </w:r>
      <w:r w:rsidR="001D0717" w:rsidRPr="00E80998">
        <w:rPr>
          <w:noProof/>
          <w:szCs w:val="22"/>
          <w:lang w:val="es-ES_tradnl"/>
        </w:rPr>
        <w:t xml:space="preserve"> </w:t>
      </w:r>
      <w:r w:rsidRPr="00E80998">
        <w:rPr>
          <w:noProof/>
          <w:szCs w:val="22"/>
          <w:lang w:val="es-ES_tradnl"/>
        </w:rPr>
        <w:t>No use una cantidad superior a la dosis recomendada.</w:t>
      </w:r>
      <w:r w:rsidR="001D0717" w:rsidRPr="00E80998">
        <w:rPr>
          <w:noProof/>
          <w:szCs w:val="22"/>
          <w:lang w:val="es-ES_tradnl"/>
        </w:rPr>
        <w:t xml:space="preserve"> </w:t>
      </w:r>
      <w:r w:rsidRPr="00E80998">
        <w:rPr>
          <w:noProof/>
          <w:szCs w:val="22"/>
          <w:lang w:val="es-ES_tradnl"/>
        </w:rPr>
        <w:t>En caso de duda, consulte de nuevo a su médico, enfermero o farmacéutico.</w:t>
      </w:r>
    </w:p>
    <w:p w14:paraId="40B3D7DA" w14:textId="77777777" w:rsidR="001D0717" w:rsidRPr="00E80998" w:rsidRDefault="00286097">
      <w:pPr>
        <w:numPr>
          <w:ilvl w:val="0"/>
          <w:numId w:val="11"/>
        </w:numPr>
        <w:tabs>
          <w:tab w:val="clear" w:pos="360"/>
          <w:tab w:val="clear" w:pos="567"/>
        </w:tabs>
        <w:spacing w:line="240" w:lineRule="auto"/>
        <w:ind w:left="567" w:hanging="567"/>
        <w:rPr>
          <w:noProof/>
          <w:szCs w:val="22"/>
          <w:lang w:val="es-ES_tradnl"/>
        </w:rPr>
        <w:pPrChange w:id="92" w:author="translator" w:date="2025-10-14T11:36:00Z">
          <w:pPr>
            <w:numPr>
              <w:numId w:val="11"/>
            </w:numPr>
            <w:tabs>
              <w:tab w:val="num" w:pos="360"/>
              <w:tab w:val="num" w:pos="567"/>
            </w:tabs>
            <w:spacing w:line="240" w:lineRule="auto"/>
            <w:ind w:left="567" w:hanging="567"/>
          </w:pPr>
        </w:pPrChange>
      </w:pPr>
      <w:r w:rsidRPr="00E80998">
        <w:rPr>
          <w:noProof/>
          <w:szCs w:val="22"/>
          <w:lang w:val="es-ES_tradnl"/>
        </w:rPr>
        <w:t>No interrumpa el tratamiento con Seffalair Spiromax ni reduzca su dosis sin hablar antes con su médico o enfermero.</w:t>
      </w:r>
    </w:p>
    <w:p w14:paraId="4E6C9312" w14:textId="77777777" w:rsidR="001D0717" w:rsidRPr="00E80998" w:rsidRDefault="00286097">
      <w:pPr>
        <w:numPr>
          <w:ilvl w:val="0"/>
          <w:numId w:val="10"/>
        </w:numPr>
        <w:tabs>
          <w:tab w:val="clear" w:pos="360"/>
          <w:tab w:val="clear" w:pos="567"/>
        </w:tabs>
        <w:spacing w:line="240" w:lineRule="auto"/>
        <w:ind w:left="567" w:hanging="567"/>
        <w:rPr>
          <w:noProof/>
          <w:szCs w:val="22"/>
          <w:lang w:val="es-ES_tradnl"/>
        </w:rPr>
        <w:pPrChange w:id="93" w:author="translator" w:date="2025-10-14T11:36:00Z">
          <w:pPr>
            <w:numPr>
              <w:numId w:val="10"/>
            </w:numPr>
            <w:tabs>
              <w:tab w:val="num" w:pos="360"/>
              <w:tab w:val="num" w:pos="567"/>
            </w:tabs>
            <w:spacing w:line="240" w:lineRule="auto"/>
            <w:ind w:left="567" w:hanging="567"/>
          </w:pPr>
        </w:pPrChange>
      </w:pPr>
      <w:r w:rsidRPr="00E80998">
        <w:rPr>
          <w:noProof/>
          <w:szCs w:val="22"/>
          <w:lang w:val="es-ES_tradnl"/>
        </w:rPr>
        <w:t>Seffalair Spiromax se debe inhalar a través de la boca.</w:t>
      </w:r>
    </w:p>
    <w:p w14:paraId="36530151"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296649DB" w14:textId="77777777" w:rsidR="001D0717" w:rsidRPr="00E80998" w:rsidRDefault="00286097" w:rsidP="00BD22BA">
      <w:pPr>
        <w:autoSpaceDE w:val="0"/>
        <w:autoSpaceDN w:val="0"/>
        <w:adjustRightInd w:val="0"/>
        <w:spacing w:line="240" w:lineRule="auto"/>
        <w:rPr>
          <w:bCs/>
          <w:szCs w:val="22"/>
          <w:lang w:val="es-ES_tradnl"/>
        </w:rPr>
      </w:pPr>
      <w:r w:rsidRPr="00E80998">
        <w:rPr>
          <w:bCs/>
          <w:szCs w:val="22"/>
          <w:lang w:val="es-ES_tradnl"/>
        </w:rPr>
        <w:t xml:space="preserve">Su médico </w:t>
      </w:r>
      <w:r w:rsidRPr="00E80998">
        <w:rPr>
          <w:noProof/>
          <w:szCs w:val="22"/>
          <w:lang w:val="es-ES_tradnl"/>
        </w:rPr>
        <w:t>o enfermero</w:t>
      </w:r>
      <w:r w:rsidRPr="00E80998">
        <w:rPr>
          <w:bCs/>
          <w:szCs w:val="22"/>
          <w:lang w:val="es-ES_tradnl"/>
        </w:rPr>
        <w:t xml:space="preserve"> le ayudará a manejar el asma.</w:t>
      </w:r>
      <w:r w:rsidR="001D0717" w:rsidRPr="00E80998">
        <w:rPr>
          <w:bCs/>
          <w:szCs w:val="22"/>
          <w:lang w:val="es-ES_tradnl"/>
        </w:rPr>
        <w:t xml:space="preserve"> </w:t>
      </w:r>
      <w:r w:rsidRPr="00E80998">
        <w:rPr>
          <w:bCs/>
          <w:szCs w:val="22"/>
          <w:lang w:val="es-ES_tradnl"/>
        </w:rPr>
        <w:t xml:space="preserve">El médico </w:t>
      </w:r>
      <w:r w:rsidRPr="00E80998">
        <w:rPr>
          <w:noProof/>
          <w:szCs w:val="22"/>
          <w:lang w:val="es-ES_tradnl"/>
        </w:rPr>
        <w:t>o enfermero</w:t>
      </w:r>
      <w:r w:rsidR="00504C77" w:rsidRPr="00E80998">
        <w:rPr>
          <w:noProof/>
          <w:szCs w:val="22"/>
          <w:lang w:val="es-ES_tradnl"/>
        </w:rPr>
        <w:t xml:space="preserve"> le cambiará el medicamento que toma por el inhalador</w:t>
      </w:r>
      <w:r w:rsidRPr="00E80998">
        <w:rPr>
          <w:noProof/>
          <w:szCs w:val="22"/>
          <w:lang w:val="es-ES_tradnl"/>
        </w:rPr>
        <w:t xml:space="preserve"> si necesita una dosis difer</w:t>
      </w:r>
      <w:r w:rsidR="009B3785" w:rsidRPr="00E80998">
        <w:rPr>
          <w:noProof/>
          <w:szCs w:val="22"/>
          <w:lang w:val="es-ES_tradnl"/>
        </w:rPr>
        <w:t>e</w:t>
      </w:r>
      <w:r w:rsidRPr="00E80998">
        <w:rPr>
          <w:noProof/>
          <w:szCs w:val="22"/>
          <w:lang w:val="es-ES_tradnl"/>
        </w:rPr>
        <w:t>nte para controlar adecuadamente el asma.</w:t>
      </w:r>
      <w:r w:rsidR="001D0717" w:rsidRPr="00E80998">
        <w:rPr>
          <w:bCs/>
          <w:szCs w:val="22"/>
          <w:lang w:val="es-ES_tradnl"/>
        </w:rPr>
        <w:t xml:space="preserve"> </w:t>
      </w:r>
      <w:r w:rsidRPr="00E80998">
        <w:rPr>
          <w:bCs/>
          <w:szCs w:val="22"/>
          <w:lang w:val="es-ES_tradnl"/>
        </w:rPr>
        <w:t>No obstante, no cambie el número de inhalaciones prescritas por su médico o enfermero sin hablar antes con él.</w:t>
      </w:r>
    </w:p>
    <w:p w14:paraId="542C30B2"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3E550A36" w14:textId="77777777" w:rsidR="001D0717" w:rsidRPr="00E80998" w:rsidRDefault="00286097" w:rsidP="00BD22BA">
      <w:pPr>
        <w:numPr>
          <w:ilvl w:val="12"/>
          <w:numId w:val="0"/>
        </w:numPr>
        <w:tabs>
          <w:tab w:val="clear" w:pos="567"/>
          <w:tab w:val="left" w:pos="720"/>
        </w:tabs>
        <w:spacing w:line="240" w:lineRule="auto"/>
        <w:ind w:right="-2"/>
        <w:rPr>
          <w:szCs w:val="22"/>
          <w:lang w:val="es-ES_tradnl"/>
        </w:rPr>
      </w:pPr>
      <w:r w:rsidRPr="00E80998">
        <w:rPr>
          <w:b/>
          <w:bCs/>
          <w:szCs w:val="22"/>
          <w:lang w:val="es-ES_tradnl"/>
        </w:rPr>
        <w:t>Si se produce un empeoramiento del asma o respira peor, informe a su médico inmediatamente.</w:t>
      </w:r>
      <w:r w:rsidR="001D0717" w:rsidRPr="00E80998">
        <w:rPr>
          <w:szCs w:val="22"/>
          <w:lang w:val="es-ES_tradnl"/>
        </w:rPr>
        <w:t xml:space="preserve"> </w:t>
      </w:r>
      <w:r w:rsidRPr="00E80998">
        <w:rPr>
          <w:szCs w:val="22"/>
          <w:lang w:val="es-ES_tradnl"/>
        </w:rPr>
        <w:t xml:space="preserve">Si nota más sibilancias, siente opresión en el pecho más a menudo o necesita hacer un </w:t>
      </w:r>
      <w:r w:rsidR="00504C77" w:rsidRPr="00E80998">
        <w:rPr>
          <w:szCs w:val="22"/>
          <w:lang w:val="es-ES_tradnl"/>
        </w:rPr>
        <w:t xml:space="preserve">mayor uso de su medicamento de </w:t>
      </w:r>
      <w:r w:rsidR="000706CA" w:rsidRPr="00E80998">
        <w:rPr>
          <w:szCs w:val="22"/>
          <w:lang w:val="es-ES_tradnl"/>
        </w:rPr>
        <w:t>“</w:t>
      </w:r>
      <w:r w:rsidRPr="00E80998">
        <w:rPr>
          <w:szCs w:val="22"/>
          <w:lang w:val="es-ES_tradnl"/>
        </w:rPr>
        <w:t>rescate” de acción rápida, es posible que el asma esté empeorando y podría ponerse gravemente enfermo.</w:t>
      </w:r>
      <w:r w:rsidR="001D0717" w:rsidRPr="00E80998">
        <w:rPr>
          <w:szCs w:val="22"/>
          <w:lang w:val="es-ES_tradnl"/>
        </w:rPr>
        <w:t xml:space="preserve"> </w:t>
      </w:r>
      <w:r w:rsidRPr="00E80998">
        <w:rPr>
          <w:szCs w:val="22"/>
          <w:lang w:val="es-ES_tradnl"/>
        </w:rPr>
        <w:t xml:space="preserve">Continúe usando </w:t>
      </w:r>
      <w:r w:rsidRPr="00E80998">
        <w:rPr>
          <w:noProof/>
          <w:szCs w:val="22"/>
          <w:lang w:val="es-ES_tradnl"/>
        </w:rPr>
        <w:t>Seffalair</w:t>
      </w:r>
      <w:r w:rsidRPr="00E80998">
        <w:rPr>
          <w:szCs w:val="22"/>
          <w:lang w:val="es-ES_tradnl"/>
        </w:rPr>
        <w:t xml:space="preserve"> Spiromax, pero no aumente el número de inhalaciones que toma.</w:t>
      </w:r>
      <w:r w:rsidR="001D0717" w:rsidRPr="00E80998">
        <w:rPr>
          <w:szCs w:val="22"/>
          <w:lang w:val="es-ES_tradnl"/>
        </w:rPr>
        <w:t xml:space="preserve"> </w:t>
      </w:r>
      <w:r w:rsidRPr="00E80998">
        <w:rPr>
          <w:szCs w:val="22"/>
          <w:lang w:val="es-ES_tradnl"/>
        </w:rPr>
        <w:t>Acuda al médico de inmediato, ya que puede precisar tratamiento adicional.</w:t>
      </w:r>
    </w:p>
    <w:p w14:paraId="5F758285" w14:textId="77777777" w:rsidR="001D0717" w:rsidRPr="00E80998" w:rsidRDefault="001D0717" w:rsidP="00BD22BA">
      <w:pPr>
        <w:numPr>
          <w:ilvl w:val="12"/>
          <w:numId w:val="0"/>
        </w:numPr>
        <w:tabs>
          <w:tab w:val="clear" w:pos="567"/>
          <w:tab w:val="left" w:pos="720"/>
        </w:tabs>
        <w:spacing w:line="240" w:lineRule="auto"/>
        <w:ind w:right="-2"/>
        <w:rPr>
          <w:szCs w:val="22"/>
          <w:lang w:val="es-ES_tradnl"/>
        </w:rPr>
      </w:pPr>
    </w:p>
    <w:p w14:paraId="3A1D1E67" w14:textId="77777777" w:rsidR="001D0717" w:rsidRPr="00E80998" w:rsidRDefault="00286097" w:rsidP="00BD22BA">
      <w:pPr>
        <w:numPr>
          <w:ilvl w:val="12"/>
          <w:numId w:val="0"/>
        </w:numPr>
        <w:tabs>
          <w:tab w:val="clear" w:pos="567"/>
          <w:tab w:val="left" w:pos="720"/>
        </w:tabs>
        <w:spacing w:line="240" w:lineRule="auto"/>
        <w:ind w:right="-2"/>
        <w:rPr>
          <w:b/>
          <w:bCs/>
          <w:szCs w:val="22"/>
          <w:lang w:val="es-ES_tradnl"/>
        </w:rPr>
      </w:pPr>
      <w:r w:rsidRPr="00E80998">
        <w:rPr>
          <w:b/>
          <w:bCs/>
          <w:szCs w:val="22"/>
          <w:lang w:val="es-ES_tradnl"/>
        </w:rPr>
        <w:t>Instrucciones de uso</w:t>
      </w:r>
    </w:p>
    <w:p w14:paraId="0A243973" w14:textId="77777777" w:rsidR="001D0717" w:rsidRPr="00E80998" w:rsidRDefault="001D0717" w:rsidP="00BD22BA">
      <w:pPr>
        <w:autoSpaceDE w:val="0"/>
        <w:autoSpaceDN w:val="0"/>
        <w:adjustRightInd w:val="0"/>
        <w:spacing w:line="240" w:lineRule="auto"/>
        <w:rPr>
          <w:b/>
          <w:bCs/>
          <w:szCs w:val="22"/>
          <w:lang w:val="es-ES_tradnl"/>
        </w:rPr>
      </w:pPr>
    </w:p>
    <w:p w14:paraId="2ABCB710" w14:textId="77777777" w:rsidR="001D0717" w:rsidRPr="00E80998" w:rsidRDefault="00286097" w:rsidP="00BD22BA">
      <w:pPr>
        <w:autoSpaceDE w:val="0"/>
        <w:autoSpaceDN w:val="0"/>
        <w:adjustRightInd w:val="0"/>
        <w:spacing w:line="240" w:lineRule="auto"/>
        <w:rPr>
          <w:b/>
          <w:bCs/>
          <w:szCs w:val="22"/>
          <w:lang w:val="es-ES_tradnl"/>
        </w:rPr>
      </w:pPr>
      <w:r w:rsidRPr="00E80998">
        <w:rPr>
          <w:b/>
          <w:bCs/>
          <w:szCs w:val="22"/>
          <w:lang w:val="es-ES_tradnl"/>
        </w:rPr>
        <w:t>Entrenamiento</w:t>
      </w:r>
    </w:p>
    <w:p w14:paraId="24C7A2D4" w14:textId="164C8C2A" w:rsidR="001D0717" w:rsidRPr="00E80998" w:rsidRDefault="00286097" w:rsidP="00BD22BA">
      <w:pPr>
        <w:autoSpaceDE w:val="0"/>
        <w:autoSpaceDN w:val="0"/>
        <w:adjustRightInd w:val="0"/>
        <w:spacing w:line="240" w:lineRule="auto"/>
        <w:rPr>
          <w:b/>
          <w:bCs/>
          <w:szCs w:val="22"/>
          <w:lang w:val="es-ES_tradnl"/>
        </w:rPr>
      </w:pPr>
      <w:r w:rsidRPr="00E80998">
        <w:rPr>
          <w:b/>
          <w:bCs/>
          <w:szCs w:val="22"/>
          <w:lang w:val="es-ES_tradnl"/>
        </w:rPr>
        <w:t>Su médico, enfermero o farmacéutico debe entrenarle en el uso del inhalador, incluyendo cómo inhalar una dosis</w:t>
      </w:r>
      <w:r w:rsidR="00504C77" w:rsidRPr="00E80998">
        <w:rPr>
          <w:b/>
          <w:bCs/>
          <w:szCs w:val="22"/>
          <w:lang w:val="es-ES_tradnl"/>
        </w:rPr>
        <w:t xml:space="preserve"> de forma efectiva</w:t>
      </w:r>
      <w:r w:rsidRPr="00E80998">
        <w:rPr>
          <w:b/>
          <w:bCs/>
          <w:szCs w:val="22"/>
          <w:lang w:val="es-ES_tradnl"/>
        </w:rPr>
        <w:t>.</w:t>
      </w:r>
      <w:r w:rsidR="001D0717" w:rsidRPr="00E80998">
        <w:rPr>
          <w:b/>
          <w:bCs/>
          <w:szCs w:val="22"/>
          <w:lang w:val="es-ES_tradnl"/>
        </w:rPr>
        <w:t xml:space="preserve"> </w:t>
      </w:r>
      <w:r w:rsidRPr="00E80998">
        <w:rPr>
          <w:b/>
          <w:bCs/>
          <w:szCs w:val="22"/>
          <w:lang w:val="es-ES_tradnl"/>
        </w:rPr>
        <w:t>Este entrenamiento es importante para garantizar que recibe la dosis que necesita.</w:t>
      </w:r>
      <w:r w:rsidR="001D0717" w:rsidRPr="00E80998">
        <w:rPr>
          <w:b/>
          <w:bCs/>
          <w:szCs w:val="22"/>
          <w:lang w:val="es-ES_tradnl"/>
        </w:rPr>
        <w:t xml:space="preserve"> </w:t>
      </w:r>
      <w:r w:rsidRPr="00E80998">
        <w:rPr>
          <w:b/>
          <w:bCs/>
          <w:szCs w:val="22"/>
          <w:lang w:val="es-ES_tradnl"/>
        </w:rPr>
        <w:t>Si no ha recibido este entrenamiento, hable con su médico, enfermero o farmacéutico para que le enseñe a usar el inhalador adecuadamente antes de utilizarlo por primera vez.</w:t>
      </w:r>
      <w:del w:id="94" w:author="translator" w:date="2025-10-14T11:58:00Z">
        <w:r w:rsidR="001D0717" w:rsidRPr="00E80998" w:rsidDel="008005F1">
          <w:rPr>
            <w:b/>
            <w:bCs/>
            <w:szCs w:val="22"/>
            <w:lang w:val="es-ES_tradnl"/>
          </w:rPr>
          <w:delText xml:space="preserve">  </w:delText>
        </w:r>
      </w:del>
    </w:p>
    <w:p w14:paraId="19BE5378" w14:textId="77777777" w:rsidR="001D0717" w:rsidRPr="00E80998" w:rsidRDefault="001D0717" w:rsidP="00BD22BA">
      <w:pPr>
        <w:autoSpaceDE w:val="0"/>
        <w:autoSpaceDN w:val="0"/>
        <w:adjustRightInd w:val="0"/>
        <w:spacing w:line="240" w:lineRule="auto"/>
        <w:rPr>
          <w:b/>
          <w:bCs/>
          <w:szCs w:val="22"/>
          <w:lang w:val="es-ES_tradnl"/>
        </w:rPr>
      </w:pPr>
    </w:p>
    <w:p w14:paraId="3594DBC4" w14:textId="77777777" w:rsidR="001D0717" w:rsidRPr="00E80998" w:rsidRDefault="00286097" w:rsidP="00BD22BA">
      <w:pPr>
        <w:autoSpaceDE w:val="0"/>
        <w:autoSpaceDN w:val="0"/>
        <w:adjustRightInd w:val="0"/>
        <w:spacing w:line="240" w:lineRule="auto"/>
        <w:rPr>
          <w:b/>
          <w:bCs/>
          <w:szCs w:val="22"/>
          <w:lang w:val="es-ES_tradnl"/>
        </w:rPr>
      </w:pPr>
      <w:r w:rsidRPr="00E80998">
        <w:rPr>
          <w:bCs/>
          <w:szCs w:val="22"/>
          <w:lang w:val="es-ES_tradnl"/>
        </w:rPr>
        <w:t>Su médico, enfermero o farmacéutico también deberá comprobar de vez en cuando que está usando el dispositivo Spiromax correctamente y de la forma prescrita.</w:t>
      </w:r>
      <w:r w:rsidR="001D0717" w:rsidRPr="00E80998">
        <w:rPr>
          <w:bCs/>
          <w:szCs w:val="22"/>
          <w:lang w:val="es-ES_tradnl"/>
        </w:rPr>
        <w:t xml:space="preserve"> </w:t>
      </w:r>
      <w:r w:rsidRPr="00E80998">
        <w:rPr>
          <w:bCs/>
          <w:szCs w:val="22"/>
          <w:lang w:val="es-ES_tradnl"/>
        </w:rPr>
        <w:t xml:space="preserve">Si no está usando </w:t>
      </w:r>
      <w:r w:rsidRPr="00E80998">
        <w:rPr>
          <w:noProof/>
          <w:szCs w:val="22"/>
          <w:lang w:val="es-ES_tradnl"/>
        </w:rPr>
        <w:t>Seffalair</w:t>
      </w:r>
      <w:r w:rsidRPr="00E80998">
        <w:rPr>
          <w:bCs/>
          <w:szCs w:val="22"/>
          <w:lang w:val="es-ES_tradnl"/>
        </w:rPr>
        <w:t xml:space="preserve"> Spiromax correctamente o </w:t>
      </w:r>
      <w:r w:rsidR="00504C77" w:rsidRPr="00E80998">
        <w:rPr>
          <w:bCs/>
          <w:szCs w:val="22"/>
          <w:lang w:val="es-ES_tradnl"/>
        </w:rPr>
        <w:t xml:space="preserve">no lo está inhalando mediante inspiraciones suficientemente </w:t>
      </w:r>
      <w:r w:rsidR="00504C77" w:rsidRPr="00E80998">
        <w:rPr>
          <w:b/>
          <w:bCs/>
          <w:szCs w:val="22"/>
          <w:lang w:val="es-ES_tradnl"/>
        </w:rPr>
        <w:t>forzadas</w:t>
      </w:r>
      <w:r w:rsidRPr="00E80998">
        <w:rPr>
          <w:bCs/>
          <w:szCs w:val="22"/>
          <w:lang w:val="es-ES_tradnl"/>
        </w:rPr>
        <w:t>, puede que no esté recibiendo una cantidad suficiente de medicamento en los pulmones.</w:t>
      </w:r>
      <w:r w:rsidR="001D0717" w:rsidRPr="00E80998">
        <w:rPr>
          <w:bCs/>
          <w:szCs w:val="22"/>
          <w:lang w:val="es-ES_tradnl"/>
        </w:rPr>
        <w:t xml:space="preserve"> </w:t>
      </w:r>
      <w:r w:rsidRPr="00E80998">
        <w:rPr>
          <w:bCs/>
          <w:szCs w:val="22"/>
          <w:lang w:val="es-ES_tradnl"/>
        </w:rPr>
        <w:t xml:space="preserve">Esto significa que el medicamento no le </w:t>
      </w:r>
      <w:r w:rsidR="00504C77" w:rsidRPr="00E80998">
        <w:rPr>
          <w:bCs/>
          <w:szCs w:val="22"/>
          <w:lang w:val="es-ES_tradnl"/>
        </w:rPr>
        <w:t>aliviará</w:t>
      </w:r>
      <w:r w:rsidRPr="00E80998">
        <w:rPr>
          <w:bCs/>
          <w:szCs w:val="22"/>
          <w:lang w:val="es-ES_tradnl"/>
        </w:rPr>
        <w:t xml:space="preserve"> el asma </w:t>
      </w:r>
      <w:r w:rsidR="00504C77" w:rsidRPr="00E80998">
        <w:rPr>
          <w:bCs/>
          <w:szCs w:val="22"/>
          <w:lang w:val="es-ES_tradnl"/>
        </w:rPr>
        <w:t>tanto</w:t>
      </w:r>
      <w:r w:rsidRPr="00E80998">
        <w:rPr>
          <w:bCs/>
          <w:szCs w:val="22"/>
          <w:lang w:val="es-ES_tradnl"/>
        </w:rPr>
        <w:t xml:space="preserve"> como debería.</w:t>
      </w:r>
    </w:p>
    <w:p w14:paraId="2ABFB862" w14:textId="77777777" w:rsidR="001D0717" w:rsidRPr="00E80998" w:rsidRDefault="001D0717" w:rsidP="00BD22BA">
      <w:pPr>
        <w:autoSpaceDE w:val="0"/>
        <w:autoSpaceDN w:val="0"/>
        <w:adjustRightInd w:val="0"/>
        <w:spacing w:line="240" w:lineRule="auto"/>
        <w:rPr>
          <w:b/>
          <w:bCs/>
          <w:szCs w:val="22"/>
          <w:lang w:val="es-ES_tradnl"/>
        </w:rPr>
      </w:pPr>
    </w:p>
    <w:p w14:paraId="18115AB3" w14:textId="77777777" w:rsidR="001D0717" w:rsidRPr="00E80998" w:rsidRDefault="00286097" w:rsidP="00BD22BA">
      <w:pPr>
        <w:autoSpaceDE w:val="0"/>
        <w:autoSpaceDN w:val="0"/>
        <w:adjustRightInd w:val="0"/>
        <w:spacing w:line="240" w:lineRule="auto"/>
        <w:rPr>
          <w:b/>
          <w:bCs/>
          <w:szCs w:val="22"/>
          <w:lang w:val="es-ES_tradnl"/>
        </w:rPr>
      </w:pPr>
      <w:r w:rsidRPr="00E80998">
        <w:rPr>
          <w:b/>
          <w:bCs/>
          <w:szCs w:val="22"/>
          <w:lang w:val="es-ES_tradnl"/>
        </w:rPr>
        <w:t>Preparación de Seffalair Spiromax</w:t>
      </w:r>
      <w:r w:rsidR="001D0717" w:rsidRPr="00E80998">
        <w:rPr>
          <w:b/>
          <w:bCs/>
          <w:szCs w:val="22"/>
          <w:lang w:val="es-ES_tradnl"/>
        </w:rPr>
        <w:t xml:space="preserve"> </w:t>
      </w:r>
    </w:p>
    <w:p w14:paraId="6CD1495C" w14:textId="77777777" w:rsidR="001D0717" w:rsidRPr="00E80998" w:rsidRDefault="001D0717" w:rsidP="00BD22BA">
      <w:pPr>
        <w:autoSpaceDE w:val="0"/>
        <w:autoSpaceDN w:val="0"/>
        <w:adjustRightInd w:val="0"/>
        <w:spacing w:line="240" w:lineRule="auto"/>
        <w:rPr>
          <w:bCs/>
          <w:szCs w:val="22"/>
          <w:lang w:val="es-ES_tradnl"/>
        </w:rPr>
      </w:pPr>
    </w:p>
    <w:p w14:paraId="33F84170" w14:textId="77777777" w:rsidR="001D0717" w:rsidRPr="00E80998" w:rsidRDefault="00286097" w:rsidP="00BD22BA">
      <w:pPr>
        <w:autoSpaceDE w:val="0"/>
        <w:autoSpaceDN w:val="0"/>
        <w:adjustRightInd w:val="0"/>
        <w:spacing w:line="240" w:lineRule="auto"/>
        <w:rPr>
          <w:bCs/>
          <w:szCs w:val="22"/>
          <w:lang w:val="es-ES_tradnl"/>
        </w:rPr>
      </w:pPr>
      <w:r w:rsidRPr="00E80998">
        <w:rPr>
          <w:bCs/>
          <w:szCs w:val="22"/>
          <w:lang w:val="es-ES_tradnl"/>
        </w:rPr>
        <w:t xml:space="preserve">Antes de utilizar </w:t>
      </w:r>
      <w:r w:rsidRPr="00E80998">
        <w:rPr>
          <w:noProof/>
          <w:szCs w:val="22"/>
          <w:lang w:val="es-ES_tradnl"/>
        </w:rPr>
        <w:t>Seffalair</w:t>
      </w:r>
      <w:r w:rsidRPr="00E80998">
        <w:rPr>
          <w:bCs/>
          <w:szCs w:val="22"/>
          <w:lang w:val="es-ES_tradnl"/>
        </w:rPr>
        <w:t xml:space="preserve"> Spiromax </w:t>
      </w:r>
      <w:r w:rsidRPr="00E80998">
        <w:rPr>
          <w:b/>
          <w:bCs/>
          <w:szCs w:val="22"/>
          <w:lang w:val="es-ES_tradnl"/>
        </w:rPr>
        <w:t>por primera vez</w:t>
      </w:r>
      <w:r w:rsidRPr="00E80998">
        <w:rPr>
          <w:bCs/>
          <w:szCs w:val="22"/>
          <w:lang w:val="es-ES_tradnl"/>
        </w:rPr>
        <w:t>, tiene que prepararlo para el uso del siguiente modo:</w:t>
      </w:r>
    </w:p>
    <w:p w14:paraId="55F338A2" w14:textId="77777777" w:rsidR="001D0717" w:rsidRPr="00E80998" w:rsidRDefault="00286097">
      <w:pPr>
        <w:numPr>
          <w:ilvl w:val="0"/>
          <w:numId w:val="4"/>
        </w:numPr>
        <w:tabs>
          <w:tab w:val="clear" w:pos="567"/>
        </w:tabs>
        <w:autoSpaceDE w:val="0"/>
        <w:autoSpaceDN w:val="0"/>
        <w:adjustRightInd w:val="0"/>
        <w:spacing w:line="240" w:lineRule="auto"/>
        <w:ind w:left="567" w:hanging="567"/>
        <w:rPr>
          <w:bCs/>
          <w:szCs w:val="22"/>
          <w:lang w:val="es-ES_tradnl"/>
        </w:rPr>
        <w:pPrChange w:id="95" w:author="translator" w:date="2025-10-14T11:36:00Z">
          <w:pPr>
            <w:numPr>
              <w:numId w:val="4"/>
            </w:numPr>
            <w:autoSpaceDE w:val="0"/>
            <w:autoSpaceDN w:val="0"/>
            <w:adjustRightInd w:val="0"/>
            <w:spacing w:line="240" w:lineRule="auto"/>
            <w:ind w:left="720" w:hanging="360"/>
          </w:pPr>
        </w:pPrChange>
      </w:pPr>
      <w:r w:rsidRPr="00E80998">
        <w:rPr>
          <w:bCs/>
          <w:szCs w:val="22"/>
          <w:lang w:val="es-ES_tradnl"/>
        </w:rPr>
        <w:t>Compruebe el indicador de dosis para verificar que el inhalador contiene 60 inhalaciones.</w:t>
      </w:r>
    </w:p>
    <w:p w14:paraId="6ED07B9C" w14:textId="77777777" w:rsidR="001D0717" w:rsidRPr="00E80998" w:rsidRDefault="00286097">
      <w:pPr>
        <w:numPr>
          <w:ilvl w:val="0"/>
          <w:numId w:val="4"/>
        </w:numPr>
        <w:tabs>
          <w:tab w:val="clear" w:pos="567"/>
        </w:tabs>
        <w:autoSpaceDE w:val="0"/>
        <w:autoSpaceDN w:val="0"/>
        <w:adjustRightInd w:val="0"/>
        <w:spacing w:line="240" w:lineRule="auto"/>
        <w:ind w:left="567" w:hanging="567"/>
        <w:rPr>
          <w:bCs/>
          <w:szCs w:val="22"/>
          <w:lang w:val="es-ES_tradnl"/>
        </w:rPr>
        <w:pPrChange w:id="96" w:author="translator" w:date="2025-10-14T11:36:00Z">
          <w:pPr>
            <w:numPr>
              <w:numId w:val="4"/>
            </w:numPr>
            <w:autoSpaceDE w:val="0"/>
            <w:autoSpaceDN w:val="0"/>
            <w:adjustRightInd w:val="0"/>
            <w:spacing w:line="240" w:lineRule="auto"/>
            <w:ind w:left="720" w:hanging="360"/>
          </w:pPr>
        </w:pPrChange>
      </w:pPr>
      <w:r w:rsidRPr="00E80998">
        <w:rPr>
          <w:bCs/>
          <w:szCs w:val="22"/>
          <w:lang w:val="es-ES_tradnl"/>
        </w:rPr>
        <w:t>Anote la fecha en la que abrió la bolsita de</w:t>
      </w:r>
      <w:r w:rsidR="00504C77" w:rsidRPr="00E80998">
        <w:rPr>
          <w:bCs/>
          <w:szCs w:val="22"/>
          <w:lang w:val="es-ES_tradnl"/>
        </w:rPr>
        <w:t xml:space="preserve"> papel plateado e</w:t>
      </w:r>
      <w:r w:rsidR="00D2061E" w:rsidRPr="00E80998">
        <w:rPr>
          <w:bCs/>
          <w:szCs w:val="22"/>
          <w:lang w:val="es-ES_tradnl"/>
        </w:rPr>
        <w:t>n la etiqueta pegada al</w:t>
      </w:r>
      <w:r w:rsidRPr="00E80998">
        <w:rPr>
          <w:bCs/>
          <w:szCs w:val="22"/>
          <w:lang w:val="es-ES_tradnl"/>
        </w:rPr>
        <w:t xml:space="preserve"> inhalador.</w:t>
      </w:r>
    </w:p>
    <w:p w14:paraId="4F230AEE" w14:textId="77777777" w:rsidR="001D0717" w:rsidRPr="00E80998" w:rsidRDefault="00286097">
      <w:pPr>
        <w:numPr>
          <w:ilvl w:val="0"/>
          <w:numId w:val="4"/>
        </w:numPr>
        <w:tabs>
          <w:tab w:val="clear" w:pos="567"/>
        </w:tabs>
        <w:autoSpaceDE w:val="0"/>
        <w:autoSpaceDN w:val="0"/>
        <w:adjustRightInd w:val="0"/>
        <w:spacing w:line="240" w:lineRule="auto"/>
        <w:ind w:left="567" w:hanging="567"/>
        <w:rPr>
          <w:bCs/>
          <w:szCs w:val="22"/>
          <w:lang w:val="es-ES_tradnl"/>
        </w:rPr>
        <w:pPrChange w:id="97" w:author="translator" w:date="2025-10-14T11:36:00Z">
          <w:pPr>
            <w:numPr>
              <w:numId w:val="4"/>
            </w:numPr>
            <w:autoSpaceDE w:val="0"/>
            <w:autoSpaceDN w:val="0"/>
            <w:adjustRightInd w:val="0"/>
            <w:spacing w:line="240" w:lineRule="auto"/>
            <w:ind w:left="720" w:hanging="360"/>
          </w:pPr>
        </w:pPrChange>
      </w:pPr>
      <w:r w:rsidRPr="00E80998">
        <w:rPr>
          <w:bCs/>
          <w:szCs w:val="22"/>
          <w:lang w:val="es-ES_tradnl"/>
        </w:rPr>
        <w:t>No necesita agitar el inhalador antes de usarlo.</w:t>
      </w:r>
    </w:p>
    <w:p w14:paraId="0E671EA9" w14:textId="77777777" w:rsidR="001D0717" w:rsidRPr="00E80998" w:rsidRDefault="001D0717" w:rsidP="00BD22BA">
      <w:pPr>
        <w:autoSpaceDE w:val="0"/>
        <w:autoSpaceDN w:val="0"/>
        <w:adjustRightInd w:val="0"/>
        <w:spacing w:line="240" w:lineRule="auto"/>
        <w:rPr>
          <w:b/>
          <w:bCs/>
          <w:szCs w:val="22"/>
          <w:lang w:val="es-ES_tradnl"/>
        </w:rPr>
      </w:pPr>
    </w:p>
    <w:p w14:paraId="250FF6D6" w14:textId="77777777" w:rsidR="001D0717" w:rsidRPr="00E80998" w:rsidRDefault="00A02B48" w:rsidP="00BD22BA">
      <w:pPr>
        <w:autoSpaceDE w:val="0"/>
        <w:autoSpaceDN w:val="0"/>
        <w:adjustRightInd w:val="0"/>
        <w:spacing w:line="240" w:lineRule="auto"/>
        <w:rPr>
          <w:b/>
          <w:bCs/>
          <w:szCs w:val="22"/>
          <w:lang w:val="es-ES_tradnl"/>
        </w:rPr>
      </w:pPr>
      <w:r w:rsidRPr="00E80998">
        <w:rPr>
          <w:b/>
          <w:bCs/>
          <w:szCs w:val="22"/>
          <w:lang w:val="es-ES_tradnl"/>
        </w:rPr>
        <w:t>Cómo realizar una inhalación</w:t>
      </w:r>
    </w:p>
    <w:p w14:paraId="707D477B" w14:textId="77777777" w:rsidR="001D0717" w:rsidRPr="00E80998" w:rsidRDefault="001D0717" w:rsidP="00BD22BA">
      <w:pPr>
        <w:autoSpaceDE w:val="0"/>
        <w:autoSpaceDN w:val="0"/>
        <w:adjustRightInd w:val="0"/>
        <w:spacing w:line="240" w:lineRule="auto"/>
        <w:rPr>
          <w:bCs/>
          <w:szCs w:val="22"/>
          <w:lang w:val="es-ES_tradnl"/>
        </w:rPr>
      </w:pPr>
    </w:p>
    <w:p w14:paraId="112C2E6D" w14:textId="77777777" w:rsidR="001D0717" w:rsidRPr="00E80998" w:rsidRDefault="00A02B48" w:rsidP="00E80998">
      <w:pPr>
        <w:numPr>
          <w:ilvl w:val="0"/>
          <w:numId w:val="20"/>
        </w:numPr>
        <w:tabs>
          <w:tab w:val="clear" w:pos="567"/>
        </w:tabs>
        <w:autoSpaceDE w:val="0"/>
        <w:autoSpaceDN w:val="0"/>
        <w:adjustRightInd w:val="0"/>
        <w:spacing w:line="240" w:lineRule="auto"/>
        <w:rPr>
          <w:bCs/>
          <w:szCs w:val="22"/>
          <w:lang w:val="es-ES_tradnl"/>
        </w:rPr>
      </w:pPr>
      <w:r w:rsidRPr="00E80998">
        <w:rPr>
          <w:b/>
          <w:bCs/>
          <w:szCs w:val="22"/>
          <w:lang w:val="es-ES_tradnl"/>
        </w:rPr>
        <w:t>Sostenga el inhalador</w:t>
      </w:r>
      <w:r w:rsidRPr="00E80998">
        <w:rPr>
          <w:bCs/>
          <w:szCs w:val="22"/>
          <w:lang w:val="es-ES_tradnl"/>
        </w:rPr>
        <w:t xml:space="preserve"> de forma que la cubierta semitransparente y de color amarillo del aplicador bucal quede en posición inferior.</w:t>
      </w:r>
      <w:r w:rsidR="001D0717" w:rsidRPr="00E80998">
        <w:rPr>
          <w:bCs/>
          <w:szCs w:val="22"/>
          <w:lang w:val="es-ES_tradnl"/>
        </w:rPr>
        <w:t xml:space="preserve"> </w:t>
      </w:r>
    </w:p>
    <w:p w14:paraId="66FDBF12" w14:textId="77777777" w:rsidR="001D0717" w:rsidRPr="00E80998" w:rsidRDefault="003319EA" w:rsidP="00BD22BA">
      <w:pPr>
        <w:tabs>
          <w:tab w:val="clear" w:pos="567"/>
        </w:tabs>
        <w:autoSpaceDE w:val="0"/>
        <w:autoSpaceDN w:val="0"/>
        <w:adjustRightInd w:val="0"/>
        <w:spacing w:line="240" w:lineRule="auto"/>
        <w:rPr>
          <w:szCs w:val="22"/>
          <w:lang w:val="es-ES_tradnl" w:bidi="he-IL"/>
        </w:rPr>
      </w:pPr>
      <w:r w:rsidRPr="00E80998">
        <w:rPr>
          <w:noProof/>
          <w:szCs w:val="22"/>
          <w:lang w:val="es-ES_tradnl" w:bidi="he-IL"/>
        </w:rPr>
        <mc:AlternateContent>
          <mc:Choice Requires="wpg">
            <w:drawing>
              <wp:anchor distT="0" distB="0" distL="114300" distR="114300" simplePos="0" relativeHeight="251648000" behindDoc="1" locked="0" layoutInCell="0" allowOverlap="1" wp14:anchorId="327DD69E" wp14:editId="209F4A8F">
                <wp:simplePos x="0" y="0"/>
                <wp:positionH relativeFrom="character">
                  <wp:posOffset>0</wp:posOffset>
                </wp:positionH>
                <wp:positionV relativeFrom="line">
                  <wp:posOffset>0</wp:posOffset>
                </wp:positionV>
                <wp:extent cx="1005205" cy="1458595"/>
                <wp:effectExtent l="0" t="0" r="0" b="0"/>
                <wp:wrapNone/>
                <wp:docPr id="4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45" name="Group 31"/>
                        <wpg:cNvGrpSpPr>
                          <a:grpSpLocks/>
                        </wpg:cNvGrpSpPr>
                        <wpg:grpSpPr bwMode="auto">
                          <a:xfrm>
                            <a:off x="797" y="1274"/>
                            <a:ext cx="20" cy="20"/>
                            <a:chOff x="797" y="1274"/>
                            <a:chExt cx="20" cy="20"/>
                          </a:xfrm>
                        </wpg:grpSpPr>
                        <wps:wsp>
                          <wps:cNvPr id="46" name="Freeform 32"/>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33"/>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8" name="Freeform 34"/>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 name="Group 35"/>
                        <wpg:cNvGrpSpPr>
                          <a:grpSpLocks/>
                        </wpg:cNvGrpSpPr>
                        <wpg:grpSpPr bwMode="auto">
                          <a:xfrm>
                            <a:off x="672" y="142"/>
                            <a:ext cx="582" cy="1149"/>
                            <a:chOff x="672" y="142"/>
                            <a:chExt cx="582" cy="1149"/>
                          </a:xfrm>
                        </wpg:grpSpPr>
                        <wps:wsp>
                          <wps:cNvPr id="50" name="Freeform 36"/>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2"/>
                                  </a:lnTo>
                                  <a:lnTo>
                                    <a:pt x="51" y="781"/>
                                  </a:lnTo>
                                  <a:lnTo>
                                    <a:pt x="33" y="699"/>
                                  </a:lnTo>
                                  <a:lnTo>
                                    <a:pt x="26" y="672"/>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37"/>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8"/>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3" name="Freeform 39"/>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lnTo>
                                  <a:pt x="0" y="0"/>
                                </a:lnTo>
                                <a:lnTo>
                                  <a:pt x="0" y="0"/>
                                </a:lnTo>
                                <a:lnTo>
                                  <a:pt x="0"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Rectangle 40"/>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98298" w14:textId="77777777" w:rsidR="00B900BB" w:rsidRDefault="00B900BB" w:rsidP="001D071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62F6708C" wp14:editId="2348915D">
                                    <wp:extent cx="9525" cy="9525"/>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C03C8B2" w14:textId="77777777" w:rsidR="00B900BB" w:rsidRDefault="00B900BB" w:rsidP="001D0717">
                              <w:pPr>
                                <w:widowControl w:val="0"/>
                                <w:tabs>
                                  <w:tab w:val="clear" w:pos="567"/>
                                </w:tabs>
                                <w:autoSpaceDE w:val="0"/>
                                <w:autoSpaceDN w:val="0"/>
                                <w:adjustRightInd w:val="0"/>
                                <w:spacing w:line="240" w:lineRule="auto"/>
                                <w:rPr>
                                  <w:sz w:val="24"/>
                                  <w:szCs w:val="24"/>
                                  <w:lang w:val="en-US" w:bidi="he-IL"/>
                                </w:rPr>
                              </w:pPr>
                            </w:p>
                          </w:txbxContent>
                        </wps:txbx>
                        <wps:bodyPr rot="0" vert="horz" wrap="square" lIns="0" tIns="0" rIns="0" bIns="0" anchor="t" anchorCtr="0" upright="1">
                          <a:noAutofit/>
                        </wps:bodyPr>
                      </wps:wsp>
                      <wps:wsp>
                        <wps:cNvPr id="55" name="Freeform 41"/>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42"/>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7" name="Group 43"/>
                        <wpg:cNvGrpSpPr>
                          <a:grpSpLocks/>
                        </wpg:cNvGrpSpPr>
                        <wpg:grpSpPr bwMode="auto">
                          <a:xfrm>
                            <a:off x="408" y="788"/>
                            <a:ext cx="418" cy="577"/>
                            <a:chOff x="408" y="788"/>
                            <a:chExt cx="418" cy="577"/>
                          </a:xfrm>
                        </wpg:grpSpPr>
                        <wps:wsp>
                          <wps:cNvPr id="58" name="Freeform 44"/>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45"/>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0" name="Freeform 46"/>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47"/>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48"/>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9"/>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Rectangle 50"/>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DD69E" id="Group 30" o:spid="_x0000_s1036" style="position:absolute;margin-left:0;margin-top:0;width:79.15pt;height:114.85pt;z-index:-25166848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" o:allowincell="f">
                <v:group id="Group 31" o:spid="_x0000_s1037"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32" o:spid="_x0000_s1038"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" path="m,2l,3,,5,,6,,5,,2e" filled="f" stroked="f">
                    <v:path arrowok="t" o:connecttype="custom" o:connectlocs="0,2;0,3;0,5;0,6;0,5;0,2" o:connectangles="0,0,0,0,0,0"/>
                  </v:shape>
                  <v:shape id="Freeform 33" o:spid="_x0000_s1039"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" path="m1,l,2,1,r,e" filled="f" stroked="f">
                    <v:path arrowok="t" o:connecttype="custom" o:connectlocs="1,0;0,2;1,0;1,0" o:connectangles="0,0,0,0"/>
                  </v:shape>
                </v:group>
                <v:shape id="Freeform 34" o:spid="_x0000_s1040"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35" o:spid="_x0000_s1041"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36" o:spid="_x0000_s1042"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" path="m286,r-9,l255,2,235,9,217,20,203,35,191,54,49,569r-6,19l35,607r-9,18l16,642,,663r,36l5,699r18,78l25,788r74,327l99,1123r27,3l126,1148r189,l321,1124r-195,l126,1118r,-7l51,782r,l51,781,33,699,26,672r,l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37" o:spid="_x0000_s1043"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" path="m126,1121r,3l321,1124r1,-3l126,1121e" stroked="f">
                    <v:path arrowok="t" o:connecttype="custom" o:connectlocs="126,1121;126,1124;321,1124;322,1121;126,1121" o:connectangles="0,0,0,0,0"/>
                  </v:shape>
                  <v:shape id="Freeform 38" o:spid="_x0000_s1044"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39" o:spid="_x0000_s1045"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" path="m,l,,,,,,,,,e" filled="f" stroked="f">
                  <v:path arrowok="t" o:connecttype="custom" o:connectlocs="0,0;0,0;0,0;0,0;0,0;0,0" o:connectangles="0,0,0,0,0,0"/>
                </v:shape>
                <v:rect id="Rectangle 40" o:spid="_x0000_s1046"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42A98298" w14:textId="77777777" w:rsidR="00B900BB" w:rsidRDefault="00B900BB" w:rsidP="001D071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62F6708C" wp14:editId="2348915D">
                              <wp:extent cx="9525" cy="9525"/>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C03C8B2" w14:textId="77777777" w:rsidR="00B900BB" w:rsidRDefault="00B900BB" w:rsidP="001D0717">
                        <w:pPr>
                          <w:widowControl w:val="0"/>
                          <w:tabs>
                            <w:tab w:val="clear" w:pos="567"/>
                          </w:tabs>
                          <w:autoSpaceDE w:val="0"/>
                          <w:autoSpaceDN w:val="0"/>
                          <w:adjustRightInd w:val="0"/>
                          <w:spacing w:line="240" w:lineRule="auto"/>
                          <w:rPr>
                            <w:sz w:val="24"/>
                            <w:szCs w:val="24"/>
                            <w:lang w:val="en-US" w:bidi="he-IL"/>
                          </w:rPr>
                        </w:pPr>
                      </w:p>
                    </w:txbxContent>
                  </v:textbox>
                </v:rect>
                <v:shape id="Freeform 41" o:spid="_x0000_s1047"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" path="m1,l,2,,1,1,e" filled="f" stroked="f">
                  <v:path arrowok="t" o:connecttype="custom" o:connectlocs="1,0;0,2;0,1;1,0" o:connectangles="0,0,0,0"/>
                </v:shape>
                <v:shape id="Freeform 42" o:spid="_x0000_s1048"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" path="m286,l269,r-9,10l248,26,234,40,,243,50,466r164,6l217,485r1,4l219,492r2,4l223,501r3,5l228,509r4,7l236,520r3,3l242,526r2,3l247,531r8,5l260,539r6,3l269,543r3,1l277,546r3,1l284,548r2,l289,549r3,l295,549r6,l307,549r5,l314,548r5,l319,548r1,-1l323,547r1,-1l326,546r5,-2l343,540r11,-7l364,522r1,l366,521r2,-3l370,516r3,-5l376,507r1,-1l377,505r1,-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43" o:spid="_x0000_s1049"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44" o:spid="_x0000_s1050"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45" o:spid="_x0000_s1051"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" path="m318,26r-28,l315,135r,1l388,459r2,6l390,472r,6l390,484r-1,6l388,493r-1,2l386,499r,1l385,503r-2,3l382,509r,l381,510r,1l381,512r-1,l379,514r-2,3l374,521r,1l373,523r-1,1l372,524r-2,2l369,527r-1,1l361,535r-9,6l342,545r-4,1l332,548r-5,1l325,549r-4,l385,549r1,-1l388,546r2,-2l391,543r3,-3l396,537r2,-2l399,533r,l402,528r2,-3l405,522r7,-3l412,505r1,-2l414,502r,-2l414,498r1,-1l415,494r,-1l416,489r,-3l417,483r,-5l417,471r-1,-9l415,453,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46" o:spid="_x0000_s1052"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47" o:spid="_x0000_s1053"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48" o:spid="_x0000_s1054"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49" o:spid="_x0000_s1055"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50" o:spid="_x0000_s1056"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" filled="f" strokecolor="#e2e3e4" strokeweight=".47411mm">
                  <v:path arrowok="t"/>
                </v:rect>
                <w10:wrap anchory="line"/>
              </v:group>
            </w:pict>
          </mc:Fallback>
        </mc:AlternateContent>
      </w:r>
      <w:r w:rsidRPr="00E80998">
        <w:rPr>
          <w:noProof/>
          <w:szCs w:val="22"/>
          <w:lang w:val="es-ES_tradnl" w:bidi="he-IL"/>
        </w:rPr>
        <w:drawing>
          <wp:inline distT="0" distB="0" distL="0" distR="0" wp14:anchorId="19FC1DA7" wp14:editId="780A5101">
            <wp:extent cx="1971675" cy="28003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2F980D93" w14:textId="77777777" w:rsidR="001D0717" w:rsidRPr="00E80998" w:rsidRDefault="001D0717" w:rsidP="00BD22BA">
      <w:pPr>
        <w:autoSpaceDE w:val="0"/>
        <w:autoSpaceDN w:val="0"/>
        <w:adjustRightInd w:val="0"/>
        <w:spacing w:line="240" w:lineRule="auto"/>
        <w:rPr>
          <w:bCs/>
          <w:szCs w:val="22"/>
          <w:lang w:val="es-ES_tradnl"/>
        </w:rPr>
      </w:pPr>
    </w:p>
    <w:p w14:paraId="774D99CA" w14:textId="77777777" w:rsidR="001D0717" w:rsidRPr="00E80998" w:rsidRDefault="00A02B48" w:rsidP="00E80998">
      <w:pPr>
        <w:numPr>
          <w:ilvl w:val="0"/>
          <w:numId w:val="21"/>
        </w:numPr>
        <w:autoSpaceDE w:val="0"/>
        <w:autoSpaceDN w:val="0"/>
        <w:adjustRightInd w:val="0"/>
        <w:spacing w:line="240" w:lineRule="auto"/>
        <w:rPr>
          <w:bCs/>
          <w:szCs w:val="22"/>
          <w:lang w:val="es-ES_tradnl"/>
        </w:rPr>
      </w:pPr>
      <w:r w:rsidRPr="00E80998">
        <w:rPr>
          <w:bCs/>
          <w:szCs w:val="22"/>
          <w:lang w:val="es-ES_tradnl"/>
        </w:rPr>
        <w:t xml:space="preserve">Abra la cubierta del aplicador bucal doblándola hacia abajo hasta oír un fuerte </w:t>
      </w:r>
      <w:r w:rsidR="002074E2" w:rsidRPr="00E80998">
        <w:rPr>
          <w:bCs/>
          <w:szCs w:val="22"/>
          <w:lang w:val="es-ES_tradnl"/>
        </w:rPr>
        <w:t>clic</w:t>
      </w:r>
      <w:r w:rsidRPr="00E80998">
        <w:rPr>
          <w:bCs/>
          <w:szCs w:val="22"/>
          <w:lang w:val="es-ES_tradnl"/>
        </w:rPr>
        <w:t>.</w:t>
      </w:r>
      <w:r w:rsidR="00305E1E" w:rsidRPr="00E80998">
        <w:rPr>
          <w:bCs/>
          <w:szCs w:val="22"/>
          <w:lang w:val="es-ES_tradnl"/>
        </w:rPr>
        <w:t xml:space="preserve"> </w:t>
      </w:r>
      <w:r w:rsidRPr="00E80998">
        <w:rPr>
          <w:bCs/>
          <w:szCs w:val="22"/>
          <w:lang w:val="es-ES_tradnl"/>
        </w:rPr>
        <w:t xml:space="preserve">Esto </w:t>
      </w:r>
      <w:r w:rsidR="00504C77" w:rsidRPr="00E80998">
        <w:rPr>
          <w:bCs/>
          <w:szCs w:val="22"/>
          <w:lang w:val="es-ES_tradnl"/>
        </w:rPr>
        <w:t>graduará</w:t>
      </w:r>
      <w:r w:rsidRPr="00E80998">
        <w:rPr>
          <w:bCs/>
          <w:szCs w:val="22"/>
          <w:lang w:val="es-ES_tradnl"/>
        </w:rPr>
        <w:t xml:space="preserve"> una dosis de medicamento.</w:t>
      </w:r>
      <w:r w:rsidR="00305E1E" w:rsidRPr="00E80998">
        <w:rPr>
          <w:bCs/>
          <w:szCs w:val="22"/>
          <w:lang w:val="es-ES_tradnl"/>
        </w:rPr>
        <w:t xml:space="preserve"> </w:t>
      </w:r>
      <w:r w:rsidRPr="00E80998">
        <w:rPr>
          <w:bCs/>
          <w:szCs w:val="22"/>
          <w:lang w:val="es-ES_tradnl"/>
        </w:rPr>
        <w:t>El inhalador ya está listo para el uso.</w:t>
      </w:r>
    </w:p>
    <w:p w14:paraId="7711CEF8" w14:textId="77777777" w:rsidR="00305E1E" w:rsidRPr="00E80998" w:rsidRDefault="00305E1E" w:rsidP="00BD22BA">
      <w:pPr>
        <w:autoSpaceDE w:val="0"/>
        <w:autoSpaceDN w:val="0"/>
        <w:adjustRightInd w:val="0"/>
        <w:spacing w:line="240" w:lineRule="auto"/>
        <w:ind w:left="360"/>
        <w:rPr>
          <w:bCs/>
          <w:szCs w:val="22"/>
          <w:lang w:val="es-ES_tradnl"/>
        </w:rPr>
      </w:pPr>
    </w:p>
    <w:p w14:paraId="013DF237" w14:textId="77777777" w:rsidR="001D0717" w:rsidRPr="00E80998" w:rsidRDefault="003319EA" w:rsidP="00BD22BA">
      <w:pPr>
        <w:autoSpaceDE w:val="0"/>
        <w:autoSpaceDN w:val="0"/>
        <w:adjustRightInd w:val="0"/>
        <w:spacing w:line="240" w:lineRule="auto"/>
        <w:rPr>
          <w:bCs/>
          <w:szCs w:val="22"/>
          <w:lang w:val="es-ES_tradnl"/>
        </w:rPr>
      </w:pPr>
      <w:r w:rsidRPr="00E80998">
        <w:rPr>
          <w:noProof/>
          <w:lang w:val="es-ES_tradnl"/>
        </w:rPr>
        <mc:AlternateContent>
          <mc:Choice Requires="wps">
            <w:drawing>
              <wp:anchor distT="45720" distB="45720" distL="114300" distR="114300" simplePos="0" relativeHeight="251659264" behindDoc="0" locked="0" layoutInCell="1" allowOverlap="1" wp14:anchorId="3ED27C30" wp14:editId="2BF31BC6">
                <wp:simplePos x="0" y="0"/>
                <wp:positionH relativeFrom="column">
                  <wp:posOffset>154305</wp:posOffset>
                </wp:positionH>
                <wp:positionV relativeFrom="paragraph">
                  <wp:posOffset>591185</wp:posOffset>
                </wp:positionV>
                <wp:extent cx="730250" cy="520065"/>
                <wp:effectExtent l="0" t="0" r="0" b="0"/>
                <wp:wrapNone/>
                <wp:docPr id="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520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34784" w14:textId="77777777" w:rsidR="00B900BB" w:rsidRPr="007D4CD3" w:rsidRDefault="00B900BB" w:rsidP="00561B9F">
                            <w:pPr>
                              <w:spacing w:line="240" w:lineRule="auto"/>
                              <w:jc w:val="center"/>
                              <w:rPr>
                                <w:rFonts w:ascii="Calibri" w:hAnsi="Calibri" w:cs="Calibri"/>
                                <w:b/>
                                <w:sz w:val="20"/>
                              </w:rPr>
                            </w:pPr>
                            <w:r w:rsidRPr="007D4CD3">
                              <w:rPr>
                                <w:rFonts w:ascii="Calibri" w:hAnsi="Calibri" w:cs="Calibri"/>
                                <w:b/>
                                <w:sz w:val="20"/>
                              </w:rPr>
                              <w:t>VENT</w:t>
                            </w:r>
                            <w:r>
                              <w:rPr>
                                <w:rFonts w:ascii="Calibri" w:hAnsi="Calibri" w:cs="Calibri"/>
                                <w:b/>
                                <w:sz w:val="20"/>
                              </w:rPr>
                              <w:t>ILACIÓN DE AIRE</w:t>
                            </w:r>
                          </w:p>
                          <w:p w14:paraId="5EBB5916" w14:textId="77777777" w:rsidR="00B900BB" w:rsidRPr="007D4CD3" w:rsidRDefault="00B900BB" w:rsidP="00561B9F">
                            <w:pPr>
                              <w:spacing w:line="240" w:lineRule="auto"/>
                              <w:jc w:val="center"/>
                              <w:rPr>
                                <w:rFonts w:ascii="Calibri" w:hAnsi="Calibri" w:cs="Calibri"/>
                                <w:b/>
                                <w:color w:val="BFBFBF"/>
                                <w:sz w:val="20"/>
                              </w:rPr>
                            </w:pPr>
                            <w:r>
                              <w:rPr>
                                <w:rFonts w:ascii="Calibri" w:hAnsi="Calibri" w:cs="Calibri"/>
                                <w:b/>
                                <w:color w:val="BFBFBF"/>
                                <w:sz w:val="20"/>
                              </w:rPr>
                              <w:t>No obstruir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D27C30" id="_x0000_s1057" type="#_x0000_t202" style="position:absolute;margin-left:12.15pt;margin-top:46.55pt;width:57.5pt;height:4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" stroked="f">
                <v:textbox inset="0,0,0,0">
                  <w:txbxContent>
                    <w:p w14:paraId="3F634784" w14:textId="77777777" w:rsidR="00B900BB" w:rsidRPr="007D4CD3" w:rsidRDefault="00B900BB" w:rsidP="00561B9F">
                      <w:pPr>
                        <w:spacing w:line="240" w:lineRule="auto"/>
                        <w:jc w:val="center"/>
                        <w:rPr>
                          <w:rFonts w:ascii="Calibri" w:hAnsi="Calibri" w:cs="Calibri"/>
                          <w:b/>
                          <w:sz w:val="20"/>
                        </w:rPr>
                      </w:pPr>
                      <w:r w:rsidRPr="007D4CD3">
                        <w:rPr>
                          <w:rFonts w:ascii="Calibri" w:hAnsi="Calibri" w:cs="Calibri"/>
                          <w:b/>
                          <w:sz w:val="20"/>
                        </w:rPr>
                        <w:t>VENT</w:t>
                      </w:r>
                      <w:r>
                        <w:rPr>
                          <w:rFonts w:ascii="Calibri" w:hAnsi="Calibri" w:cs="Calibri"/>
                          <w:b/>
                          <w:sz w:val="20"/>
                        </w:rPr>
                        <w:t>ILACIÓN DE AIRE</w:t>
                      </w:r>
                    </w:p>
                    <w:p w14:paraId="5EBB5916" w14:textId="77777777" w:rsidR="00B900BB" w:rsidRPr="007D4CD3" w:rsidRDefault="00B900BB" w:rsidP="00561B9F">
                      <w:pPr>
                        <w:spacing w:line="240" w:lineRule="auto"/>
                        <w:jc w:val="center"/>
                        <w:rPr>
                          <w:rFonts w:ascii="Calibri" w:hAnsi="Calibri" w:cs="Calibri"/>
                          <w:b/>
                          <w:color w:val="BFBFBF"/>
                          <w:sz w:val="20"/>
                        </w:rPr>
                      </w:pPr>
                      <w:r>
                        <w:rPr>
                          <w:rFonts w:ascii="Calibri" w:hAnsi="Calibri" w:cs="Calibri"/>
                          <w:b/>
                          <w:color w:val="BFBFBF"/>
                          <w:sz w:val="20"/>
                        </w:rPr>
                        <w:t>No obstruir</w:t>
                      </w:r>
                    </w:p>
                  </w:txbxContent>
                </v:textbox>
              </v:shape>
            </w:pict>
          </mc:Fallback>
        </mc:AlternateContent>
      </w:r>
      <w:r w:rsidRPr="00E80998">
        <w:rPr>
          <w:noProof/>
          <w:lang w:val="es-ES_tradnl"/>
        </w:rPr>
        <mc:AlternateContent>
          <mc:Choice Requires="wps">
            <w:drawing>
              <wp:anchor distT="45720" distB="45720" distL="114300" distR="114300" simplePos="0" relativeHeight="251660288" behindDoc="0" locked="0" layoutInCell="1" allowOverlap="1" wp14:anchorId="287D48B5" wp14:editId="695B100F">
                <wp:simplePos x="0" y="0"/>
                <wp:positionH relativeFrom="column">
                  <wp:posOffset>401955</wp:posOffset>
                </wp:positionH>
                <wp:positionV relativeFrom="paragraph">
                  <wp:posOffset>2446020</wp:posOffset>
                </wp:positionV>
                <wp:extent cx="482600" cy="198120"/>
                <wp:effectExtent l="0" t="0" r="0" b="0"/>
                <wp:wrapNone/>
                <wp:docPr id="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6D0E03" w14:textId="77777777" w:rsidR="00B900BB" w:rsidRPr="00561B9F" w:rsidRDefault="00B900BB" w:rsidP="007D4CD3">
                            <w:pPr>
                              <w:spacing w:line="240" w:lineRule="auto"/>
                              <w:rPr>
                                <w:rFonts w:ascii="Calibri" w:hAnsi="Calibri" w:cs="Calibri"/>
                                <w:b/>
                                <w:sz w:val="24"/>
                                <w:szCs w:val="24"/>
                                <w:lang w:val="es-ES"/>
                              </w:rPr>
                            </w:pPr>
                            <w:r>
                              <w:rPr>
                                <w:rFonts w:ascii="Calibri" w:hAnsi="Calibri" w:cs="Calibri"/>
                                <w:b/>
                                <w:sz w:val="24"/>
                                <w:szCs w:val="24"/>
                                <w:lang w:val="es-ES"/>
                              </w:rPr>
                              <w:t>ABRIR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7D48B5" id="_x0000_s1058" type="#_x0000_t202" style="position:absolute;margin-left:31.65pt;margin-top:192.6pt;width:38pt;height:15.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" stroked="f">
                <v:textbox inset="0,0,0,0">
                  <w:txbxContent>
                    <w:p w14:paraId="6E6D0E03" w14:textId="77777777" w:rsidR="00B900BB" w:rsidRPr="00561B9F" w:rsidRDefault="00B900BB" w:rsidP="007D4CD3">
                      <w:pPr>
                        <w:spacing w:line="240" w:lineRule="auto"/>
                        <w:rPr>
                          <w:rFonts w:ascii="Calibri" w:hAnsi="Calibri" w:cs="Calibri"/>
                          <w:b/>
                          <w:sz w:val="24"/>
                          <w:szCs w:val="24"/>
                          <w:lang w:val="es-ES"/>
                        </w:rPr>
                      </w:pPr>
                      <w:r>
                        <w:rPr>
                          <w:rFonts w:ascii="Calibri" w:hAnsi="Calibri" w:cs="Calibri"/>
                          <w:b/>
                          <w:sz w:val="24"/>
                          <w:szCs w:val="24"/>
                          <w:lang w:val="es-ES"/>
                        </w:rPr>
                        <w:t>ABRIR</w:t>
                      </w:r>
                    </w:p>
                  </w:txbxContent>
                </v:textbox>
              </v:shape>
            </w:pict>
          </mc:Fallback>
        </mc:AlternateContent>
      </w:r>
      <w:r w:rsidRPr="00E80998">
        <w:rPr>
          <w:bCs/>
          <w:noProof/>
          <w:szCs w:val="22"/>
          <w:lang w:val="es-ES_tradnl"/>
        </w:rPr>
        <w:drawing>
          <wp:inline distT="0" distB="0" distL="0" distR="0" wp14:anchorId="6583F427" wp14:editId="123A5ACE">
            <wp:extent cx="1971675" cy="27813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4081CDAB" w14:textId="77777777" w:rsidR="001D0717" w:rsidRPr="00E80998" w:rsidRDefault="001D0717" w:rsidP="00BD22BA">
      <w:pPr>
        <w:autoSpaceDE w:val="0"/>
        <w:autoSpaceDN w:val="0"/>
        <w:adjustRightInd w:val="0"/>
        <w:spacing w:line="240" w:lineRule="auto"/>
        <w:rPr>
          <w:bCs/>
          <w:szCs w:val="22"/>
          <w:lang w:val="es-ES_tradnl"/>
        </w:rPr>
      </w:pPr>
      <w:r w:rsidRPr="00E80998">
        <w:rPr>
          <w:szCs w:val="22"/>
          <w:lang w:val="es-ES_tradnl"/>
        </w:rPr>
        <w:t xml:space="preserve"> </w:t>
      </w:r>
    </w:p>
    <w:p w14:paraId="4EBC00F9" w14:textId="77777777" w:rsidR="001D0717" w:rsidRPr="00E80998" w:rsidRDefault="00A02B48" w:rsidP="00E80998">
      <w:pPr>
        <w:numPr>
          <w:ilvl w:val="0"/>
          <w:numId w:val="21"/>
        </w:numPr>
        <w:autoSpaceDE w:val="0"/>
        <w:autoSpaceDN w:val="0"/>
        <w:adjustRightInd w:val="0"/>
        <w:spacing w:line="240" w:lineRule="auto"/>
        <w:rPr>
          <w:bCs/>
          <w:szCs w:val="22"/>
          <w:lang w:val="es-ES_tradnl"/>
        </w:rPr>
      </w:pPr>
      <w:r w:rsidRPr="00E80998">
        <w:rPr>
          <w:bCs/>
          <w:szCs w:val="22"/>
          <w:lang w:val="es-ES_tradnl"/>
        </w:rPr>
        <w:t>Exhale suavemente (en la medida en la que le resulte cómodo).</w:t>
      </w:r>
      <w:r w:rsidR="001D0717" w:rsidRPr="00E80998">
        <w:rPr>
          <w:bCs/>
          <w:szCs w:val="22"/>
          <w:lang w:val="es-ES_tradnl"/>
        </w:rPr>
        <w:t xml:space="preserve"> </w:t>
      </w:r>
      <w:r w:rsidRPr="00E80998">
        <w:rPr>
          <w:bCs/>
          <w:szCs w:val="22"/>
          <w:lang w:val="es-ES_tradnl"/>
        </w:rPr>
        <w:t>No exhale a través del inhalador.</w:t>
      </w:r>
    </w:p>
    <w:p w14:paraId="1D7E2C52" w14:textId="77777777" w:rsidR="00305E1E" w:rsidRPr="00E80998" w:rsidRDefault="00305E1E" w:rsidP="00BD22BA">
      <w:pPr>
        <w:autoSpaceDE w:val="0"/>
        <w:autoSpaceDN w:val="0"/>
        <w:adjustRightInd w:val="0"/>
        <w:spacing w:line="240" w:lineRule="auto"/>
        <w:ind w:left="360"/>
        <w:rPr>
          <w:bCs/>
          <w:szCs w:val="22"/>
          <w:lang w:val="es-ES_tradnl"/>
        </w:rPr>
      </w:pPr>
    </w:p>
    <w:p w14:paraId="0C7713CB" w14:textId="77777777" w:rsidR="001D0717" w:rsidRPr="00E80998" w:rsidRDefault="00A02B48" w:rsidP="00E80998">
      <w:pPr>
        <w:numPr>
          <w:ilvl w:val="0"/>
          <w:numId w:val="21"/>
        </w:numPr>
        <w:autoSpaceDE w:val="0"/>
        <w:autoSpaceDN w:val="0"/>
        <w:adjustRightInd w:val="0"/>
        <w:spacing w:line="240" w:lineRule="auto"/>
        <w:rPr>
          <w:bCs/>
          <w:szCs w:val="22"/>
          <w:lang w:val="es-ES_tradnl"/>
        </w:rPr>
      </w:pPr>
      <w:r w:rsidRPr="00E80998">
        <w:rPr>
          <w:szCs w:val="22"/>
          <w:lang w:val="es-ES_tradnl"/>
        </w:rPr>
        <w:t>Introduzca el aplicador bucal en la boca y apriete los labios su alrededor.</w:t>
      </w:r>
      <w:r w:rsidR="001D0717" w:rsidRPr="00E80998">
        <w:rPr>
          <w:bCs/>
          <w:szCs w:val="22"/>
          <w:lang w:val="es-ES_tradnl"/>
        </w:rPr>
        <w:t xml:space="preserve"> </w:t>
      </w:r>
      <w:r w:rsidRPr="00E80998">
        <w:rPr>
          <w:bCs/>
          <w:szCs w:val="22"/>
          <w:lang w:val="es-ES_tradnl"/>
        </w:rPr>
        <w:t>Tenga cuidado de no obstruir las ventilaciones de aire.</w:t>
      </w:r>
    </w:p>
    <w:p w14:paraId="4F3F0998" w14:textId="77777777" w:rsidR="001D0717" w:rsidRPr="00E80998" w:rsidRDefault="001D0717" w:rsidP="00BD22BA">
      <w:pPr>
        <w:tabs>
          <w:tab w:val="clear" w:pos="567"/>
          <w:tab w:val="left" w:pos="360"/>
        </w:tabs>
        <w:autoSpaceDE w:val="0"/>
        <w:autoSpaceDN w:val="0"/>
        <w:adjustRightInd w:val="0"/>
        <w:spacing w:line="240" w:lineRule="auto"/>
        <w:rPr>
          <w:bCs/>
          <w:szCs w:val="22"/>
          <w:lang w:val="es-ES_tradnl"/>
        </w:rPr>
      </w:pPr>
      <w:r w:rsidRPr="00E80998">
        <w:rPr>
          <w:bCs/>
          <w:szCs w:val="22"/>
          <w:lang w:val="es-ES_tradnl"/>
        </w:rPr>
        <w:tab/>
      </w:r>
      <w:r w:rsidR="00A02B48" w:rsidRPr="00E80998">
        <w:rPr>
          <w:bCs/>
          <w:szCs w:val="22"/>
          <w:lang w:val="es-ES_tradnl"/>
        </w:rPr>
        <w:t>Inspire a través de la boca lo más profunda y enérgicamente que pueda.</w:t>
      </w:r>
      <w:r w:rsidRPr="00E80998">
        <w:rPr>
          <w:bCs/>
          <w:szCs w:val="22"/>
          <w:lang w:val="es-ES_tradnl"/>
        </w:rPr>
        <w:t xml:space="preserve"> </w:t>
      </w:r>
    </w:p>
    <w:p w14:paraId="405FE48F" w14:textId="77777777" w:rsidR="001D0717" w:rsidRPr="00E80998" w:rsidRDefault="001D0717" w:rsidP="00BD22BA">
      <w:pPr>
        <w:tabs>
          <w:tab w:val="clear" w:pos="567"/>
          <w:tab w:val="left" w:pos="360"/>
        </w:tabs>
        <w:autoSpaceDE w:val="0"/>
        <w:autoSpaceDN w:val="0"/>
        <w:adjustRightInd w:val="0"/>
        <w:spacing w:line="240" w:lineRule="auto"/>
        <w:rPr>
          <w:bCs/>
          <w:szCs w:val="22"/>
          <w:lang w:val="es-ES_tradnl"/>
        </w:rPr>
      </w:pPr>
      <w:r w:rsidRPr="00E80998">
        <w:rPr>
          <w:bCs/>
          <w:szCs w:val="22"/>
          <w:lang w:val="es-ES_tradnl"/>
        </w:rPr>
        <w:tab/>
      </w:r>
      <w:r w:rsidR="00A02B48" w:rsidRPr="00E80998">
        <w:rPr>
          <w:bCs/>
          <w:szCs w:val="22"/>
          <w:lang w:val="es-ES_tradnl"/>
        </w:rPr>
        <w:t xml:space="preserve">Tenga en cuenta que es importante que realice una inspiración </w:t>
      </w:r>
      <w:r w:rsidR="00A02B48" w:rsidRPr="00E80998">
        <w:rPr>
          <w:b/>
          <w:bCs/>
          <w:szCs w:val="22"/>
          <w:u w:val="single"/>
          <w:lang w:val="es-ES_tradnl"/>
        </w:rPr>
        <w:t>forzada</w:t>
      </w:r>
      <w:r w:rsidR="00A02B48" w:rsidRPr="00E80998">
        <w:rPr>
          <w:bCs/>
          <w:szCs w:val="22"/>
          <w:lang w:val="es-ES_tradnl"/>
        </w:rPr>
        <w:t>.</w:t>
      </w:r>
    </w:p>
    <w:p w14:paraId="39D021B5" w14:textId="77777777" w:rsidR="001D0717" w:rsidRPr="00E80998" w:rsidRDefault="003319EA" w:rsidP="00BD22BA">
      <w:pPr>
        <w:autoSpaceDE w:val="0"/>
        <w:autoSpaceDN w:val="0"/>
        <w:adjustRightInd w:val="0"/>
        <w:spacing w:line="240" w:lineRule="auto"/>
        <w:rPr>
          <w:bCs/>
          <w:szCs w:val="22"/>
          <w:lang w:val="es-ES_tradnl"/>
        </w:rPr>
      </w:pPr>
      <w:r w:rsidRPr="00E80998">
        <w:rPr>
          <w:bCs/>
          <w:noProof/>
          <w:szCs w:val="22"/>
          <w:lang w:val="es-ES_tradnl"/>
        </w:rPr>
        <mc:AlternateContent>
          <mc:Choice Requires="wps">
            <w:drawing>
              <wp:anchor distT="45720" distB="45720" distL="114300" distR="114300" simplePos="0" relativeHeight="251661312" behindDoc="0" locked="0" layoutInCell="1" allowOverlap="1" wp14:anchorId="63BA541F" wp14:editId="7E3A0771">
                <wp:simplePos x="0" y="0"/>
                <wp:positionH relativeFrom="column">
                  <wp:posOffset>562610</wp:posOffset>
                </wp:positionH>
                <wp:positionV relativeFrom="paragraph">
                  <wp:posOffset>2404745</wp:posOffset>
                </wp:positionV>
                <wp:extent cx="830580" cy="198120"/>
                <wp:effectExtent l="0" t="0" r="0" b="0"/>
                <wp:wrapNone/>
                <wp:docPr id="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08B76" w14:textId="77777777" w:rsidR="00B900BB" w:rsidRPr="00561B9F" w:rsidRDefault="00B900BB" w:rsidP="00561B9F">
                            <w:pPr>
                              <w:rPr>
                                <w:szCs w:val="28"/>
                              </w:rPr>
                            </w:pPr>
                            <w:r w:rsidRPr="00000127">
                              <w:rPr>
                                <w:rFonts w:ascii="Arial" w:hAnsi="Arial" w:cs="Arial"/>
                                <w:b/>
                                <w:bCs/>
                                <w:sz w:val="24"/>
                                <w:szCs w:val="24"/>
                              </w:rPr>
                              <w:t>RESPIRAR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BA541F" id="_x0000_s1059" type="#_x0000_t202" style="position:absolute;margin-left:44.3pt;margin-top:189.35pt;width:65.4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" stroked="f">
                <v:textbox inset="0,0,0,0">
                  <w:txbxContent>
                    <w:p w14:paraId="17C08B76" w14:textId="77777777" w:rsidR="00B900BB" w:rsidRPr="00561B9F" w:rsidRDefault="00B900BB" w:rsidP="00561B9F">
                      <w:pPr>
                        <w:rPr>
                          <w:szCs w:val="28"/>
                        </w:rPr>
                      </w:pPr>
                      <w:r w:rsidRPr="00000127">
                        <w:rPr>
                          <w:rFonts w:ascii="Arial" w:hAnsi="Arial" w:cs="Arial"/>
                          <w:b/>
                          <w:bCs/>
                          <w:sz w:val="24"/>
                          <w:szCs w:val="24"/>
                        </w:rPr>
                        <w:t>RESPIRAR</w:t>
                      </w:r>
                    </w:p>
                  </w:txbxContent>
                </v:textbox>
              </v:shape>
            </w:pict>
          </mc:Fallback>
        </mc:AlternateContent>
      </w:r>
      <w:r w:rsidR="001D0717" w:rsidRPr="00E80998">
        <w:rPr>
          <w:bCs/>
          <w:szCs w:val="22"/>
          <w:lang w:val="es-ES_tradnl"/>
        </w:rPr>
        <w:t xml:space="preserve"> </w:t>
      </w:r>
      <w:r w:rsidRPr="00E80998">
        <w:rPr>
          <w:bCs/>
          <w:noProof/>
          <w:szCs w:val="22"/>
          <w:lang w:val="es-ES_tradnl"/>
        </w:rPr>
        <w:drawing>
          <wp:inline distT="0" distB="0" distL="0" distR="0" wp14:anchorId="133C869F" wp14:editId="14052BF3">
            <wp:extent cx="1895475" cy="27432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5475" cy="2743200"/>
                    </a:xfrm>
                    <a:prstGeom prst="rect">
                      <a:avLst/>
                    </a:prstGeom>
                    <a:noFill/>
                    <a:ln>
                      <a:noFill/>
                    </a:ln>
                  </pic:spPr>
                </pic:pic>
              </a:graphicData>
            </a:graphic>
          </wp:inline>
        </w:drawing>
      </w:r>
    </w:p>
    <w:p w14:paraId="00A9FBD8" w14:textId="77777777" w:rsidR="001D0717" w:rsidRPr="00E80998" w:rsidRDefault="001D0717" w:rsidP="00BD22BA">
      <w:pPr>
        <w:autoSpaceDE w:val="0"/>
        <w:autoSpaceDN w:val="0"/>
        <w:adjustRightInd w:val="0"/>
        <w:spacing w:line="240" w:lineRule="auto"/>
        <w:rPr>
          <w:bCs/>
          <w:szCs w:val="22"/>
          <w:lang w:val="es-ES_tradnl"/>
        </w:rPr>
      </w:pPr>
    </w:p>
    <w:p w14:paraId="142F2DD7" w14:textId="77777777" w:rsidR="001D0717" w:rsidRPr="00E80998" w:rsidRDefault="001D0717" w:rsidP="00E80998">
      <w:pPr>
        <w:numPr>
          <w:ilvl w:val="0"/>
          <w:numId w:val="21"/>
        </w:numPr>
        <w:autoSpaceDE w:val="0"/>
        <w:autoSpaceDN w:val="0"/>
        <w:adjustRightInd w:val="0"/>
        <w:spacing w:line="240" w:lineRule="auto"/>
        <w:rPr>
          <w:bCs/>
          <w:szCs w:val="22"/>
          <w:lang w:val="es-ES_tradnl"/>
        </w:rPr>
      </w:pPr>
      <w:r w:rsidRPr="00E80998">
        <w:rPr>
          <w:bCs/>
          <w:szCs w:val="22"/>
          <w:lang w:val="es-ES_tradnl"/>
        </w:rPr>
        <w:t xml:space="preserve"> </w:t>
      </w:r>
      <w:r w:rsidR="00A02B48" w:rsidRPr="00E80998">
        <w:rPr>
          <w:bCs/>
          <w:szCs w:val="22"/>
          <w:lang w:val="es-ES_tradnl"/>
        </w:rPr>
        <w:t>Retire el inhalador de la boca.</w:t>
      </w:r>
      <w:r w:rsidRPr="00E80998">
        <w:rPr>
          <w:bCs/>
          <w:szCs w:val="22"/>
          <w:lang w:val="es-ES_tradnl"/>
        </w:rPr>
        <w:t xml:space="preserve"> </w:t>
      </w:r>
      <w:r w:rsidR="00A02B48" w:rsidRPr="00E80998">
        <w:rPr>
          <w:bCs/>
          <w:szCs w:val="22"/>
          <w:lang w:val="es-ES_tradnl"/>
        </w:rPr>
        <w:t>Puede notar un sabor al realizar la inhalación.</w:t>
      </w:r>
    </w:p>
    <w:p w14:paraId="70FE5690" w14:textId="77777777" w:rsidR="001D0717" w:rsidRPr="00E80998" w:rsidRDefault="001D0717" w:rsidP="00BD22BA">
      <w:pPr>
        <w:autoSpaceDE w:val="0"/>
        <w:autoSpaceDN w:val="0"/>
        <w:adjustRightInd w:val="0"/>
        <w:spacing w:line="240" w:lineRule="auto"/>
        <w:rPr>
          <w:bCs/>
          <w:szCs w:val="22"/>
          <w:lang w:val="es-ES_tradnl"/>
        </w:rPr>
      </w:pPr>
    </w:p>
    <w:p w14:paraId="684BC643" w14:textId="77777777" w:rsidR="001D0717" w:rsidRPr="00E80998" w:rsidRDefault="00A02B48" w:rsidP="00E80998">
      <w:pPr>
        <w:numPr>
          <w:ilvl w:val="0"/>
          <w:numId w:val="21"/>
        </w:numPr>
        <w:autoSpaceDE w:val="0"/>
        <w:autoSpaceDN w:val="0"/>
        <w:adjustRightInd w:val="0"/>
        <w:spacing w:line="240" w:lineRule="auto"/>
        <w:rPr>
          <w:bCs/>
          <w:szCs w:val="22"/>
          <w:lang w:val="es-ES_tradnl"/>
        </w:rPr>
      </w:pPr>
      <w:r w:rsidRPr="00E80998">
        <w:rPr>
          <w:bCs/>
          <w:szCs w:val="22"/>
          <w:lang w:val="es-ES_tradnl"/>
        </w:rPr>
        <w:t>Aguante la respiración durante 10 segundos o durante tanto tiempo como le resulte cómodo.</w:t>
      </w:r>
      <w:r w:rsidR="001D0717" w:rsidRPr="00E80998">
        <w:rPr>
          <w:bCs/>
          <w:szCs w:val="22"/>
          <w:lang w:val="es-ES_tradnl"/>
        </w:rPr>
        <w:t xml:space="preserve"> </w:t>
      </w:r>
    </w:p>
    <w:p w14:paraId="3E01E8CF" w14:textId="77777777" w:rsidR="001D0717" w:rsidRPr="00E80998" w:rsidRDefault="001D0717" w:rsidP="00BD22BA">
      <w:pPr>
        <w:autoSpaceDE w:val="0"/>
        <w:autoSpaceDN w:val="0"/>
        <w:adjustRightInd w:val="0"/>
        <w:spacing w:line="240" w:lineRule="auto"/>
        <w:rPr>
          <w:bCs/>
          <w:szCs w:val="22"/>
          <w:lang w:val="es-ES_tradnl"/>
        </w:rPr>
      </w:pPr>
    </w:p>
    <w:p w14:paraId="6A4D1953" w14:textId="77777777" w:rsidR="00305E1E" w:rsidRPr="00E80998" w:rsidRDefault="00A02B48" w:rsidP="00E80998">
      <w:pPr>
        <w:numPr>
          <w:ilvl w:val="0"/>
          <w:numId w:val="21"/>
        </w:numPr>
        <w:autoSpaceDE w:val="0"/>
        <w:autoSpaceDN w:val="0"/>
        <w:adjustRightInd w:val="0"/>
        <w:spacing w:line="240" w:lineRule="auto"/>
        <w:rPr>
          <w:bCs/>
          <w:szCs w:val="22"/>
          <w:lang w:val="es-ES_tradnl"/>
        </w:rPr>
      </w:pPr>
      <w:r w:rsidRPr="00E80998">
        <w:rPr>
          <w:b/>
          <w:bCs/>
          <w:szCs w:val="22"/>
          <w:lang w:val="es-ES_tradnl"/>
        </w:rPr>
        <w:t>A continuación, exhale suavemente</w:t>
      </w:r>
      <w:r w:rsidRPr="00E80998">
        <w:rPr>
          <w:bCs/>
          <w:szCs w:val="22"/>
          <w:lang w:val="es-ES_tradnl"/>
        </w:rPr>
        <w:t xml:space="preserve"> (no exhale a través del inhalador).</w:t>
      </w:r>
      <w:r w:rsidR="001D0717" w:rsidRPr="00E80998">
        <w:rPr>
          <w:bCs/>
          <w:szCs w:val="22"/>
          <w:lang w:val="es-ES_tradnl"/>
        </w:rPr>
        <w:t xml:space="preserve"> </w:t>
      </w:r>
    </w:p>
    <w:p w14:paraId="2AD173F9" w14:textId="77777777" w:rsidR="00305E1E" w:rsidRPr="00E80998" w:rsidRDefault="00305E1E" w:rsidP="00BD22BA">
      <w:pPr>
        <w:pStyle w:val="Prrafodelista1"/>
        <w:spacing w:line="240" w:lineRule="auto"/>
        <w:rPr>
          <w:b/>
          <w:bCs/>
          <w:szCs w:val="22"/>
          <w:lang w:val="es-ES_tradnl"/>
        </w:rPr>
      </w:pPr>
    </w:p>
    <w:p w14:paraId="405AE3BC" w14:textId="77777777" w:rsidR="001D0717" w:rsidRPr="00E80998" w:rsidRDefault="00A02B48" w:rsidP="00E80998">
      <w:pPr>
        <w:numPr>
          <w:ilvl w:val="0"/>
          <w:numId w:val="21"/>
        </w:numPr>
        <w:autoSpaceDE w:val="0"/>
        <w:autoSpaceDN w:val="0"/>
        <w:adjustRightInd w:val="0"/>
        <w:spacing w:line="240" w:lineRule="auto"/>
        <w:rPr>
          <w:bCs/>
          <w:szCs w:val="22"/>
          <w:lang w:val="es-ES_tradnl"/>
        </w:rPr>
      </w:pPr>
      <w:r w:rsidRPr="00E80998">
        <w:rPr>
          <w:b/>
          <w:bCs/>
          <w:szCs w:val="22"/>
          <w:lang w:val="es-ES_tradnl"/>
        </w:rPr>
        <w:t>Cierre la cubierta del aplicador bucal.</w:t>
      </w:r>
      <w:r w:rsidR="001D0717" w:rsidRPr="00E80998">
        <w:rPr>
          <w:bCs/>
          <w:szCs w:val="22"/>
          <w:lang w:val="es-ES_tradnl"/>
        </w:rPr>
        <w:t xml:space="preserve"> </w:t>
      </w:r>
    </w:p>
    <w:p w14:paraId="79DF79B0" w14:textId="77777777" w:rsidR="00305E1E" w:rsidRPr="00E80998" w:rsidRDefault="00305E1E" w:rsidP="00BD22BA">
      <w:pPr>
        <w:autoSpaceDE w:val="0"/>
        <w:autoSpaceDN w:val="0"/>
        <w:adjustRightInd w:val="0"/>
        <w:spacing w:line="240" w:lineRule="auto"/>
        <w:ind w:left="360"/>
        <w:rPr>
          <w:bCs/>
          <w:szCs w:val="22"/>
          <w:lang w:val="es-ES_tradnl"/>
        </w:rPr>
      </w:pPr>
    </w:p>
    <w:p w14:paraId="0D4C3F57" w14:textId="77777777" w:rsidR="001D0717" w:rsidRPr="00E80998" w:rsidRDefault="003319EA" w:rsidP="00BD22BA">
      <w:pPr>
        <w:autoSpaceDE w:val="0"/>
        <w:autoSpaceDN w:val="0"/>
        <w:adjustRightInd w:val="0"/>
        <w:spacing w:line="240" w:lineRule="auto"/>
        <w:rPr>
          <w:bCs/>
          <w:szCs w:val="22"/>
          <w:lang w:val="es-ES_tradnl"/>
        </w:rPr>
      </w:pPr>
      <w:r w:rsidRPr="00E80998">
        <w:rPr>
          <w:bCs/>
          <w:noProof/>
          <w:szCs w:val="22"/>
          <w:lang w:val="es-ES_tradnl"/>
        </w:rPr>
        <mc:AlternateContent>
          <mc:Choice Requires="wps">
            <w:drawing>
              <wp:anchor distT="45720" distB="45720" distL="114300" distR="114300" simplePos="0" relativeHeight="251662336" behindDoc="0" locked="0" layoutInCell="1" allowOverlap="1" wp14:anchorId="2573C6DF" wp14:editId="65A11853">
                <wp:simplePos x="0" y="0"/>
                <wp:positionH relativeFrom="column">
                  <wp:posOffset>585470</wp:posOffset>
                </wp:positionH>
                <wp:positionV relativeFrom="paragraph">
                  <wp:posOffset>2454275</wp:posOffset>
                </wp:positionV>
                <wp:extent cx="830580" cy="198120"/>
                <wp:effectExtent l="0" t="0" r="0" b="0"/>
                <wp:wrapNone/>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19956" w14:textId="77777777" w:rsidR="00B900BB" w:rsidRPr="003D592F" w:rsidRDefault="00B900BB" w:rsidP="003D592F">
                            <w:pPr>
                              <w:spacing w:line="240" w:lineRule="auto"/>
                              <w:jc w:val="center"/>
                              <w:rPr>
                                <w:rFonts w:ascii="Calibri" w:hAnsi="Calibri" w:cs="Calibri"/>
                                <w:b/>
                                <w:sz w:val="28"/>
                                <w:szCs w:val="28"/>
                              </w:rPr>
                            </w:pPr>
                            <w:r w:rsidRPr="00000127">
                              <w:rPr>
                                <w:rFonts w:ascii="Arial" w:hAnsi="Arial" w:cs="Arial"/>
                                <w:b/>
                                <w:bCs/>
                                <w:sz w:val="24"/>
                                <w:szCs w:val="24"/>
                              </w:rPr>
                              <w:t>CERRAR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3C6DF" id="_x0000_s1060" type="#_x0000_t202" style="position:absolute;margin-left:46.1pt;margin-top:193.25pt;width:65.4pt;height:15.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" stroked="f">
                <v:textbox inset="0,0,0,0">
                  <w:txbxContent>
                    <w:p w14:paraId="79F19956" w14:textId="77777777" w:rsidR="00B900BB" w:rsidRPr="003D592F" w:rsidRDefault="00B900BB" w:rsidP="003D592F">
                      <w:pPr>
                        <w:spacing w:line="240" w:lineRule="auto"/>
                        <w:jc w:val="center"/>
                        <w:rPr>
                          <w:rFonts w:ascii="Calibri" w:hAnsi="Calibri" w:cs="Calibri"/>
                          <w:b/>
                          <w:sz w:val="28"/>
                          <w:szCs w:val="28"/>
                        </w:rPr>
                      </w:pPr>
                      <w:r w:rsidRPr="00000127">
                        <w:rPr>
                          <w:rFonts w:ascii="Arial" w:hAnsi="Arial" w:cs="Arial"/>
                          <w:b/>
                          <w:bCs/>
                          <w:sz w:val="24"/>
                          <w:szCs w:val="24"/>
                        </w:rPr>
                        <w:t>CERRAR</w:t>
                      </w:r>
                    </w:p>
                  </w:txbxContent>
                </v:textbox>
              </v:shape>
            </w:pict>
          </mc:Fallback>
        </mc:AlternateContent>
      </w:r>
      <w:r w:rsidRPr="00E80998">
        <w:rPr>
          <w:bCs/>
          <w:noProof/>
          <w:szCs w:val="22"/>
          <w:lang w:val="es-ES_tradnl"/>
        </w:rPr>
        <w:drawing>
          <wp:inline distT="0" distB="0" distL="0" distR="0" wp14:anchorId="702F14A5" wp14:editId="5937FEBE">
            <wp:extent cx="1962150" cy="280035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41269D62" w14:textId="77777777" w:rsidR="001D0717" w:rsidRPr="00E80998" w:rsidRDefault="001D0717" w:rsidP="00BD22BA">
      <w:pPr>
        <w:autoSpaceDE w:val="0"/>
        <w:autoSpaceDN w:val="0"/>
        <w:adjustRightInd w:val="0"/>
        <w:spacing w:line="240" w:lineRule="auto"/>
        <w:rPr>
          <w:bCs/>
          <w:szCs w:val="22"/>
          <w:lang w:val="es-ES_tradnl"/>
        </w:rPr>
      </w:pPr>
    </w:p>
    <w:p w14:paraId="01709BF6" w14:textId="77777777" w:rsidR="001D0717" w:rsidRPr="00E80998" w:rsidRDefault="00A02B48">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98" w:author="translator" w:date="2025-10-14T11:37: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Después de cada dosis, enjuague la boca con agua y escúpala o lávese los dientes antes de enjuagar.</w:t>
      </w:r>
      <w:r w:rsidR="001D0717" w:rsidRPr="00E80998">
        <w:rPr>
          <w:bCs/>
          <w:szCs w:val="22"/>
          <w:lang w:val="es-ES_tradnl"/>
        </w:rPr>
        <w:t xml:space="preserve"> </w:t>
      </w:r>
    </w:p>
    <w:p w14:paraId="581BDA4C" w14:textId="77777777" w:rsidR="00305E1E" w:rsidRPr="00E80998" w:rsidRDefault="00A02B48">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99" w:author="translator" w:date="2025-10-14T11:37: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No intente desmontar el inhalador ni retirar o retorcer la cubierta del aplicador bucal.</w:t>
      </w:r>
      <w:r w:rsidR="00305E1E" w:rsidRPr="00E80998">
        <w:rPr>
          <w:bCs/>
          <w:szCs w:val="22"/>
          <w:lang w:val="es-ES_tradnl"/>
        </w:rPr>
        <w:t xml:space="preserve"> </w:t>
      </w:r>
    </w:p>
    <w:p w14:paraId="3F927CB6" w14:textId="77777777" w:rsidR="00305E1E" w:rsidRPr="00E80998" w:rsidRDefault="00A02B48">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100" w:author="translator" w:date="2025-10-14T11:37: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La cubierta está fijada al inhalador y no se debe extraer.</w:t>
      </w:r>
      <w:r w:rsidR="001D0717" w:rsidRPr="00E80998">
        <w:rPr>
          <w:bCs/>
          <w:szCs w:val="22"/>
          <w:lang w:val="es-ES_tradnl"/>
        </w:rPr>
        <w:t xml:space="preserve"> </w:t>
      </w:r>
    </w:p>
    <w:p w14:paraId="71C73505" w14:textId="77777777" w:rsidR="00305E1E" w:rsidRPr="00E80998" w:rsidRDefault="00A02B48">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101" w:author="translator" w:date="2025-10-14T11:37: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 xml:space="preserve">No use el dispositivo Spiromax si ha sufrido daños o si el aplicador bucal se ha desmontado del </w:t>
      </w:r>
      <w:r w:rsidR="00504C77" w:rsidRPr="00E80998">
        <w:rPr>
          <w:bCs/>
          <w:szCs w:val="22"/>
          <w:lang w:val="es-ES_tradnl"/>
        </w:rPr>
        <w:t>mismo</w:t>
      </w:r>
      <w:r w:rsidRPr="00E80998">
        <w:rPr>
          <w:bCs/>
          <w:szCs w:val="22"/>
          <w:lang w:val="es-ES_tradnl"/>
        </w:rPr>
        <w:t>.</w:t>
      </w:r>
    </w:p>
    <w:p w14:paraId="0249F808" w14:textId="77777777" w:rsidR="001D0717" w:rsidRPr="00E80998" w:rsidRDefault="00504C7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102" w:author="translator" w:date="2025-10-14T11:37: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 xml:space="preserve">No abra y </w:t>
      </w:r>
      <w:r w:rsidR="00A02B48" w:rsidRPr="00E80998">
        <w:rPr>
          <w:bCs/>
          <w:szCs w:val="22"/>
          <w:lang w:val="es-ES_tradnl"/>
        </w:rPr>
        <w:t>cierre la cubierta del aplicador bucal, a menos que esté a punto de utilizar el inhalador.</w:t>
      </w:r>
    </w:p>
    <w:p w14:paraId="6ABCFE14" w14:textId="77777777" w:rsidR="001D0717" w:rsidRPr="00E80998" w:rsidRDefault="001D0717" w:rsidP="00BD22BA">
      <w:pPr>
        <w:autoSpaceDE w:val="0"/>
        <w:autoSpaceDN w:val="0"/>
        <w:adjustRightInd w:val="0"/>
        <w:spacing w:line="240" w:lineRule="auto"/>
        <w:rPr>
          <w:bCs/>
          <w:szCs w:val="22"/>
          <w:lang w:val="es-ES_tradnl"/>
        </w:rPr>
      </w:pPr>
    </w:p>
    <w:p w14:paraId="6F6C47CA" w14:textId="77777777" w:rsidR="001D0717" w:rsidRPr="00E80998" w:rsidRDefault="00A02B48" w:rsidP="00BD22BA">
      <w:pPr>
        <w:autoSpaceDE w:val="0"/>
        <w:autoSpaceDN w:val="0"/>
        <w:adjustRightInd w:val="0"/>
        <w:spacing w:line="240" w:lineRule="auto"/>
        <w:rPr>
          <w:b/>
          <w:bCs/>
          <w:szCs w:val="22"/>
          <w:lang w:val="es-ES_tradnl"/>
        </w:rPr>
      </w:pPr>
      <w:r w:rsidRPr="00E80998">
        <w:rPr>
          <w:b/>
          <w:bCs/>
          <w:szCs w:val="22"/>
          <w:lang w:val="es-ES_tradnl"/>
        </w:rPr>
        <w:t>Limpieza del dispositivo Spiromax</w:t>
      </w:r>
    </w:p>
    <w:p w14:paraId="280B1143" w14:textId="77777777" w:rsidR="001D0717" w:rsidRPr="00E80998" w:rsidRDefault="00A02B48" w:rsidP="00BD22BA">
      <w:pPr>
        <w:autoSpaceDE w:val="0"/>
        <w:autoSpaceDN w:val="0"/>
        <w:adjustRightInd w:val="0"/>
        <w:spacing w:line="240" w:lineRule="auto"/>
        <w:rPr>
          <w:bCs/>
          <w:szCs w:val="22"/>
          <w:lang w:val="es-ES_tradnl"/>
        </w:rPr>
      </w:pPr>
      <w:r w:rsidRPr="00E80998">
        <w:rPr>
          <w:bCs/>
          <w:szCs w:val="22"/>
          <w:lang w:val="es-ES_tradnl"/>
        </w:rPr>
        <w:t>Mantenga el inhalador limpio y seco.</w:t>
      </w:r>
    </w:p>
    <w:p w14:paraId="4BA1FB00" w14:textId="77777777" w:rsidR="001D0717" w:rsidRPr="00E80998" w:rsidRDefault="00A02B48" w:rsidP="00BD22BA">
      <w:pPr>
        <w:autoSpaceDE w:val="0"/>
        <w:autoSpaceDN w:val="0"/>
        <w:adjustRightInd w:val="0"/>
        <w:spacing w:line="240" w:lineRule="auto"/>
        <w:rPr>
          <w:bCs/>
          <w:szCs w:val="22"/>
          <w:lang w:val="es-ES_tradnl"/>
        </w:rPr>
      </w:pPr>
      <w:r w:rsidRPr="00E80998">
        <w:rPr>
          <w:bCs/>
          <w:szCs w:val="22"/>
          <w:lang w:val="es-ES_tradnl"/>
        </w:rPr>
        <w:t>Si es necesario, puede limpiar el aplicador bucal del inhalador con un paño o pañuelo de papel seco después de utilizarlo.</w:t>
      </w:r>
    </w:p>
    <w:p w14:paraId="202709AA" w14:textId="77777777" w:rsidR="001D0717" w:rsidRPr="00E80998" w:rsidRDefault="001D0717" w:rsidP="00BD22BA">
      <w:pPr>
        <w:autoSpaceDE w:val="0"/>
        <w:autoSpaceDN w:val="0"/>
        <w:adjustRightInd w:val="0"/>
        <w:spacing w:line="240" w:lineRule="auto"/>
        <w:rPr>
          <w:bCs/>
          <w:szCs w:val="22"/>
          <w:lang w:val="es-ES_tradnl"/>
        </w:rPr>
      </w:pPr>
    </w:p>
    <w:p w14:paraId="14AA905C" w14:textId="77777777" w:rsidR="001D0717" w:rsidRPr="00E80998" w:rsidRDefault="00A02B48" w:rsidP="00BD22BA">
      <w:pPr>
        <w:autoSpaceDE w:val="0"/>
        <w:autoSpaceDN w:val="0"/>
        <w:adjustRightInd w:val="0"/>
        <w:spacing w:line="240" w:lineRule="auto"/>
        <w:rPr>
          <w:b/>
          <w:bCs/>
          <w:szCs w:val="22"/>
          <w:lang w:val="es-ES_tradnl"/>
        </w:rPr>
      </w:pPr>
      <w:r w:rsidRPr="00E80998">
        <w:rPr>
          <w:b/>
          <w:bCs/>
          <w:szCs w:val="22"/>
          <w:lang w:val="es-ES_tradnl"/>
        </w:rPr>
        <w:t>Cuándo empezar a usar un nuevo Seffalair Spiromax</w:t>
      </w:r>
    </w:p>
    <w:p w14:paraId="6E70C57A" w14:textId="029E7E54" w:rsidR="001D0717" w:rsidRPr="00E80998" w:rsidRDefault="00A02B48">
      <w:pPr>
        <w:numPr>
          <w:ilvl w:val="0"/>
          <w:numId w:val="3"/>
        </w:numPr>
        <w:tabs>
          <w:tab w:val="clear" w:pos="360"/>
          <w:tab w:val="clear" w:pos="567"/>
        </w:tabs>
        <w:autoSpaceDE w:val="0"/>
        <w:autoSpaceDN w:val="0"/>
        <w:adjustRightInd w:val="0"/>
        <w:spacing w:line="240" w:lineRule="auto"/>
        <w:ind w:left="567" w:hanging="567"/>
        <w:rPr>
          <w:bCs/>
          <w:i/>
          <w:iCs/>
          <w:szCs w:val="22"/>
          <w:lang w:val="es-ES_tradnl"/>
        </w:rPr>
        <w:pPrChange w:id="103" w:author="translator" w:date="2025-10-14T11:37:00Z">
          <w:pPr>
            <w:numPr>
              <w:numId w:val="3"/>
            </w:numPr>
            <w:tabs>
              <w:tab w:val="num" w:pos="360"/>
            </w:tabs>
            <w:autoSpaceDE w:val="0"/>
            <w:autoSpaceDN w:val="0"/>
            <w:adjustRightInd w:val="0"/>
            <w:spacing w:line="240" w:lineRule="auto"/>
            <w:ind w:left="360" w:hanging="360"/>
          </w:pPr>
        </w:pPrChange>
      </w:pPr>
      <w:r w:rsidRPr="00E80998">
        <w:rPr>
          <w:bCs/>
          <w:szCs w:val="22"/>
          <w:lang w:val="es-ES_tradnl"/>
        </w:rPr>
        <w:t>El indicador de dosis de la parte posterior del dispositivo muestra cuántas dosis (inhalaciones) qued</w:t>
      </w:r>
      <w:r w:rsidR="00504C77" w:rsidRPr="00E80998">
        <w:rPr>
          <w:bCs/>
          <w:szCs w:val="22"/>
          <w:lang w:val="es-ES_tradnl"/>
        </w:rPr>
        <w:t>an en el inhalador, comenzando e</w:t>
      </w:r>
      <w:r w:rsidRPr="00E80998">
        <w:rPr>
          <w:bCs/>
          <w:szCs w:val="22"/>
          <w:lang w:val="es-ES_tradnl"/>
        </w:rPr>
        <w:t>n 60 inhalaciones cuando está lleno y terminando con 0 (cero) cuando está vacío.</w:t>
      </w:r>
      <w:del w:id="104" w:author="translator" w:date="2025-10-14T11:38:00Z">
        <w:r w:rsidR="001D0717" w:rsidRPr="00E80998" w:rsidDel="00456B71">
          <w:rPr>
            <w:bCs/>
            <w:i/>
            <w:iCs/>
            <w:szCs w:val="22"/>
            <w:lang w:val="es-ES_tradnl"/>
          </w:rPr>
          <w:delText xml:space="preserve"> </w:delText>
        </w:r>
      </w:del>
    </w:p>
    <w:p w14:paraId="7754D207" w14:textId="77777777" w:rsidR="001D0717" w:rsidRPr="00E80998" w:rsidRDefault="001D0717" w:rsidP="00BD22BA">
      <w:pPr>
        <w:autoSpaceDE w:val="0"/>
        <w:autoSpaceDN w:val="0"/>
        <w:adjustRightInd w:val="0"/>
        <w:spacing w:line="240" w:lineRule="auto"/>
        <w:rPr>
          <w:bCs/>
          <w:i/>
          <w:iCs/>
          <w:szCs w:val="22"/>
          <w:lang w:val="es-ES_tradnl"/>
        </w:rPr>
      </w:pPr>
    </w:p>
    <w:p w14:paraId="0C0A485D" w14:textId="77777777" w:rsidR="001D0717" w:rsidRPr="00E80998" w:rsidRDefault="003319EA" w:rsidP="00BD22BA">
      <w:pPr>
        <w:autoSpaceDE w:val="0"/>
        <w:autoSpaceDN w:val="0"/>
        <w:adjustRightInd w:val="0"/>
        <w:spacing w:line="240" w:lineRule="auto"/>
        <w:rPr>
          <w:bCs/>
          <w:iCs/>
          <w:szCs w:val="22"/>
          <w:lang w:val="es-ES_tradnl"/>
        </w:rPr>
      </w:pPr>
      <w:r w:rsidRPr="00E80998">
        <w:rPr>
          <w:bCs/>
          <w:iCs/>
          <w:noProof/>
          <w:szCs w:val="22"/>
          <w:lang w:val="es-ES_tradnl"/>
        </w:rPr>
        <w:drawing>
          <wp:inline distT="0" distB="0" distL="0" distR="0" wp14:anchorId="5434A227" wp14:editId="023D97ED">
            <wp:extent cx="809625" cy="225742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0186C7F8" w14:textId="77777777" w:rsidR="001D0717" w:rsidRPr="00E80998" w:rsidRDefault="001D0717" w:rsidP="00BD22BA">
      <w:pPr>
        <w:autoSpaceDE w:val="0"/>
        <w:autoSpaceDN w:val="0"/>
        <w:adjustRightInd w:val="0"/>
        <w:spacing w:line="240" w:lineRule="auto"/>
        <w:rPr>
          <w:bCs/>
          <w:iCs/>
          <w:szCs w:val="22"/>
          <w:lang w:val="es-ES_tradnl"/>
        </w:rPr>
      </w:pPr>
    </w:p>
    <w:p w14:paraId="2AB220B4" w14:textId="77777777" w:rsidR="001D0717" w:rsidRPr="00E80998" w:rsidRDefault="00A02B48">
      <w:pPr>
        <w:numPr>
          <w:ilvl w:val="0"/>
          <w:numId w:val="3"/>
        </w:numPr>
        <w:tabs>
          <w:tab w:val="clear" w:pos="360"/>
          <w:tab w:val="clear" w:pos="567"/>
        </w:tabs>
        <w:autoSpaceDE w:val="0"/>
        <w:autoSpaceDN w:val="0"/>
        <w:adjustRightInd w:val="0"/>
        <w:spacing w:line="240" w:lineRule="auto"/>
        <w:ind w:left="567" w:hanging="567"/>
        <w:rPr>
          <w:bCs/>
          <w:szCs w:val="22"/>
          <w:lang w:val="es-ES_tradnl"/>
        </w:rPr>
        <w:pPrChange w:id="105" w:author="translator" w:date="2025-10-14T11:37:00Z">
          <w:pPr>
            <w:numPr>
              <w:numId w:val="3"/>
            </w:numPr>
            <w:tabs>
              <w:tab w:val="num" w:pos="360"/>
            </w:tabs>
            <w:autoSpaceDE w:val="0"/>
            <w:autoSpaceDN w:val="0"/>
            <w:adjustRightInd w:val="0"/>
            <w:spacing w:line="240" w:lineRule="auto"/>
            <w:ind w:left="360" w:hanging="360"/>
          </w:pPr>
        </w:pPrChange>
      </w:pPr>
      <w:r w:rsidRPr="00E80998">
        <w:rPr>
          <w:szCs w:val="22"/>
          <w:lang w:val="es-ES_tradnl"/>
        </w:rPr>
        <w:t>El indicador de dosis muestra el número de inhalaciones que quedan solamente en forma de números pares.</w:t>
      </w:r>
      <w:r w:rsidR="001D0717" w:rsidRPr="00E80998">
        <w:rPr>
          <w:szCs w:val="22"/>
          <w:lang w:val="es-ES_tradnl"/>
        </w:rPr>
        <w:t xml:space="preserve"> </w:t>
      </w:r>
      <w:r w:rsidRPr="00E80998">
        <w:rPr>
          <w:szCs w:val="22"/>
          <w:lang w:val="es-ES_tradnl"/>
        </w:rPr>
        <w:t>Los espacios entre los números pares representan el número impar de inhalaciones restantes.</w:t>
      </w:r>
    </w:p>
    <w:p w14:paraId="0E9D684B" w14:textId="77777777" w:rsidR="001D0717" w:rsidRPr="00E80998" w:rsidRDefault="00A02B48">
      <w:pPr>
        <w:numPr>
          <w:ilvl w:val="0"/>
          <w:numId w:val="3"/>
        </w:numPr>
        <w:tabs>
          <w:tab w:val="clear" w:pos="360"/>
          <w:tab w:val="clear" w:pos="567"/>
        </w:tabs>
        <w:autoSpaceDE w:val="0"/>
        <w:autoSpaceDN w:val="0"/>
        <w:adjustRightInd w:val="0"/>
        <w:spacing w:line="240" w:lineRule="auto"/>
        <w:ind w:left="567" w:hanging="567"/>
        <w:rPr>
          <w:bCs/>
          <w:szCs w:val="22"/>
          <w:lang w:val="es-ES_tradnl"/>
        </w:rPr>
        <w:pPrChange w:id="106" w:author="translator" w:date="2025-10-14T11:37:00Z">
          <w:pPr>
            <w:numPr>
              <w:numId w:val="3"/>
            </w:numPr>
            <w:tabs>
              <w:tab w:val="num" w:pos="360"/>
            </w:tabs>
            <w:autoSpaceDE w:val="0"/>
            <w:autoSpaceDN w:val="0"/>
            <w:adjustRightInd w:val="0"/>
            <w:spacing w:line="240" w:lineRule="auto"/>
            <w:ind w:left="360" w:hanging="360"/>
          </w:pPr>
        </w:pPrChange>
      </w:pPr>
      <w:r w:rsidRPr="00E80998">
        <w:rPr>
          <w:bCs/>
          <w:szCs w:val="22"/>
          <w:lang w:val="es-ES_tradnl"/>
        </w:rPr>
        <w:t>Cuando queden 20 o menos, los números se mostrarán en rojo sobre un fondo blanco.</w:t>
      </w:r>
      <w:r w:rsidR="001D0717" w:rsidRPr="00E80998">
        <w:rPr>
          <w:bCs/>
          <w:szCs w:val="22"/>
          <w:lang w:val="es-ES_tradnl"/>
        </w:rPr>
        <w:t xml:space="preserve"> </w:t>
      </w:r>
      <w:r w:rsidRPr="00E80998">
        <w:rPr>
          <w:bCs/>
          <w:szCs w:val="22"/>
          <w:lang w:val="es-ES_tradnl"/>
        </w:rPr>
        <w:t xml:space="preserve">Cuando aparezcan los números rojos en la ventana, acuda al médico o enfermero </w:t>
      </w:r>
      <w:r w:rsidR="00504C77" w:rsidRPr="00E80998">
        <w:rPr>
          <w:bCs/>
          <w:szCs w:val="22"/>
          <w:lang w:val="es-ES_tradnl"/>
        </w:rPr>
        <w:t>para obtener</w:t>
      </w:r>
      <w:r w:rsidRPr="00E80998">
        <w:rPr>
          <w:bCs/>
          <w:szCs w:val="22"/>
          <w:lang w:val="es-ES_tradnl"/>
        </w:rPr>
        <w:t xml:space="preserve"> un nuevo inhalador.</w:t>
      </w:r>
    </w:p>
    <w:p w14:paraId="47B6CE7D" w14:textId="77777777" w:rsidR="001D0717" w:rsidRPr="00E80998" w:rsidRDefault="001D0717" w:rsidP="00BD22BA">
      <w:pPr>
        <w:autoSpaceDE w:val="0"/>
        <w:autoSpaceDN w:val="0"/>
        <w:adjustRightInd w:val="0"/>
        <w:spacing w:line="240" w:lineRule="auto"/>
        <w:rPr>
          <w:bCs/>
          <w:szCs w:val="22"/>
          <w:lang w:val="es-ES_tradnl"/>
        </w:rPr>
      </w:pPr>
    </w:p>
    <w:p w14:paraId="4B1C6D4F" w14:textId="77777777" w:rsidR="001D0717" w:rsidRPr="00E80998" w:rsidRDefault="00A02B48" w:rsidP="00BD22BA">
      <w:pPr>
        <w:autoSpaceDE w:val="0"/>
        <w:autoSpaceDN w:val="0"/>
        <w:adjustRightInd w:val="0"/>
        <w:spacing w:line="240" w:lineRule="auto"/>
        <w:rPr>
          <w:bCs/>
          <w:szCs w:val="22"/>
          <w:lang w:val="es-ES_tradnl"/>
        </w:rPr>
      </w:pPr>
      <w:r w:rsidRPr="00E80998">
        <w:rPr>
          <w:bCs/>
          <w:szCs w:val="22"/>
          <w:lang w:val="es-ES_tradnl"/>
        </w:rPr>
        <w:t>Nota:</w:t>
      </w:r>
      <w:r w:rsidR="001D0717" w:rsidRPr="00E80998">
        <w:rPr>
          <w:bCs/>
          <w:szCs w:val="22"/>
          <w:lang w:val="es-ES_tradnl"/>
        </w:rPr>
        <w:t xml:space="preserve"> </w:t>
      </w:r>
    </w:p>
    <w:p w14:paraId="1C9A5468" w14:textId="77777777" w:rsidR="00305E1E" w:rsidRPr="00E80998" w:rsidRDefault="00A02B48">
      <w:pPr>
        <w:numPr>
          <w:ilvl w:val="0"/>
          <w:numId w:val="3"/>
        </w:numPr>
        <w:tabs>
          <w:tab w:val="clear" w:pos="360"/>
          <w:tab w:val="clear" w:pos="567"/>
        </w:tabs>
        <w:autoSpaceDE w:val="0"/>
        <w:autoSpaceDN w:val="0"/>
        <w:adjustRightInd w:val="0"/>
        <w:spacing w:line="240" w:lineRule="auto"/>
        <w:ind w:left="567" w:hanging="567"/>
        <w:rPr>
          <w:szCs w:val="22"/>
          <w:lang w:val="es-ES_tradnl"/>
        </w:rPr>
        <w:pPrChange w:id="107" w:author="translator" w:date="2025-10-14T11:37:00Z">
          <w:pPr>
            <w:numPr>
              <w:numId w:val="3"/>
            </w:numPr>
            <w:tabs>
              <w:tab w:val="num" w:pos="360"/>
            </w:tabs>
            <w:autoSpaceDE w:val="0"/>
            <w:autoSpaceDN w:val="0"/>
            <w:adjustRightInd w:val="0"/>
            <w:spacing w:line="240" w:lineRule="auto"/>
            <w:ind w:left="360" w:hanging="360"/>
          </w:pPr>
        </w:pPrChange>
      </w:pPr>
      <w:r w:rsidRPr="00E80998">
        <w:rPr>
          <w:szCs w:val="22"/>
          <w:lang w:val="es-ES_tradnl"/>
        </w:rPr>
        <w:t xml:space="preserve">El aplicador bucal emite un </w:t>
      </w:r>
      <w:r w:rsidR="002074E2" w:rsidRPr="00E80998">
        <w:rPr>
          <w:szCs w:val="22"/>
          <w:lang w:val="es-ES_tradnl"/>
        </w:rPr>
        <w:t>clic</w:t>
      </w:r>
      <w:r w:rsidRPr="00E80998">
        <w:rPr>
          <w:szCs w:val="22"/>
          <w:lang w:val="es-ES_tradnl"/>
        </w:rPr>
        <w:t xml:space="preserve"> incluso cuando el inhalador está vacío.</w:t>
      </w:r>
      <w:r w:rsidR="001D0717" w:rsidRPr="00E80998">
        <w:rPr>
          <w:szCs w:val="22"/>
          <w:lang w:val="es-ES_tradnl"/>
        </w:rPr>
        <w:t xml:space="preserve"> </w:t>
      </w:r>
    </w:p>
    <w:p w14:paraId="67A4D20D" w14:textId="77777777" w:rsidR="001D0717" w:rsidRPr="00E80998" w:rsidRDefault="00A02B48">
      <w:pPr>
        <w:numPr>
          <w:ilvl w:val="0"/>
          <w:numId w:val="3"/>
        </w:numPr>
        <w:tabs>
          <w:tab w:val="clear" w:pos="360"/>
          <w:tab w:val="clear" w:pos="567"/>
        </w:tabs>
        <w:autoSpaceDE w:val="0"/>
        <w:autoSpaceDN w:val="0"/>
        <w:adjustRightInd w:val="0"/>
        <w:spacing w:line="240" w:lineRule="auto"/>
        <w:ind w:left="567" w:hanging="567"/>
        <w:rPr>
          <w:szCs w:val="22"/>
          <w:lang w:val="es-ES_tradnl"/>
        </w:rPr>
        <w:pPrChange w:id="108" w:author="translator" w:date="2025-10-14T11:37:00Z">
          <w:pPr>
            <w:numPr>
              <w:numId w:val="3"/>
            </w:numPr>
            <w:tabs>
              <w:tab w:val="num" w:pos="360"/>
            </w:tabs>
            <w:autoSpaceDE w:val="0"/>
            <w:autoSpaceDN w:val="0"/>
            <w:adjustRightInd w:val="0"/>
            <w:spacing w:line="240" w:lineRule="auto"/>
            <w:ind w:left="360" w:hanging="360"/>
          </w:pPr>
        </w:pPrChange>
      </w:pPr>
      <w:r w:rsidRPr="00E80998">
        <w:rPr>
          <w:szCs w:val="22"/>
          <w:lang w:val="es-ES_tradnl"/>
        </w:rPr>
        <w:t>Si abre y cierra el aplicador bucal sin realizar una inhalación, el indicador de dosis lo incluirá también como una cuenta en su registro.</w:t>
      </w:r>
      <w:r w:rsidR="001D0717" w:rsidRPr="00E80998">
        <w:rPr>
          <w:szCs w:val="22"/>
          <w:lang w:val="es-ES_tradnl"/>
        </w:rPr>
        <w:t xml:space="preserve"> </w:t>
      </w:r>
      <w:r w:rsidRPr="00E80998">
        <w:rPr>
          <w:szCs w:val="22"/>
          <w:lang w:val="es-ES_tradnl"/>
        </w:rPr>
        <w:t>Esta dosis quedará perfectamente confinada en el interior del inhalador para cuando toque la siguiente inhalación. Es imposible tomar accidentalmente más medic</w:t>
      </w:r>
      <w:r w:rsidR="00504C77" w:rsidRPr="00E80998">
        <w:rPr>
          <w:szCs w:val="22"/>
          <w:lang w:val="es-ES_tradnl"/>
        </w:rPr>
        <w:t>amento o una dosis doble en 1 </w:t>
      </w:r>
      <w:r w:rsidRPr="00E80998">
        <w:rPr>
          <w:szCs w:val="22"/>
          <w:lang w:val="es-ES_tradnl"/>
        </w:rPr>
        <w:t>sola inhalación.</w:t>
      </w:r>
      <w:r w:rsidR="001D0717" w:rsidRPr="00E80998">
        <w:rPr>
          <w:szCs w:val="22"/>
          <w:lang w:val="es-ES_tradnl"/>
        </w:rPr>
        <w:t xml:space="preserve"> </w:t>
      </w:r>
    </w:p>
    <w:p w14:paraId="391B265F"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619BE8B2" w14:textId="77777777" w:rsidR="001D0717" w:rsidRPr="00E80998" w:rsidRDefault="00A02B48" w:rsidP="00BD22BA">
      <w:pPr>
        <w:autoSpaceDE w:val="0"/>
        <w:autoSpaceDN w:val="0"/>
        <w:adjustRightInd w:val="0"/>
        <w:spacing w:line="240" w:lineRule="auto"/>
        <w:rPr>
          <w:noProof/>
          <w:szCs w:val="22"/>
          <w:lang w:val="es-ES_tradnl"/>
        </w:rPr>
      </w:pPr>
      <w:r w:rsidRPr="00E80998">
        <w:rPr>
          <w:b/>
          <w:bCs/>
          <w:szCs w:val="22"/>
          <w:lang w:val="es-ES_tradnl"/>
        </w:rPr>
        <w:t>Si usa más Seffalair Spiromax del que debe</w:t>
      </w:r>
    </w:p>
    <w:p w14:paraId="353ADADE" w14:textId="77777777" w:rsidR="001D0717" w:rsidRPr="00E80998" w:rsidRDefault="00A02B48" w:rsidP="00BD22BA">
      <w:pPr>
        <w:spacing w:line="240" w:lineRule="auto"/>
        <w:rPr>
          <w:lang w:val="es-ES_tradnl"/>
        </w:rPr>
      </w:pPr>
      <w:r w:rsidRPr="00E80998">
        <w:rPr>
          <w:lang w:val="es-ES_tradnl"/>
        </w:rPr>
        <w:t>Es importante que tome la dosis que le ha prescrito su médico o enfermero.</w:t>
      </w:r>
      <w:r w:rsidR="001D0717" w:rsidRPr="00E80998">
        <w:rPr>
          <w:lang w:val="es-ES_tradnl"/>
        </w:rPr>
        <w:t xml:space="preserve"> </w:t>
      </w:r>
      <w:r w:rsidRPr="00E80998">
        <w:rPr>
          <w:lang w:val="es-ES_tradnl"/>
        </w:rPr>
        <w:t>No debe superar la dosis prescrita sin consultar antes a un médico.</w:t>
      </w:r>
      <w:r w:rsidR="001D0717" w:rsidRPr="00E80998">
        <w:rPr>
          <w:lang w:val="es-ES_tradnl"/>
        </w:rPr>
        <w:t xml:space="preserve"> </w:t>
      </w:r>
      <w:r w:rsidRPr="00E80998">
        <w:rPr>
          <w:lang w:val="es-ES_tradnl"/>
        </w:rPr>
        <w:t>Si toma accidental</w:t>
      </w:r>
      <w:r w:rsidR="00504C77" w:rsidRPr="00E80998">
        <w:rPr>
          <w:lang w:val="es-ES_tradnl"/>
        </w:rPr>
        <w:t>mente más dosis de las recomendadas</w:t>
      </w:r>
      <w:r w:rsidRPr="00E80998">
        <w:rPr>
          <w:lang w:val="es-ES_tradnl"/>
        </w:rPr>
        <w:t>, hable con su enfermero</w:t>
      </w:r>
      <w:r w:rsidR="00504C77" w:rsidRPr="00E80998">
        <w:rPr>
          <w:lang w:val="es-ES_tradnl"/>
        </w:rPr>
        <w:t>, médico</w:t>
      </w:r>
      <w:r w:rsidRPr="00E80998">
        <w:rPr>
          <w:lang w:val="es-ES_tradnl"/>
        </w:rPr>
        <w:t xml:space="preserve"> o farmacéutico.</w:t>
      </w:r>
      <w:r w:rsidR="001D0717" w:rsidRPr="00E80998">
        <w:rPr>
          <w:lang w:val="es-ES_tradnl"/>
        </w:rPr>
        <w:t xml:space="preserve"> </w:t>
      </w:r>
      <w:r w:rsidRPr="00E80998">
        <w:rPr>
          <w:lang w:val="es-ES_tradnl"/>
        </w:rPr>
        <w:t>Puede notar que el corazón late más rápido de lo normal y que se encuentra tembloroso.</w:t>
      </w:r>
      <w:r w:rsidR="001D0717" w:rsidRPr="00E80998">
        <w:rPr>
          <w:lang w:val="es-ES_tradnl"/>
        </w:rPr>
        <w:t xml:space="preserve"> </w:t>
      </w:r>
      <w:r w:rsidRPr="00E80998">
        <w:rPr>
          <w:lang w:val="es-ES_tradnl"/>
        </w:rPr>
        <w:t>También puede notar mareo, dolor de cabeza, debilidad muscular y dolores en las articulaciones.</w:t>
      </w:r>
    </w:p>
    <w:p w14:paraId="2DEB4733" w14:textId="77777777" w:rsidR="001D0717" w:rsidRPr="00E80998" w:rsidRDefault="001D0717" w:rsidP="00BD22BA">
      <w:pPr>
        <w:spacing w:line="240" w:lineRule="auto"/>
        <w:rPr>
          <w:szCs w:val="22"/>
          <w:lang w:val="es-ES_tradnl" w:eastAsia="en-GB"/>
        </w:rPr>
      </w:pPr>
    </w:p>
    <w:p w14:paraId="36172D1F" w14:textId="77777777" w:rsidR="001D0717" w:rsidRPr="00E80998" w:rsidRDefault="00A02B48" w:rsidP="00BD22BA">
      <w:pPr>
        <w:spacing w:line="240" w:lineRule="auto"/>
        <w:rPr>
          <w:szCs w:val="22"/>
          <w:lang w:val="es-ES_tradnl"/>
        </w:rPr>
      </w:pPr>
      <w:r w:rsidRPr="00E80998">
        <w:rPr>
          <w:szCs w:val="22"/>
          <w:lang w:val="es-ES_tradnl" w:eastAsia="en-GB"/>
        </w:rPr>
        <w:t xml:space="preserve">Si ha utilizado repetidamente demasiadas dosis de </w:t>
      </w:r>
      <w:r w:rsidRPr="00E80998">
        <w:rPr>
          <w:noProof/>
          <w:szCs w:val="22"/>
          <w:lang w:val="es-ES_tradnl"/>
        </w:rPr>
        <w:t>Seffalair</w:t>
      </w:r>
      <w:r w:rsidRPr="00E80998">
        <w:rPr>
          <w:szCs w:val="22"/>
          <w:lang w:val="es-ES_tradnl" w:eastAsia="en-GB"/>
        </w:rPr>
        <w:t xml:space="preserve"> Spiromax durante un tiempo prolongado, consulte a su médico o farmacéutico,</w:t>
      </w:r>
      <w:r w:rsidR="001D0717" w:rsidRPr="00E80998">
        <w:rPr>
          <w:szCs w:val="22"/>
          <w:lang w:val="es-ES_tradnl" w:eastAsia="en-GB"/>
        </w:rPr>
        <w:t xml:space="preserve"> </w:t>
      </w:r>
      <w:r w:rsidRPr="00E80998">
        <w:rPr>
          <w:szCs w:val="22"/>
          <w:lang w:val="es-ES_tradnl" w:eastAsia="en-GB"/>
        </w:rPr>
        <w:t xml:space="preserve">ya que el uso de una cantidad excesiva de </w:t>
      </w:r>
      <w:r w:rsidRPr="00E80998">
        <w:rPr>
          <w:noProof/>
          <w:szCs w:val="22"/>
          <w:lang w:val="es-ES_tradnl"/>
        </w:rPr>
        <w:t>Seffalair</w:t>
      </w:r>
      <w:r w:rsidRPr="00E80998">
        <w:rPr>
          <w:szCs w:val="22"/>
          <w:lang w:val="es-ES_tradnl" w:eastAsia="en-GB"/>
        </w:rPr>
        <w:t xml:space="preserve"> Spiromax puede reducir la cantidad de hormonas esteroideas producidas por las glándulas suprarrenales.</w:t>
      </w:r>
      <w:r w:rsidR="001D0717" w:rsidRPr="00E80998">
        <w:rPr>
          <w:szCs w:val="22"/>
          <w:lang w:val="es-ES_tradnl" w:eastAsia="en-GB"/>
        </w:rPr>
        <w:t xml:space="preserve"> </w:t>
      </w:r>
    </w:p>
    <w:p w14:paraId="322ABD94" w14:textId="77777777" w:rsidR="001D0717" w:rsidRPr="00E80998" w:rsidRDefault="001D0717" w:rsidP="00BD22BA">
      <w:pPr>
        <w:spacing w:line="240" w:lineRule="auto"/>
        <w:rPr>
          <w:i/>
          <w:noProof/>
          <w:szCs w:val="22"/>
          <w:lang w:val="es-ES_tradnl"/>
        </w:rPr>
      </w:pPr>
    </w:p>
    <w:p w14:paraId="2CB79CE6" w14:textId="77777777" w:rsidR="001D0717" w:rsidRPr="00E80998" w:rsidRDefault="00A02B48" w:rsidP="00BD22BA">
      <w:pPr>
        <w:autoSpaceDE w:val="0"/>
        <w:autoSpaceDN w:val="0"/>
        <w:adjustRightInd w:val="0"/>
        <w:spacing w:line="240" w:lineRule="auto"/>
        <w:rPr>
          <w:b/>
          <w:bCs/>
          <w:szCs w:val="22"/>
          <w:lang w:val="es-ES_tradnl"/>
        </w:rPr>
      </w:pPr>
      <w:r w:rsidRPr="00E80998">
        <w:rPr>
          <w:b/>
          <w:bCs/>
          <w:szCs w:val="22"/>
          <w:lang w:val="es-ES_tradnl"/>
        </w:rPr>
        <w:t>Si olvidó usar Seffalair Spiromax</w:t>
      </w:r>
    </w:p>
    <w:p w14:paraId="1B0AFDFF" w14:textId="77777777" w:rsidR="001D0717" w:rsidRPr="00E80998" w:rsidRDefault="00A02B48" w:rsidP="00BD22BA">
      <w:pPr>
        <w:numPr>
          <w:ilvl w:val="12"/>
          <w:numId w:val="0"/>
        </w:numPr>
        <w:tabs>
          <w:tab w:val="clear" w:pos="567"/>
          <w:tab w:val="left" w:pos="720"/>
        </w:tabs>
        <w:spacing w:line="240" w:lineRule="auto"/>
        <w:ind w:right="-2"/>
        <w:rPr>
          <w:szCs w:val="22"/>
          <w:lang w:val="es-ES_tradnl"/>
        </w:rPr>
      </w:pPr>
      <w:r w:rsidRPr="00E80998">
        <w:rPr>
          <w:noProof/>
          <w:szCs w:val="22"/>
          <w:lang w:val="es-ES_tradnl"/>
        </w:rPr>
        <w:t>Si olvidó tomar una dosis, tómela en cuanto se acuerde,</w:t>
      </w:r>
      <w:r w:rsidR="001D0717" w:rsidRPr="00E80998">
        <w:rPr>
          <w:noProof/>
          <w:szCs w:val="22"/>
          <w:lang w:val="es-ES_tradnl"/>
        </w:rPr>
        <w:t xml:space="preserve"> </w:t>
      </w:r>
      <w:r w:rsidRPr="00E80998">
        <w:rPr>
          <w:noProof/>
          <w:szCs w:val="22"/>
          <w:lang w:val="es-ES_tradnl"/>
        </w:rPr>
        <w:t xml:space="preserve">pero </w:t>
      </w:r>
      <w:r w:rsidRPr="00E80998">
        <w:rPr>
          <w:b/>
          <w:noProof/>
          <w:szCs w:val="22"/>
          <w:lang w:val="es-ES_tradnl"/>
        </w:rPr>
        <w:t>no</w:t>
      </w:r>
      <w:r w:rsidRPr="00E80998">
        <w:rPr>
          <w:noProof/>
          <w:szCs w:val="22"/>
          <w:lang w:val="es-ES_tradnl"/>
        </w:rPr>
        <w:t xml:space="preserve"> tome una dosis doble para compensar las dosis olvidadas.</w:t>
      </w:r>
      <w:r w:rsidR="001D0717" w:rsidRPr="00E80998">
        <w:rPr>
          <w:noProof/>
          <w:szCs w:val="22"/>
          <w:lang w:val="es-ES_tradnl"/>
        </w:rPr>
        <w:t xml:space="preserve"> </w:t>
      </w:r>
      <w:r w:rsidRPr="00E80998">
        <w:rPr>
          <w:noProof/>
          <w:szCs w:val="22"/>
          <w:lang w:val="es-ES_tradnl"/>
        </w:rPr>
        <w:t xml:space="preserve">Si es casi la hora de la siguiente dosis, </w:t>
      </w:r>
      <w:r w:rsidRPr="00E80998">
        <w:rPr>
          <w:lang w:val="es-ES_tradnl"/>
        </w:rPr>
        <w:t>simplemente tome la siguiente dosis a la hora habitual</w:t>
      </w:r>
      <w:r w:rsidRPr="00E80998">
        <w:rPr>
          <w:noProof/>
          <w:szCs w:val="22"/>
          <w:lang w:val="es-ES_tradnl"/>
        </w:rPr>
        <w:t>.</w:t>
      </w:r>
    </w:p>
    <w:p w14:paraId="0FBEDC55"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2817614D" w14:textId="77777777" w:rsidR="001D0717" w:rsidRPr="00E80998" w:rsidRDefault="00A02B48" w:rsidP="00BD22BA">
      <w:pPr>
        <w:autoSpaceDE w:val="0"/>
        <w:autoSpaceDN w:val="0"/>
        <w:adjustRightInd w:val="0"/>
        <w:spacing w:line="240" w:lineRule="auto"/>
        <w:rPr>
          <w:b/>
          <w:noProof/>
          <w:szCs w:val="22"/>
          <w:lang w:val="es-ES_tradnl"/>
        </w:rPr>
      </w:pPr>
      <w:r w:rsidRPr="00E80998">
        <w:rPr>
          <w:b/>
          <w:bCs/>
          <w:szCs w:val="22"/>
          <w:lang w:val="es-ES_tradnl"/>
        </w:rPr>
        <w:t>Si interrumpe el tratamiento con Seffalair Spiromax</w:t>
      </w:r>
    </w:p>
    <w:p w14:paraId="23FC9832" w14:textId="77777777" w:rsidR="001D0717" w:rsidRPr="00E80998" w:rsidRDefault="00A02B48" w:rsidP="00BD22BA">
      <w:pPr>
        <w:numPr>
          <w:ilvl w:val="12"/>
          <w:numId w:val="0"/>
        </w:numPr>
        <w:tabs>
          <w:tab w:val="clear" w:pos="567"/>
        </w:tabs>
        <w:spacing w:line="240" w:lineRule="auto"/>
        <w:ind w:right="-2"/>
        <w:rPr>
          <w:szCs w:val="22"/>
          <w:lang w:val="es-ES_tradnl"/>
        </w:rPr>
      </w:pPr>
      <w:r w:rsidRPr="00E80998">
        <w:rPr>
          <w:szCs w:val="22"/>
          <w:lang w:val="es-ES_tradnl"/>
        </w:rPr>
        <w:t xml:space="preserve">Es muy importante que tome </w:t>
      </w:r>
      <w:r w:rsidRPr="00E80998">
        <w:rPr>
          <w:noProof/>
          <w:szCs w:val="22"/>
          <w:lang w:val="es-ES_tradnl"/>
        </w:rPr>
        <w:t>Seffalair</w:t>
      </w:r>
      <w:r w:rsidRPr="00E80998">
        <w:rPr>
          <w:szCs w:val="22"/>
          <w:lang w:val="es-ES_tradnl"/>
        </w:rPr>
        <w:t xml:space="preserve"> Spiromax cada día de la forma </w:t>
      </w:r>
      <w:r w:rsidR="00504C77" w:rsidRPr="00E80998">
        <w:rPr>
          <w:szCs w:val="22"/>
          <w:lang w:val="es-ES_tradnl"/>
        </w:rPr>
        <w:t>indicada</w:t>
      </w:r>
      <w:r w:rsidRPr="00E80998">
        <w:rPr>
          <w:szCs w:val="22"/>
          <w:lang w:val="es-ES_tradnl"/>
        </w:rPr>
        <w:t>.</w:t>
      </w:r>
      <w:r w:rsidR="001D0717" w:rsidRPr="00E80998">
        <w:rPr>
          <w:szCs w:val="22"/>
          <w:lang w:val="es-ES_tradnl"/>
        </w:rPr>
        <w:t xml:space="preserve"> </w:t>
      </w:r>
      <w:r w:rsidRPr="00E80998">
        <w:rPr>
          <w:b/>
          <w:szCs w:val="22"/>
          <w:lang w:val="es-ES_tradnl"/>
        </w:rPr>
        <w:t>Continúe tomándolo hasta que su médico le diga que interrumpa el tratamiento.</w:t>
      </w:r>
      <w:r w:rsidR="001D0717" w:rsidRPr="00E80998">
        <w:rPr>
          <w:b/>
          <w:szCs w:val="22"/>
          <w:lang w:val="es-ES_tradnl"/>
        </w:rPr>
        <w:t xml:space="preserve"> </w:t>
      </w:r>
      <w:r w:rsidRPr="00E80998">
        <w:rPr>
          <w:b/>
          <w:szCs w:val="22"/>
          <w:lang w:val="es-ES_tradnl"/>
        </w:rPr>
        <w:t>No interrumpa el tratamiento ni reduzca bruscamente la dosis de Seffalair Spiromax.</w:t>
      </w:r>
      <w:r w:rsidR="001D0717" w:rsidRPr="00E80998">
        <w:rPr>
          <w:szCs w:val="22"/>
          <w:lang w:val="es-ES_tradnl"/>
        </w:rPr>
        <w:t xml:space="preserve"> </w:t>
      </w:r>
      <w:r w:rsidRPr="00E80998">
        <w:rPr>
          <w:szCs w:val="22"/>
          <w:lang w:val="es-ES_tradnl"/>
        </w:rPr>
        <w:t>Esto podría hacer que respire peor.</w:t>
      </w:r>
    </w:p>
    <w:p w14:paraId="2C678C1C" w14:textId="77777777" w:rsidR="001D0717" w:rsidRPr="00E80998" w:rsidRDefault="001D0717" w:rsidP="00BD22BA">
      <w:pPr>
        <w:numPr>
          <w:ilvl w:val="12"/>
          <w:numId w:val="0"/>
        </w:numPr>
        <w:tabs>
          <w:tab w:val="clear" w:pos="567"/>
        </w:tabs>
        <w:spacing w:line="240" w:lineRule="auto"/>
        <w:ind w:right="-2"/>
        <w:rPr>
          <w:szCs w:val="22"/>
          <w:lang w:val="es-ES_tradnl"/>
        </w:rPr>
      </w:pPr>
    </w:p>
    <w:p w14:paraId="1B76CEC3" w14:textId="77777777" w:rsidR="001D0717" w:rsidRPr="00E80998" w:rsidRDefault="00A02B48" w:rsidP="00BD22BA">
      <w:pPr>
        <w:numPr>
          <w:ilvl w:val="12"/>
          <w:numId w:val="0"/>
        </w:numPr>
        <w:tabs>
          <w:tab w:val="clear" w:pos="567"/>
        </w:tabs>
        <w:spacing w:line="240" w:lineRule="auto"/>
        <w:ind w:right="-2"/>
        <w:rPr>
          <w:szCs w:val="22"/>
          <w:lang w:val="es-ES_tradnl"/>
        </w:rPr>
      </w:pPr>
      <w:r w:rsidRPr="00E80998">
        <w:rPr>
          <w:szCs w:val="22"/>
          <w:lang w:val="es-ES_tradnl"/>
        </w:rPr>
        <w:t xml:space="preserve">Además, si interrumpe bruscamente el tratamiento con </w:t>
      </w:r>
      <w:r w:rsidRPr="00E80998">
        <w:rPr>
          <w:noProof/>
          <w:szCs w:val="22"/>
          <w:lang w:val="es-ES_tradnl"/>
        </w:rPr>
        <w:t>Seffalair</w:t>
      </w:r>
      <w:r w:rsidRPr="00E80998">
        <w:rPr>
          <w:szCs w:val="22"/>
          <w:lang w:val="es-ES_tradnl"/>
        </w:rPr>
        <w:t xml:space="preserve"> Spiromax o reduce su dosis, se podrían producir (en muy raros casos) problemas debido a una disminución de la cantidad de hormonas esteroideas producidas en las glándulas suprarrenales (insuficiencia suprarrenal), lo que a veces causa efectos adversos.</w:t>
      </w:r>
    </w:p>
    <w:p w14:paraId="37E6D858" w14:textId="77777777" w:rsidR="001D0717" w:rsidRPr="00E80998" w:rsidRDefault="001D0717" w:rsidP="00BD22BA">
      <w:pPr>
        <w:numPr>
          <w:ilvl w:val="12"/>
          <w:numId w:val="0"/>
        </w:numPr>
        <w:tabs>
          <w:tab w:val="clear" w:pos="567"/>
        </w:tabs>
        <w:spacing w:line="240" w:lineRule="auto"/>
        <w:ind w:right="-2"/>
        <w:rPr>
          <w:szCs w:val="22"/>
          <w:lang w:val="es-ES_tradnl"/>
        </w:rPr>
      </w:pPr>
    </w:p>
    <w:p w14:paraId="2E068914" w14:textId="77777777" w:rsidR="001D0717" w:rsidRPr="00E80998" w:rsidRDefault="00A02B48" w:rsidP="00BD22BA">
      <w:pPr>
        <w:numPr>
          <w:ilvl w:val="12"/>
          <w:numId w:val="0"/>
        </w:numPr>
        <w:tabs>
          <w:tab w:val="clear" w:pos="567"/>
        </w:tabs>
        <w:spacing w:line="240" w:lineRule="auto"/>
        <w:ind w:right="-2"/>
        <w:rPr>
          <w:szCs w:val="22"/>
          <w:lang w:val="es-ES_tradnl"/>
        </w:rPr>
      </w:pPr>
      <w:r w:rsidRPr="00E80998">
        <w:rPr>
          <w:szCs w:val="22"/>
          <w:lang w:val="es-ES_tradnl"/>
        </w:rPr>
        <w:t>Entre estos efectos adversos pueden encontrarse cualquiera de los siguientes:</w:t>
      </w:r>
    </w:p>
    <w:p w14:paraId="4BC58753" w14:textId="77777777" w:rsidR="001D0717" w:rsidRPr="00E80998" w:rsidRDefault="001D0717" w:rsidP="00BD22BA">
      <w:pPr>
        <w:numPr>
          <w:ilvl w:val="12"/>
          <w:numId w:val="0"/>
        </w:numPr>
        <w:tabs>
          <w:tab w:val="clear" w:pos="567"/>
        </w:tabs>
        <w:spacing w:line="240" w:lineRule="auto"/>
        <w:ind w:right="-2"/>
        <w:rPr>
          <w:szCs w:val="22"/>
          <w:lang w:val="es-ES_tradnl"/>
        </w:rPr>
      </w:pPr>
    </w:p>
    <w:p w14:paraId="73E56ACB" w14:textId="77777777" w:rsidR="001D0717" w:rsidRPr="00E80998" w:rsidRDefault="00A02B48">
      <w:pPr>
        <w:numPr>
          <w:ilvl w:val="0"/>
          <w:numId w:val="12"/>
        </w:numPr>
        <w:tabs>
          <w:tab w:val="clear" w:pos="360"/>
          <w:tab w:val="clear" w:pos="567"/>
        </w:tabs>
        <w:spacing w:line="240" w:lineRule="auto"/>
        <w:ind w:left="567" w:hanging="567"/>
        <w:rPr>
          <w:szCs w:val="22"/>
          <w:lang w:val="es-ES_tradnl"/>
        </w:rPr>
        <w:pPrChange w:id="109"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Dolor de estómago</w:t>
      </w:r>
    </w:p>
    <w:p w14:paraId="433EE050" w14:textId="77777777" w:rsidR="001D0717" w:rsidRPr="00E80998" w:rsidRDefault="00A02B48">
      <w:pPr>
        <w:numPr>
          <w:ilvl w:val="0"/>
          <w:numId w:val="12"/>
        </w:numPr>
        <w:tabs>
          <w:tab w:val="clear" w:pos="360"/>
          <w:tab w:val="clear" w:pos="567"/>
        </w:tabs>
        <w:spacing w:line="240" w:lineRule="auto"/>
        <w:ind w:left="567" w:hanging="567"/>
        <w:rPr>
          <w:szCs w:val="22"/>
          <w:lang w:val="es-ES_tradnl"/>
        </w:rPr>
        <w:pPrChange w:id="110"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Cansancio y pérdida de apetito, náuseas</w:t>
      </w:r>
    </w:p>
    <w:p w14:paraId="5E302C8F" w14:textId="77777777" w:rsidR="001D0717" w:rsidRPr="00E80998" w:rsidRDefault="00504C77">
      <w:pPr>
        <w:numPr>
          <w:ilvl w:val="0"/>
          <w:numId w:val="12"/>
        </w:numPr>
        <w:tabs>
          <w:tab w:val="clear" w:pos="360"/>
          <w:tab w:val="clear" w:pos="567"/>
        </w:tabs>
        <w:spacing w:line="240" w:lineRule="auto"/>
        <w:ind w:left="567" w:hanging="567"/>
        <w:rPr>
          <w:szCs w:val="22"/>
          <w:lang w:val="es-ES_tradnl"/>
        </w:rPr>
        <w:pPrChange w:id="111"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Vómitos</w:t>
      </w:r>
      <w:r w:rsidR="00A02B48" w:rsidRPr="00E80998">
        <w:rPr>
          <w:szCs w:val="22"/>
          <w:lang w:val="es-ES_tradnl"/>
        </w:rPr>
        <w:t xml:space="preserve"> y diarrea</w:t>
      </w:r>
    </w:p>
    <w:p w14:paraId="792A5F6F" w14:textId="77777777" w:rsidR="001D0717" w:rsidRPr="00E80998" w:rsidRDefault="00A02B48">
      <w:pPr>
        <w:numPr>
          <w:ilvl w:val="0"/>
          <w:numId w:val="12"/>
        </w:numPr>
        <w:tabs>
          <w:tab w:val="clear" w:pos="360"/>
          <w:tab w:val="clear" w:pos="567"/>
        </w:tabs>
        <w:spacing w:line="240" w:lineRule="auto"/>
        <w:ind w:left="567" w:hanging="567"/>
        <w:rPr>
          <w:szCs w:val="22"/>
          <w:lang w:val="es-ES_tradnl"/>
        </w:rPr>
        <w:pPrChange w:id="112"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Pérdida de peso</w:t>
      </w:r>
    </w:p>
    <w:p w14:paraId="699C1E55" w14:textId="77777777" w:rsidR="001D0717" w:rsidRPr="00E80998" w:rsidRDefault="00A02B48">
      <w:pPr>
        <w:numPr>
          <w:ilvl w:val="0"/>
          <w:numId w:val="12"/>
        </w:numPr>
        <w:tabs>
          <w:tab w:val="clear" w:pos="360"/>
          <w:tab w:val="clear" w:pos="567"/>
        </w:tabs>
        <w:spacing w:line="240" w:lineRule="auto"/>
        <w:ind w:left="567" w:hanging="567"/>
        <w:rPr>
          <w:szCs w:val="22"/>
          <w:lang w:val="es-ES_tradnl"/>
        </w:rPr>
        <w:pPrChange w:id="113"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Dolor de cabeza o somnolencia</w:t>
      </w:r>
    </w:p>
    <w:p w14:paraId="25448A35" w14:textId="77777777" w:rsidR="001D0717" w:rsidRPr="00E80998" w:rsidRDefault="00A02B48">
      <w:pPr>
        <w:numPr>
          <w:ilvl w:val="0"/>
          <w:numId w:val="12"/>
        </w:numPr>
        <w:tabs>
          <w:tab w:val="clear" w:pos="360"/>
          <w:tab w:val="clear" w:pos="567"/>
        </w:tabs>
        <w:spacing w:line="240" w:lineRule="auto"/>
        <w:ind w:left="567" w:hanging="567"/>
        <w:rPr>
          <w:szCs w:val="22"/>
          <w:lang w:val="es-ES_tradnl"/>
        </w:rPr>
        <w:pPrChange w:id="114"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Niveles bajos de azúcar en sangre</w:t>
      </w:r>
    </w:p>
    <w:p w14:paraId="5176D93C" w14:textId="77777777" w:rsidR="004E7CC4" w:rsidRPr="00E80998" w:rsidRDefault="00A02B48">
      <w:pPr>
        <w:numPr>
          <w:ilvl w:val="0"/>
          <w:numId w:val="12"/>
        </w:numPr>
        <w:tabs>
          <w:tab w:val="clear" w:pos="360"/>
          <w:tab w:val="clear" w:pos="567"/>
        </w:tabs>
        <w:spacing w:line="240" w:lineRule="auto"/>
        <w:ind w:left="567" w:hanging="567"/>
        <w:rPr>
          <w:szCs w:val="22"/>
          <w:lang w:val="es-ES_tradnl"/>
        </w:rPr>
        <w:pPrChange w:id="115" w:author="translator" w:date="2025-10-14T11:38:00Z">
          <w:pPr>
            <w:numPr>
              <w:numId w:val="12"/>
            </w:numPr>
            <w:tabs>
              <w:tab w:val="clear" w:pos="567"/>
              <w:tab w:val="num" w:pos="360"/>
            </w:tabs>
            <w:spacing w:line="240" w:lineRule="auto"/>
            <w:ind w:left="360" w:right="-2" w:hanging="360"/>
          </w:pPr>
        </w:pPrChange>
      </w:pPr>
      <w:r w:rsidRPr="00E80998">
        <w:rPr>
          <w:szCs w:val="22"/>
          <w:lang w:val="es-ES_tradnl"/>
        </w:rPr>
        <w:t>Hipotensión arterial y convulsiones</w:t>
      </w:r>
      <w:r w:rsidR="00504C77" w:rsidRPr="00E80998">
        <w:rPr>
          <w:szCs w:val="22"/>
          <w:lang w:val="es-ES_tradnl"/>
        </w:rPr>
        <w:t xml:space="preserve"> (crisis epilépticas)</w:t>
      </w:r>
    </w:p>
    <w:p w14:paraId="5778C5A9" w14:textId="77777777" w:rsidR="004E7CC4" w:rsidRPr="00E80998" w:rsidRDefault="004E7CC4" w:rsidP="00BD22BA">
      <w:pPr>
        <w:tabs>
          <w:tab w:val="clear" w:pos="567"/>
        </w:tabs>
        <w:spacing w:line="240" w:lineRule="auto"/>
        <w:ind w:left="360" w:right="-2"/>
        <w:rPr>
          <w:szCs w:val="22"/>
          <w:lang w:val="es-ES_tradnl"/>
        </w:rPr>
      </w:pPr>
    </w:p>
    <w:p w14:paraId="4F43CFB1" w14:textId="77777777" w:rsidR="001D0717" w:rsidRPr="00E80998" w:rsidRDefault="00A02B48" w:rsidP="00BD22BA">
      <w:pPr>
        <w:numPr>
          <w:ilvl w:val="12"/>
          <w:numId w:val="0"/>
        </w:numPr>
        <w:tabs>
          <w:tab w:val="clear" w:pos="567"/>
        </w:tabs>
        <w:spacing w:line="240" w:lineRule="auto"/>
        <w:ind w:right="-2"/>
        <w:rPr>
          <w:szCs w:val="22"/>
          <w:lang w:val="es-ES_tradnl"/>
        </w:rPr>
      </w:pPr>
      <w:r w:rsidRPr="00E80998">
        <w:rPr>
          <w:szCs w:val="22"/>
          <w:lang w:val="es-ES_tradnl"/>
        </w:rPr>
        <w:t>En situaciones de estrés para su organismo, como fiebre, accidente o lesión, infección o cirugía, la insuficiencia suprarrenal puede empeorar y es posible que también sufra los efectos adversos previamente mencionados.</w:t>
      </w:r>
    </w:p>
    <w:p w14:paraId="77839755" w14:textId="77777777" w:rsidR="001D0717" w:rsidRPr="00E80998" w:rsidRDefault="001D0717" w:rsidP="00BD22BA">
      <w:pPr>
        <w:numPr>
          <w:ilvl w:val="12"/>
          <w:numId w:val="0"/>
        </w:numPr>
        <w:tabs>
          <w:tab w:val="clear" w:pos="567"/>
        </w:tabs>
        <w:spacing w:line="240" w:lineRule="auto"/>
        <w:ind w:right="-2"/>
        <w:rPr>
          <w:szCs w:val="22"/>
          <w:lang w:val="es-ES_tradnl"/>
        </w:rPr>
      </w:pPr>
    </w:p>
    <w:p w14:paraId="0E519683" w14:textId="77777777" w:rsidR="001D0717" w:rsidRPr="00E80998" w:rsidRDefault="00A02B48" w:rsidP="00BD22BA">
      <w:pPr>
        <w:numPr>
          <w:ilvl w:val="12"/>
          <w:numId w:val="0"/>
        </w:numPr>
        <w:tabs>
          <w:tab w:val="clear" w:pos="567"/>
        </w:tabs>
        <w:spacing w:line="240" w:lineRule="auto"/>
        <w:ind w:right="-2"/>
        <w:rPr>
          <w:szCs w:val="22"/>
          <w:lang w:val="es-ES_tradnl"/>
        </w:rPr>
      </w:pPr>
      <w:r w:rsidRPr="00E80998">
        <w:rPr>
          <w:szCs w:val="22"/>
          <w:lang w:val="es-ES_tradnl"/>
        </w:rPr>
        <w:t>Si experimenta cualquier tipo de efecto adverso, consulte a su médico o farmacéutico.</w:t>
      </w:r>
      <w:r w:rsidR="001D0717" w:rsidRPr="00E80998">
        <w:rPr>
          <w:szCs w:val="22"/>
          <w:lang w:val="es-ES_tradnl"/>
        </w:rPr>
        <w:t xml:space="preserve"> </w:t>
      </w:r>
      <w:r w:rsidRPr="00E80998">
        <w:rPr>
          <w:szCs w:val="22"/>
          <w:lang w:val="es-ES_tradnl"/>
        </w:rPr>
        <w:t>Para evitar estos síntomas, su médico le recetará más corticosteroides en forma de comprimido (como prednisolona).</w:t>
      </w:r>
    </w:p>
    <w:p w14:paraId="6B07D22A" w14:textId="77777777" w:rsidR="001D0717" w:rsidRPr="00E80998" w:rsidRDefault="001D0717" w:rsidP="00BD22BA">
      <w:pPr>
        <w:numPr>
          <w:ilvl w:val="12"/>
          <w:numId w:val="0"/>
        </w:numPr>
        <w:tabs>
          <w:tab w:val="clear" w:pos="567"/>
        </w:tabs>
        <w:spacing w:line="240" w:lineRule="auto"/>
        <w:ind w:right="-29"/>
        <w:rPr>
          <w:noProof/>
          <w:szCs w:val="22"/>
          <w:lang w:val="es-ES_tradnl"/>
        </w:rPr>
      </w:pPr>
    </w:p>
    <w:p w14:paraId="26168667" w14:textId="77777777" w:rsidR="001D0717" w:rsidRPr="00E80998" w:rsidRDefault="00A02B48" w:rsidP="00BD22BA">
      <w:pPr>
        <w:numPr>
          <w:ilvl w:val="12"/>
          <w:numId w:val="0"/>
        </w:numPr>
        <w:tabs>
          <w:tab w:val="clear" w:pos="567"/>
        </w:tabs>
        <w:spacing w:line="240" w:lineRule="auto"/>
        <w:ind w:right="-29"/>
        <w:rPr>
          <w:szCs w:val="22"/>
          <w:lang w:val="es-ES_tradnl"/>
        </w:rPr>
      </w:pPr>
      <w:r w:rsidRPr="00E80998">
        <w:rPr>
          <w:noProof/>
          <w:szCs w:val="22"/>
          <w:lang w:val="es-ES_tradnl"/>
        </w:rPr>
        <w:t>Si tiene cualquier otra duda sobre el uso de este medicamento, pregunte a su médico, farmacéutico o enfermero.</w:t>
      </w:r>
    </w:p>
    <w:p w14:paraId="492EDBAF" w14:textId="77777777" w:rsidR="001D0717" w:rsidRPr="00E80998" w:rsidRDefault="001D0717" w:rsidP="00BD22BA">
      <w:pPr>
        <w:numPr>
          <w:ilvl w:val="12"/>
          <w:numId w:val="0"/>
        </w:numPr>
        <w:tabs>
          <w:tab w:val="clear" w:pos="567"/>
        </w:tabs>
        <w:spacing w:line="240" w:lineRule="auto"/>
        <w:rPr>
          <w:szCs w:val="22"/>
          <w:lang w:val="es-ES_tradnl"/>
        </w:rPr>
      </w:pPr>
    </w:p>
    <w:p w14:paraId="25AEA03E" w14:textId="77777777" w:rsidR="008355BB" w:rsidRPr="00E80998" w:rsidRDefault="008355BB" w:rsidP="00BD22BA">
      <w:pPr>
        <w:numPr>
          <w:ilvl w:val="12"/>
          <w:numId w:val="0"/>
        </w:numPr>
        <w:tabs>
          <w:tab w:val="clear" w:pos="567"/>
        </w:tabs>
        <w:spacing w:line="240" w:lineRule="auto"/>
        <w:rPr>
          <w:szCs w:val="22"/>
          <w:lang w:val="es-ES_tradnl"/>
        </w:rPr>
      </w:pPr>
    </w:p>
    <w:p w14:paraId="374631EE" w14:textId="77777777" w:rsidR="001D0717" w:rsidRPr="00E80998" w:rsidRDefault="001D0717" w:rsidP="00BD22BA">
      <w:pPr>
        <w:pStyle w:val="berschrift1"/>
        <w:rPr>
          <w:lang w:val="es-ES_tradnl"/>
        </w:rPr>
      </w:pPr>
      <w:r w:rsidRPr="00E80998">
        <w:rPr>
          <w:lang w:val="es-ES_tradnl"/>
        </w:rPr>
        <w:t>4.</w:t>
      </w:r>
      <w:r w:rsidRPr="00E80998">
        <w:rPr>
          <w:lang w:val="es-ES_tradnl"/>
        </w:rPr>
        <w:tab/>
      </w:r>
      <w:r w:rsidR="00A02B48" w:rsidRPr="00E80998">
        <w:rPr>
          <w:lang w:val="es-ES_tradnl"/>
        </w:rPr>
        <w:t>Posibles efectos adversos</w:t>
      </w:r>
    </w:p>
    <w:p w14:paraId="1AF65546" w14:textId="77777777" w:rsidR="001D0717" w:rsidRPr="00E80998" w:rsidRDefault="001D0717" w:rsidP="00BD22BA">
      <w:pPr>
        <w:numPr>
          <w:ilvl w:val="12"/>
          <w:numId w:val="0"/>
        </w:numPr>
        <w:tabs>
          <w:tab w:val="clear" w:pos="567"/>
        </w:tabs>
        <w:spacing w:line="240" w:lineRule="auto"/>
        <w:rPr>
          <w:szCs w:val="22"/>
          <w:lang w:val="es-ES_tradnl"/>
        </w:rPr>
      </w:pPr>
    </w:p>
    <w:p w14:paraId="773221CA" w14:textId="77777777" w:rsidR="001D0717" w:rsidRPr="00E80998" w:rsidRDefault="00A02B48" w:rsidP="00BD22BA">
      <w:pPr>
        <w:numPr>
          <w:ilvl w:val="12"/>
          <w:numId w:val="0"/>
        </w:numPr>
        <w:tabs>
          <w:tab w:val="clear" w:pos="567"/>
        </w:tabs>
        <w:spacing w:line="240" w:lineRule="auto"/>
        <w:ind w:right="-29"/>
        <w:rPr>
          <w:noProof/>
          <w:szCs w:val="22"/>
          <w:lang w:val="es-ES_tradnl"/>
        </w:rPr>
      </w:pPr>
      <w:r w:rsidRPr="00E80998">
        <w:rPr>
          <w:noProof/>
          <w:szCs w:val="22"/>
          <w:lang w:val="es-ES_tradnl"/>
        </w:rPr>
        <w:t xml:space="preserve">Al </w:t>
      </w:r>
      <w:r w:rsidRPr="00E80998">
        <w:rPr>
          <w:lang w:val="es-ES_tradnl"/>
        </w:rPr>
        <w:t>igual que todos los medicamentos, este medicamento puede producir efectos adversos, aunque no todas las personas los sufran.</w:t>
      </w:r>
      <w:r w:rsidR="001D0717" w:rsidRPr="00E80998">
        <w:rPr>
          <w:noProof/>
          <w:szCs w:val="22"/>
          <w:lang w:val="es-ES_tradnl"/>
        </w:rPr>
        <w:t xml:space="preserve"> </w:t>
      </w:r>
      <w:r w:rsidRPr="00E80998">
        <w:rPr>
          <w:noProof/>
          <w:szCs w:val="22"/>
          <w:lang w:val="es-ES_tradnl"/>
        </w:rPr>
        <w:t>Para reducir la probabilidad de que aparezcan efectos adversos, su médico le recetará la dosis más baja de esta combinación de fármacos para controlar el asma.</w:t>
      </w:r>
    </w:p>
    <w:p w14:paraId="59472789" w14:textId="77777777" w:rsidR="001D0717" w:rsidRPr="00E80998" w:rsidRDefault="001D0717" w:rsidP="00BD22BA">
      <w:pPr>
        <w:numPr>
          <w:ilvl w:val="12"/>
          <w:numId w:val="0"/>
        </w:numPr>
        <w:tabs>
          <w:tab w:val="clear" w:pos="567"/>
        </w:tabs>
        <w:spacing w:line="240" w:lineRule="auto"/>
        <w:ind w:right="-29"/>
        <w:rPr>
          <w:noProof/>
          <w:szCs w:val="22"/>
          <w:lang w:val="es-ES_tradnl"/>
        </w:rPr>
      </w:pPr>
    </w:p>
    <w:p w14:paraId="19C49501" w14:textId="77777777" w:rsidR="001D0717" w:rsidRPr="00E80998" w:rsidRDefault="00A02B48" w:rsidP="00BD22BA">
      <w:pPr>
        <w:numPr>
          <w:ilvl w:val="12"/>
          <w:numId w:val="0"/>
        </w:numPr>
        <w:spacing w:line="240" w:lineRule="auto"/>
        <w:rPr>
          <w:b/>
          <w:bCs/>
          <w:szCs w:val="22"/>
          <w:lang w:val="es-ES_tradnl"/>
        </w:rPr>
      </w:pPr>
      <w:r w:rsidRPr="00E80998">
        <w:rPr>
          <w:b/>
          <w:bCs/>
          <w:szCs w:val="22"/>
          <w:lang w:val="es-ES_tradnl"/>
        </w:rPr>
        <w:t>Reacciones alérgicas:</w:t>
      </w:r>
      <w:r w:rsidR="001D0717" w:rsidRPr="00E80998">
        <w:rPr>
          <w:b/>
          <w:bCs/>
          <w:szCs w:val="22"/>
          <w:lang w:val="es-ES_tradnl"/>
        </w:rPr>
        <w:t xml:space="preserve"> </w:t>
      </w:r>
      <w:r w:rsidRPr="00E80998">
        <w:rPr>
          <w:b/>
          <w:bCs/>
          <w:szCs w:val="22"/>
          <w:lang w:val="es-ES_tradnl"/>
        </w:rPr>
        <w:t>puede notar que de repente respira peor inmediatamente después de utilizar Seffalair Spiromax.</w:t>
      </w:r>
      <w:r w:rsidR="001D0717" w:rsidRPr="00E80998">
        <w:rPr>
          <w:szCs w:val="22"/>
          <w:lang w:val="es-ES_tradnl"/>
        </w:rPr>
        <w:t xml:space="preserve"> </w:t>
      </w:r>
      <w:r w:rsidRPr="00E80998">
        <w:rPr>
          <w:szCs w:val="22"/>
          <w:lang w:val="es-ES_tradnl"/>
        </w:rPr>
        <w:t>Puede tener muchas sibilancias y tos o sentir falta de aliento.</w:t>
      </w:r>
      <w:r w:rsidR="001D0717" w:rsidRPr="00E80998">
        <w:rPr>
          <w:szCs w:val="22"/>
          <w:lang w:val="es-ES_tradnl"/>
        </w:rPr>
        <w:t xml:space="preserve"> </w:t>
      </w:r>
      <w:r w:rsidRPr="00E80998">
        <w:rPr>
          <w:szCs w:val="22"/>
          <w:lang w:val="es-ES_tradnl"/>
        </w:rPr>
        <w:t>También puede presentar picores, una erupción cutánea (ronchas) e hinchazón (habitualmente de la cara, los labios, la lengua o la garganta) o notar que de repente el corazón late muy rápido o una sensación de desmayo o desvanecimiento (que puede llevar a un síncope o pérdida de la conciencia).</w:t>
      </w:r>
      <w:r w:rsidR="001D0717" w:rsidRPr="00E80998">
        <w:rPr>
          <w:szCs w:val="22"/>
          <w:lang w:val="es-ES_tradnl"/>
        </w:rPr>
        <w:t xml:space="preserve"> </w:t>
      </w:r>
      <w:r w:rsidRPr="00E80998">
        <w:rPr>
          <w:b/>
          <w:szCs w:val="22"/>
          <w:lang w:val="es-ES_tradnl"/>
        </w:rPr>
        <w:t xml:space="preserve">Si experimenta alguno de estos efectos o aparecen de repente tras el uso de </w:t>
      </w:r>
      <w:r w:rsidRPr="00E80998">
        <w:rPr>
          <w:b/>
          <w:bCs/>
          <w:szCs w:val="22"/>
          <w:lang w:val="es-ES_tradnl"/>
        </w:rPr>
        <w:t>Seffalair</w:t>
      </w:r>
      <w:r w:rsidRPr="00E80998">
        <w:rPr>
          <w:b/>
          <w:szCs w:val="22"/>
          <w:lang w:val="es-ES_tradnl"/>
        </w:rPr>
        <w:t xml:space="preserve"> Spiromax, interrumpa el tratamiento con </w:t>
      </w:r>
      <w:r w:rsidRPr="00E80998">
        <w:rPr>
          <w:b/>
          <w:bCs/>
          <w:szCs w:val="22"/>
          <w:lang w:val="es-ES_tradnl"/>
        </w:rPr>
        <w:t>Seffalair</w:t>
      </w:r>
      <w:r w:rsidRPr="00E80998">
        <w:rPr>
          <w:b/>
          <w:szCs w:val="22"/>
          <w:lang w:val="es-ES_tradnl"/>
        </w:rPr>
        <w:t xml:space="preserve"> Spiromax e informe inmediatamente a su médico.</w:t>
      </w:r>
      <w:r w:rsidR="001D0717" w:rsidRPr="00E80998">
        <w:rPr>
          <w:szCs w:val="22"/>
          <w:lang w:val="es-ES_tradnl"/>
        </w:rPr>
        <w:t xml:space="preserve"> </w:t>
      </w:r>
      <w:r w:rsidRPr="00E80998">
        <w:rPr>
          <w:szCs w:val="22"/>
          <w:lang w:val="es-ES_tradnl"/>
        </w:rPr>
        <w:t xml:space="preserve">Las reacciones alérgicas a </w:t>
      </w:r>
      <w:r w:rsidRPr="00E80998">
        <w:rPr>
          <w:noProof/>
          <w:szCs w:val="22"/>
          <w:lang w:val="es-ES_tradnl"/>
        </w:rPr>
        <w:t>Seffalair</w:t>
      </w:r>
      <w:r w:rsidRPr="00E80998">
        <w:rPr>
          <w:szCs w:val="22"/>
          <w:lang w:val="es-ES_tradnl"/>
        </w:rPr>
        <w:t xml:space="preserve"> Spiromax son poco frecuentes (pueden afectar hasta a 1 de cada 100 personas).</w:t>
      </w:r>
      <w:r w:rsidR="001D0717" w:rsidRPr="00E80998">
        <w:rPr>
          <w:szCs w:val="22"/>
          <w:lang w:val="es-ES_tradnl"/>
        </w:rPr>
        <w:t xml:space="preserve"> </w:t>
      </w:r>
    </w:p>
    <w:p w14:paraId="2594FFDC" w14:textId="77777777" w:rsidR="001D0717" w:rsidRPr="00E80998" w:rsidRDefault="00A02B48" w:rsidP="00BD22BA">
      <w:pPr>
        <w:numPr>
          <w:ilvl w:val="12"/>
          <w:numId w:val="0"/>
        </w:numPr>
        <w:spacing w:line="240" w:lineRule="auto"/>
        <w:rPr>
          <w:szCs w:val="22"/>
          <w:lang w:val="es-ES_tradnl"/>
        </w:rPr>
      </w:pPr>
      <w:r w:rsidRPr="00E80998">
        <w:rPr>
          <w:szCs w:val="22"/>
          <w:lang w:val="es-ES_tradnl"/>
        </w:rPr>
        <w:t>A continuación se indican otros efectos adversos:</w:t>
      </w:r>
    </w:p>
    <w:p w14:paraId="6028731C" w14:textId="77777777" w:rsidR="001D0717" w:rsidRPr="00E80998" w:rsidRDefault="001D0717" w:rsidP="00BD22BA">
      <w:pPr>
        <w:numPr>
          <w:ilvl w:val="12"/>
          <w:numId w:val="0"/>
        </w:numPr>
        <w:spacing w:line="240" w:lineRule="auto"/>
        <w:ind w:right="-2"/>
        <w:rPr>
          <w:szCs w:val="22"/>
          <w:lang w:val="es-ES_tradnl"/>
        </w:rPr>
      </w:pPr>
    </w:p>
    <w:p w14:paraId="0AD4F15C" w14:textId="77777777" w:rsidR="001D0717" w:rsidRPr="00E80998" w:rsidRDefault="00BF0948" w:rsidP="00BD22BA">
      <w:pPr>
        <w:tabs>
          <w:tab w:val="clear" w:pos="567"/>
          <w:tab w:val="left" w:pos="720"/>
        </w:tabs>
        <w:spacing w:line="240" w:lineRule="auto"/>
        <w:rPr>
          <w:szCs w:val="22"/>
          <w:lang w:val="es-ES_tradnl"/>
        </w:rPr>
      </w:pPr>
      <w:r w:rsidRPr="00E80998">
        <w:rPr>
          <w:b/>
          <w:bCs/>
          <w:szCs w:val="22"/>
          <w:lang w:val="es-ES_tradnl"/>
        </w:rPr>
        <w:t xml:space="preserve">Frecuentes </w:t>
      </w:r>
      <w:r w:rsidRPr="00E80998">
        <w:rPr>
          <w:bCs/>
          <w:szCs w:val="22"/>
          <w:lang w:val="es-ES_tradnl"/>
        </w:rPr>
        <w:t>(pueden afectar hasta a 1 de cada 10 personas)</w:t>
      </w:r>
    </w:p>
    <w:p w14:paraId="263C1763" w14:textId="77777777" w:rsidR="004E7CC4" w:rsidRPr="00E80998" w:rsidRDefault="00BF0948">
      <w:pPr>
        <w:numPr>
          <w:ilvl w:val="0"/>
          <w:numId w:val="16"/>
        </w:numPr>
        <w:tabs>
          <w:tab w:val="clear" w:pos="567"/>
        </w:tabs>
        <w:spacing w:line="240" w:lineRule="auto"/>
        <w:ind w:left="567" w:hanging="567"/>
        <w:rPr>
          <w:szCs w:val="22"/>
          <w:lang w:val="es-ES_tradnl"/>
        </w:rPr>
        <w:pPrChange w:id="116" w:author="translator" w:date="2025-10-14T11:38:00Z">
          <w:pPr>
            <w:numPr>
              <w:numId w:val="16"/>
            </w:numPr>
            <w:tabs>
              <w:tab w:val="clear" w:pos="567"/>
              <w:tab w:val="left" w:pos="426"/>
            </w:tabs>
            <w:spacing w:line="240" w:lineRule="auto"/>
            <w:ind w:left="426" w:hanging="426"/>
          </w:pPr>
        </w:pPrChange>
      </w:pPr>
      <w:r w:rsidRPr="00E80998">
        <w:rPr>
          <w:szCs w:val="22"/>
          <w:lang w:val="es-ES_tradnl"/>
        </w:rPr>
        <w:t xml:space="preserve">Una infección fúngica (candiadiasis) que causa </w:t>
      </w:r>
      <w:r w:rsidR="001867FC" w:rsidRPr="00E80998">
        <w:rPr>
          <w:rFonts w:eastAsia="SimSun"/>
          <w:lang w:val="es-ES_tradnl" w:eastAsia="zh-CN"/>
        </w:rPr>
        <w:t>lesiones en forma de parches dolorosos elevados</w:t>
      </w:r>
      <w:r w:rsidRPr="00E80998">
        <w:rPr>
          <w:szCs w:val="22"/>
          <w:lang w:val="es-ES_tradnl"/>
        </w:rPr>
        <w:t xml:space="preserve">, en la boca y la garganta, así como </w:t>
      </w:r>
      <w:r w:rsidRPr="00E80998">
        <w:rPr>
          <w:color w:val="000000"/>
          <w:szCs w:val="22"/>
          <w:lang w:val="es-ES_tradnl"/>
        </w:rPr>
        <w:t>dolor en la lengua y ronquera e irritación de garganta.</w:t>
      </w:r>
      <w:r w:rsidR="004E7CC4" w:rsidRPr="00E80998">
        <w:rPr>
          <w:color w:val="000000"/>
          <w:szCs w:val="22"/>
          <w:lang w:val="es-ES_tradnl"/>
        </w:rPr>
        <w:t xml:space="preserve"> </w:t>
      </w:r>
      <w:r w:rsidRPr="00E80998">
        <w:rPr>
          <w:szCs w:val="22"/>
          <w:lang w:val="es-ES_tradnl"/>
        </w:rPr>
        <w:t>Puede resultar de ayuda enjuagar la boca con agua y escupirla inmediatamente o lavarse los dientes después de cada inhalación.</w:t>
      </w:r>
      <w:r w:rsidR="004E7CC4" w:rsidRPr="00E80998">
        <w:rPr>
          <w:szCs w:val="22"/>
          <w:lang w:val="es-ES_tradnl"/>
        </w:rPr>
        <w:t xml:space="preserve"> </w:t>
      </w:r>
      <w:r w:rsidRPr="00E80998">
        <w:rPr>
          <w:szCs w:val="22"/>
          <w:lang w:val="es-ES_tradnl"/>
        </w:rPr>
        <w:t>Su médico</w:t>
      </w:r>
      <w:r w:rsidR="00504C77" w:rsidRPr="00E80998">
        <w:rPr>
          <w:szCs w:val="22"/>
          <w:lang w:val="es-ES_tradnl"/>
        </w:rPr>
        <w:t xml:space="preserve"> posiblemente</w:t>
      </w:r>
      <w:r w:rsidRPr="00E80998">
        <w:rPr>
          <w:szCs w:val="22"/>
          <w:lang w:val="es-ES_tradnl"/>
        </w:rPr>
        <w:t xml:space="preserve"> le recetará un medicamento antifúngico para tratar la candidiasis.</w:t>
      </w:r>
    </w:p>
    <w:p w14:paraId="6A59F6F2" w14:textId="77777777" w:rsidR="004E7CC4" w:rsidRPr="00E80998" w:rsidRDefault="00BF0948">
      <w:pPr>
        <w:numPr>
          <w:ilvl w:val="0"/>
          <w:numId w:val="16"/>
        </w:numPr>
        <w:tabs>
          <w:tab w:val="clear" w:pos="567"/>
        </w:tabs>
        <w:spacing w:line="240" w:lineRule="auto"/>
        <w:ind w:left="567" w:hanging="567"/>
        <w:rPr>
          <w:szCs w:val="22"/>
          <w:lang w:val="es-ES_tradnl"/>
        </w:rPr>
        <w:pPrChange w:id="117" w:author="translator" w:date="2025-10-14T11:38:00Z">
          <w:pPr>
            <w:numPr>
              <w:numId w:val="16"/>
            </w:numPr>
            <w:tabs>
              <w:tab w:val="clear" w:pos="567"/>
              <w:tab w:val="left" w:pos="426"/>
            </w:tabs>
            <w:spacing w:line="240" w:lineRule="auto"/>
            <w:ind w:left="426" w:hanging="426"/>
          </w:pPr>
        </w:pPrChange>
      </w:pPr>
      <w:r w:rsidRPr="00E80998">
        <w:rPr>
          <w:color w:val="000000"/>
          <w:szCs w:val="22"/>
          <w:lang w:val="es-ES_tradnl"/>
        </w:rPr>
        <w:t>Dolor muscular.</w:t>
      </w:r>
    </w:p>
    <w:p w14:paraId="186394C8" w14:textId="77777777" w:rsidR="004E7CC4" w:rsidRPr="00E80998" w:rsidRDefault="00BF0948">
      <w:pPr>
        <w:numPr>
          <w:ilvl w:val="0"/>
          <w:numId w:val="16"/>
        </w:numPr>
        <w:tabs>
          <w:tab w:val="clear" w:pos="567"/>
        </w:tabs>
        <w:spacing w:line="240" w:lineRule="auto"/>
        <w:ind w:left="567" w:hanging="567"/>
        <w:rPr>
          <w:szCs w:val="22"/>
          <w:lang w:val="es-ES_tradnl"/>
        </w:rPr>
        <w:pPrChange w:id="118" w:author="translator" w:date="2025-10-14T11:38:00Z">
          <w:pPr>
            <w:numPr>
              <w:numId w:val="16"/>
            </w:numPr>
            <w:tabs>
              <w:tab w:val="clear" w:pos="567"/>
              <w:tab w:val="left" w:pos="426"/>
            </w:tabs>
            <w:spacing w:line="240" w:lineRule="auto"/>
            <w:ind w:left="426" w:hanging="426"/>
          </w:pPr>
        </w:pPrChange>
      </w:pPr>
      <w:r w:rsidRPr="00E80998">
        <w:rPr>
          <w:szCs w:val="22"/>
          <w:lang w:val="es-ES_tradnl"/>
        </w:rPr>
        <w:t>Dolor de espalda.</w:t>
      </w:r>
    </w:p>
    <w:p w14:paraId="3F4F8197" w14:textId="77777777" w:rsidR="004E7CC4" w:rsidRPr="00E80998" w:rsidRDefault="00BF0948">
      <w:pPr>
        <w:numPr>
          <w:ilvl w:val="0"/>
          <w:numId w:val="16"/>
        </w:numPr>
        <w:tabs>
          <w:tab w:val="clear" w:pos="567"/>
        </w:tabs>
        <w:spacing w:line="240" w:lineRule="auto"/>
        <w:ind w:left="567" w:hanging="567"/>
        <w:rPr>
          <w:szCs w:val="22"/>
          <w:lang w:val="es-ES_tradnl"/>
        </w:rPr>
        <w:pPrChange w:id="119" w:author="translator" w:date="2025-10-14T11:38:00Z">
          <w:pPr>
            <w:numPr>
              <w:numId w:val="16"/>
            </w:numPr>
            <w:tabs>
              <w:tab w:val="clear" w:pos="567"/>
              <w:tab w:val="left" w:pos="426"/>
            </w:tabs>
            <w:spacing w:line="240" w:lineRule="auto"/>
            <w:ind w:left="426" w:hanging="426"/>
          </w:pPr>
        </w:pPrChange>
      </w:pPr>
      <w:r w:rsidRPr="00E80998">
        <w:rPr>
          <w:szCs w:val="22"/>
          <w:lang w:val="es-ES_tradnl"/>
        </w:rPr>
        <w:t>Gripe.</w:t>
      </w:r>
    </w:p>
    <w:p w14:paraId="682B5BE3" w14:textId="77777777" w:rsidR="004E7CC4" w:rsidRPr="00E80998" w:rsidRDefault="00504C77">
      <w:pPr>
        <w:numPr>
          <w:ilvl w:val="0"/>
          <w:numId w:val="16"/>
        </w:numPr>
        <w:tabs>
          <w:tab w:val="clear" w:pos="567"/>
        </w:tabs>
        <w:spacing w:line="240" w:lineRule="auto"/>
        <w:ind w:left="567" w:hanging="567"/>
        <w:rPr>
          <w:szCs w:val="22"/>
          <w:lang w:val="es-ES_tradnl"/>
        </w:rPr>
        <w:pPrChange w:id="120" w:author="translator" w:date="2025-10-14T11:38:00Z">
          <w:pPr>
            <w:numPr>
              <w:numId w:val="16"/>
            </w:numPr>
            <w:tabs>
              <w:tab w:val="clear" w:pos="567"/>
              <w:tab w:val="left" w:pos="426"/>
            </w:tabs>
            <w:spacing w:line="240" w:lineRule="auto"/>
            <w:ind w:left="426" w:hanging="426"/>
          </w:pPr>
        </w:pPrChange>
      </w:pPr>
      <w:r w:rsidRPr="00E80998">
        <w:rPr>
          <w:szCs w:val="22"/>
          <w:lang w:val="es-ES_tradnl"/>
        </w:rPr>
        <w:t>Niveles bajos de potasio en</w:t>
      </w:r>
      <w:r w:rsidR="00BF0948" w:rsidRPr="00E80998">
        <w:rPr>
          <w:szCs w:val="22"/>
          <w:lang w:val="es-ES_tradnl"/>
        </w:rPr>
        <w:t xml:space="preserve"> sangre (hipopotasemia).</w:t>
      </w:r>
    </w:p>
    <w:p w14:paraId="62711218" w14:textId="77777777" w:rsidR="004E7CC4" w:rsidRPr="00E80998" w:rsidRDefault="00BF0948">
      <w:pPr>
        <w:numPr>
          <w:ilvl w:val="0"/>
          <w:numId w:val="16"/>
        </w:numPr>
        <w:tabs>
          <w:tab w:val="clear" w:pos="567"/>
        </w:tabs>
        <w:spacing w:line="240" w:lineRule="auto"/>
        <w:ind w:left="567" w:hanging="567"/>
        <w:rPr>
          <w:szCs w:val="22"/>
          <w:lang w:val="es-ES_tradnl"/>
        </w:rPr>
        <w:pPrChange w:id="121" w:author="translator" w:date="2025-10-14T11:38:00Z">
          <w:pPr>
            <w:numPr>
              <w:numId w:val="16"/>
            </w:numPr>
            <w:tabs>
              <w:tab w:val="clear" w:pos="567"/>
              <w:tab w:val="left" w:pos="426"/>
            </w:tabs>
            <w:spacing w:line="240" w:lineRule="auto"/>
            <w:ind w:left="426" w:hanging="426"/>
          </w:pPr>
        </w:pPrChange>
      </w:pPr>
      <w:r w:rsidRPr="00E80998">
        <w:rPr>
          <w:szCs w:val="22"/>
          <w:lang w:val="es-ES_tradnl"/>
        </w:rPr>
        <w:t>Inflamación de la nariz (rinitis).</w:t>
      </w:r>
    </w:p>
    <w:p w14:paraId="26CFFB83" w14:textId="77777777" w:rsidR="004E7CC4" w:rsidRPr="00E80998" w:rsidRDefault="00BF0948">
      <w:pPr>
        <w:numPr>
          <w:ilvl w:val="0"/>
          <w:numId w:val="16"/>
        </w:numPr>
        <w:tabs>
          <w:tab w:val="clear" w:pos="567"/>
        </w:tabs>
        <w:spacing w:line="240" w:lineRule="auto"/>
        <w:ind w:left="567" w:hanging="567"/>
        <w:rPr>
          <w:szCs w:val="22"/>
          <w:lang w:val="es-ES_tradnl"/>
        </w:rPr>
        <w:pPrChange w:id="122" w:author="translator" w:date="2025-10-14T11:38:00Z">
          <w:pPr>
            <w:numPr>
              <w:numId w:val="16"/>
            </w:numPr>
            <w:tabs>
              <w:tab w:val="clear" w:pos="567"/>
              <w:tab w:val="left" w:pos="426"/>
            </w:tabs>
            <w:spacing w:line="240" w:lineRule="auto"/>
            <w:ind w:left="426" w:hanging="426"/>
          </w:pPr>
        </w:pPrChange>
      </w:pPr>
      <w:r w:rsidRPr="00E80998">
        <w:rPr>
          <w:szCs w:val="22"/>
          <w:lang w:val="es-ES_tradnl"/>
        </w:rPr>
        <w:t>Inflamación de los senos paranasales (sinusitis).</w:t>
      </w:r>
      <w:r w:rsidR="004E7CC4" w:rsidRPr="00E80998">
        <w:rPr>
          <w:szCs w:val="22"/>
          <w:lang w:val="es-ES_tradnl"/>
        </w:rPr>
        <w:t xml:space="preserve"> </w:t>
      </w:r>
    </w:p>
    <w:p w14:paraId="13F08D6F" w14:textId="77777777" w:rsidR="004E7CC4" w:rsidRPr="00E80998" w:rsidRDefault="00BF0948">
      <w:pPr>
        <w:numPr>
          <w:ilvl w:val="0"/>
          <w:numId w:val="16"/>
        </w:numPr>
        <w:tabs>
          <w:tab w:val="clear" w:pos="567"/>
        </w:tabs>
        <w:spacing w:line="240" w:lineRule="auto"/>
        <w:ind w:left="567" w:hanging="567"/>
        <w:rPr>
          <w:szCs w:val="22"/>
          <w:lang w:val="es-ES_tradnl"/>
        </w:rPr>
        <w:pPrChange w:id="123" w:author="translator" w:date="2025-10-14T11:38:00Z">
          <w:pPr>
            <w:numPr>
              <w:numId w:val="16"/>
            </w:numPr>
            <w:tabs>
              <w:tab w:val="clear" w:pos="567"/>
              <w:tab w:val="left" w:pos="426"/>
            </w:tabs>
            <w:spacing w:line="240" w:lineRule="auto"/>
            <w:ind w:left="426" w:hanging="426"/>
          </w:pPr>
        </w:pPrChange>
      </w:pPr>
      <w:r w:rsidRPr="00E80998">
        <w:rPr>
          <w:szCs w:val="22"/>
          <w:lang w:val="es-ES_tradnl"/>
        </w:rPr>
        <w:t>Inflamación de la nariz y la garganta (nasofaringitis).</w:t>
      </w:r>
    </w:p>
    <w:p w14:paraId="0E6EA1AF" w14:textId="77777777" w:rsidR="004E7CC4" w:rsidRPr="00E80998" w:rsidRDefault="00BF0948">
      <w:pPr>
        <w:numPr>
          <w:ilvl w:val="0"/>
          <w:numId w:val="16"/>
        </w:numPr>
        <w:tabs>
          <w:tab w:val="clear" w:pos="567"/>
        </w:tabs>
        <w:spacing w:line="240" w:lineRule="auto"/>
        <w:ind w:left="567" w:hanging="567"/>
        <w:rPr>
          <w:szCs w:val="22"/>
          <w:lang w:val="es-ES_tradnl"/>
        </w:rPr>
        <w:pPrChange w:id="124" w:author="translator" w:date="2025-10-14T11:38:00Z">
          <w:pPr>
            <w:numPr>
              <w:numId w:val="16"/>
            </w:numPr>
            <w:tabs>
              <w:tab w:val="clear" w:pos="567"/>
              <w:tab w:val="left" w:pos="426"/>
            </w:tabs>
            <w:spacing w:line="240" w:lineRule="auto"/>
            <w:ind w:left="426" w:hanging="426"/>
          </w:pPr>
        </w:pPrChange>
      </w:pPr>
      <w:r w:rsidRPr="00E80998">
        <w:rPr>
          <w:szCs w:val="22"/>
          <w:lang w:val="es-ES_tradnl"/>
        </w:rPr>
        <w:t>Dolor de cabeza.</w:t>
      </w:r>
    </w:p>
    <w:p w14:paraId="453D7F8E" w14:textId="77777777" w:rsidR="004E7CC4" w:rsidRPr="00E80998" w:rsidRDefault="00BF0948">
      <w:pPr>
        <w:numPr>
          <w:ilvl w:val="0"/>
          <w:numId w:val="16"/>
        </w:numPr>
        <w:tabs>
          <w:tab w:val="clear" w:pos="567"/>
        </w:tabs>
        <w:spacing w:line="240" w:lineRule="auto"/>
        <w:ind w:left="567" w:hanging="567"/>
        <w:rPr>
          <w:szCs w:val="22"/>
          <w:lang w:val="es-ES_tradnl"/>
        </w:rPr>
        <w:pPrChange w:id="125" w:author="translator" w:date="2025-10-14T11:38:00Z">
          <w:pPr>
            <w:numPr>
              <w:numId w:val="16"/>
            </w:numPr>
            <w:tabs>
              <w:tab w:val="clear" w:pos="567"/>
              <w:tab w:val="left" w:pos="426"/>
            </w:tabs>
            <w:spacing w:line="240" w:lineRule="auto"/>
            <w:ind w:left="426" w:hanging="426"/>
          </w:pPr>
        </w:pPrChange>
      </w:pPr>
      <w:r w:rsidRPr="00E80998">
        <w:rPr>
          <w:szCs w:val="22"/>
          <w:lang w:val="es-ES_tradnl"/>
        </w:rPr>
        <w:t>Tos.</w:t>
      </w:r>
    </w:p>
    <w:p w14:paraId="63534147" w14:textId="77777777" w:rsidR="004E7CC4" w:rsidRPr="00E80998" w:rsidRDefault="00BF0948">
      <w:pPr>
        <w:numPr>
          <w:ilvl w:val="0"/>
          <w:numId w:val="16"/>
        </w:numPr>
        <w:tabs>
          <w:tab w:val="clear" w:pos="567"/>
        </w:tabs>
        <w:spacing w:line="240" w:lineRule="auto"/>
        <w:ind w:left="567" w:hanging="567"/>
        <w:rPr>
          <w:szCs w:val="22"/>
          <w:lang w:val="es-ES_tradnl"/>
        </w:rPr>
        <w:pPrChange w:id="126" w:author="translator" w:date="2025-10-14T11:38:00Z">
          <w:pPr>
            <w:numPr>
              <w:numId w:val="16"/>
            </w:numPr>
            <w:tabs>
              <w:tab w:val="clear" w:pos="567"/>
              <w:tab w:val="left" w:pos="426"/>
            </w:tabs>
            <w:spacing w:line="240" w:lineRule="auto"/>
            <w:ind w:left="426" w:hanging="426"/>
          </w:pPr>
        </w:pPrChange>
      </w:pPr>
      <w:r w:rsidRPr="00E80998">
        <w:rPr>
          <w:szCs w:val="22"/>
          <w:lang w:val="es-ES_tradnl"/>
        </w:rPr>
        <w:t>Irritación de la garganta.</w:t>
      </w:r>
    </w:p>
    <w:p w14:paraId="0BFC20B4" w14:textId="77777777" w:rsidR="004E7CC4" w:rsidRPr="00E80998" w:rsidRDefault="00BF0948">
      <w:pPr>
        <w:numPr>
          <w:ilvl w:val="0"/>
          <w:numId w:val="16"/>
        </w:numPr>
        <w:tabs>
          <w:tab w:val="clear" w:pos="567"/>
        </w:tabs>
        <w:spacing w:line="240" w:lineRule="auto"/>
        <w:ind w:left="567" w:hanging="567"/>
        <w:rPr>
          <w:szCs w:val="22"/>
          <w:lang w:val="es-ES_tradnl"/>
        </w:rPr>
        <w:pPrChange w:id="127" w:author="translator" w:date="2025-10-14T11:38:00Z">
          <w:pPr>
            <w:numPr>
              <w:numId w:val="16"/>
            </w:numPr>
            <w:tabs>
              <w:tab w:val="clear" w:pos="567"/>
              <w:tab w:val="left" w:pos="426"/>
            </w:tabs>
            <w:spacing w:line="240" w:lineRule="auto"/>
            <w:ind w:left="426" w:hanging="426"/>
          </w:pPr>
        </w:pPrChange>
      </w:pPr>
      <w:r w:rsidRPr="00E80998">
        <w:rPr>
          <w:szCs w:val="22"/>
          <w:lang w:val="es-ES_tradnl"/>
        </w:rPr>
        <w:t xml:space="preserve">Dolor o inflamación en la parte posterior de </w:t>
      </w:r>
      <w:r w:rsidR="00504C77" w:rsidRPr="00E80998">
        <w:rPr>
          <w:szCs w:val="22"/>
          <w:lang w:val="es-ES_tradnl"/>
        </w:rPr>
        <w:t xml:space="preserve">la </w:t>
      </w:r>
      <w:r w:rsidRPr="00E80998">
        <w:rPr>
          <w:szCs w:val="22"/>
          <w:lang w:val="es-ES_tradnl"/>
        </w:rPr>
        <w:t>garganta.</w:t>
      </w:r>
    </w:p>
    <w:p w14:paraId="627F600C" w14:textId="77777777" w:rsidR="00A80210" w:rsidRPr="00E80998" w:rsidRDefault="00BF0948">
      <w:pPr>
        <w:numPr>
          <w:ilvl w:val="0"/>
          <w:numId w:val="16"/>
        </w:numPr>
        <w:tabs>
          <w:tab w:val="clear" w:pos="567"/>
        </w:tabs>
        <w:spacing w:line="240" w:lineRule="auto"/>
        <w:ind w:left="567" w:hanging="567"/>
        <w:rPr>
          <w:szCs w:val="22"/>
          <w:lang w:val="es-ES_tradnl"/>
        </w:rPr>
        <w:pPrChange w:id="128" w:author="translator" w:date="2025-10-14T11:38:00Z">
          <w:pPr>
            <w:numPr>
              <w:numId w:val="16"/>
            </w:numPr>
            <w:tabs>
              <w:tab w:val="clear" w:pos="567"/>
              <w:tab w:val="left" w:pos="426"/>
            </w:tabs>
            <w:spacing w:line="240" w:lineRule="auto"/>
            <w:ind w:left="426" w:hanging="426"/>
          </w:pPr>
        </w:pPrChange>
      </w:pPr>
      <w:r w:rsidRPr="00E80998">
        <w:rPr>
          <w:szCs w:val="22"/>
          <w:lang w:val="es-ES_tradnl"/>
        </w:rPr>
        <w:t>Ronquera o afonía.</w:t>
      </w:r>
    </w:p>
    <w:p w14:paraId="4B949136" w14:textId="77777777" w:rsidR="00A80210" w:rsidRPr="00E80998" w:rsidRDefault="00BF0948">
      <w:pPr>
        <w:numPr>
          <w:ilvl w:val="0"/>
          <w:numId w:val="16"/>
        </w:numPr>
        <w:tabs>
          <w:tab w:val="clear" w:pos="567"/>
        </w:tabs>
        <w:spacing w:line="240" w:lineRule="auto"/>
        <w:ind w:left="567" w:hanging="567"/>
        <w:rPr>
          <w:szCs w:val="22"/>
          <w:lang w:val="es-ES_tradnl"/>
        </w:rPr>
        <w:pPrChange w:id="129" w:author="translator" w:date="2025-10-14T11:38:00Z">
          <w:pPr>
            <w:numPr>
              <w:numId w:val="16"/>
            </w:numPr>
            <w:tabs>
              <w:tab w:val="clear" w:pos="567"/>
              <w:tab w:val="left" w:pos="426"/>
            </w:tabs>
            <w:spacing w:line="240" w:lineRule="auto"/>
            <w:ind w:left="426" w:hanging="426"/>
          </w:pPr>
        </w:pPrChange>
      </w:pPr>
      <w:r w:rsidRPr="00E80998">
        <w:rPr>
          <w:szCs w:val="22"/>
          <w:lang w:val="es-ES_tradnl"/>
        </w:rPr>
        <w:t>Mareo.</w:t>
      </w:r>
    </w:p>
    <w:p w14:paraId="1D93B131" w14:textId="77777777" w:rsidR="001D0717" w:rsidRPr="00E80998" w:rsidRDefault="001D0717" w:rsidP="00BD22BA">
      <w:pPr>
        <w:spacing w:line="240" w:lineRule="auto"/>
        <w:ind w:right="-2"/>
        <w:rPr>
          <w:b/>
          <w:bCs/>
          <w:szCs w:val="22"/>
          <w:lang w:val="es-ES_tradnl"/>
        </w:rPr>
      </w:pPr>
    </w:p>
    <w:p w14:paraId="46015FD8" w14:textId="77777777" w:rsidR="001D0717" w:rsidRPr="00E80998" w:rsidRDefault="00BF0948" w:rsidP="00BD22BA">
      <w:pPr>
        <w:tabs>
          <w:tab w:val="clear" w:pos="567"/>
          <w:tab w:val="left" w:pos="720"/>
        </w:tabs>
        <w:spacing w:line="240" w:lineRule="auto"/>
        <w:rPr>
          <w:b/>
          <w:bCs/>
          <w:szCs w:val="22"/>
          <w:lang w:val="es-ES_tradnl"/>
        </w:rPr>
      </w:pPr>
      <w:r w:rsidRPr="00E80998">
        <w:rPr>
          <w:b/>
          <w:bCs/>
          <w:color w:val="000000"/>
          <w:szCs w:val="22"/>
          <w:lang w:val="es-ES_tradnl"/>
        </w:rPr>
        <w:t>Poco frecuentes</w:t>
      </w:r>
      <w:r w:rsidRPr="00E80998">
        <w:rPr>
          <w:bCs/>
          <w:color w:val="000000"/>
          <w:szCs w:val="22"/>
          <w:lang w:val="es-ES_tradnl"/>
        </w:rPr>
        <w:t xml:space="preserve"> (pueden afectar hasta a 1 de cada 100 persona</w:t>
      </w:r>
      <w:r w:rsidRPr="00E80998">
        <w:rPr>
          <w:b/>
          <w:bCs/>
          <w:color w:val="000000"/>
          <w:szCs w:val="22"/>
          <w:lang w:val="es-ES_tradnl"/>
        </w:rPr>
        <w:t>s)</w:t>
      </w:r>
    </w:p>
    <w:p w14:paraId="3DC6C067"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30"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Aumento del azúca</w:t>
      </w:r>
      <w:r w:rsidR="00504C77" w:rsidRPr="00E80998">
        <w:rPr>
          <w:szCs w:val="22"/>
          <w:lang w:val="es-ES_tradnl"/>
        </w:rPr>
        <w:t>r (glucosa) en</w:t>
      </w:r>
      <w:r w:rsidRPr="00E80998">
        <w:rPr>
          <w:szCs w:val="22"/>
          <w:lang w:val="es-ES_tradnl"/>
        </w:rPr>
        <w:t xml:space="preserve"> sangre (hiperglucemia).</w:t>
      </w:r>
      <w:r w:rsidR="002C205C" w:rsidRPr="00E80998">
        <w:rPr>
          <w:szCs w:val="22"/>
          <w:lang w:val="es-ES_tradnl"/>
        </w:rPr>
        <w:t xml:space="preserve"> </w:t>
      </w:r>
      <w:r w:rsidRPr="00E80998">
        <w:rPr>
          <w:szCs w:val="22"/>
          <w:lang w:val="es-ES_tradnl"/>
        </w:rPr>
        <w:t>Si padece diabetes, puede ser necesario vigilar con mayor frecuencia el azúcar en sangre y, posiblemente, ajustar su tratamiento habitual para la diabetes.</w:t>
      </w:r>
    </w:p>
    <w:p w14:paraId="0CD00E95" w14:textId="77777777" w:rsidR="002C205C" w:rsidRPr="00E80998" w:rsidRDefault="00BF0948">
      <w:pPr>
        <w:numPr>
          <w:ilvl w:val="0"/>
          <w:numId w:val="13"/>
        </w:numPr>
        <w:tabs>
          <w:tab w:val="clear" w:pos="360"/>
          <w:tab w:val="num" w:pos="567"/>
        </w:tabs>
        <w:spacing w:line="240" w:lineRule="auto"/>
        <w:ind w:left="567" w:hanging="567"/>
        <w:rPr>
          <w:szCs w:val="22"/>
          <w:lang w:val="es-ES_tradnl"/>
        </w:rPr>
        <w:pPrChange w:id="131" w:author="translator" w:date="2025-10-14T11:39:00Z">
          <w:pPr>
            <w:numPr>
              <w:numId w:val="13"/>
            </w:numPr>
            <w:tabs>
              <w:tab w:val="num" w:pos="360"/>
              <w:tab w:val="num" w:pos="567"/>
            </w:tabs>
            <w:spacing w:line="240" w:lineRule="auto"/>
            <w:ind w:left="360" w:right="-2" w:hanging="360"/>
          </w:pPr>
        </w:pPrChange>
      </w:pPr>
      <w:r w:rsidRPr="00E80998">
        <w:rPr>
          <w:szCs w:val="22"/>
          <w:lang w:val="es-ES_tradnl"/>
        </w:rPr>
        <w:t>Cataratas (enturbiamiento de la lente del ojo).</w:t>
      </w:r>
    </w:p>
    <w:p w14:paraId="24CC1178" w14:textId="77777777" w:rsidR="002C205C" w:rsidRPr="00E80998" w:rsidRDefault="00BF0948">
      <w:pPr>
        <w:numPr>
          <w:ilvl w:val="0"/>
          <w:numId w:val="13"/>
        </w:numPr>
        <w:tabs>
          <w:tab w:val="clear" w:pos="360"/>
        </w:tabs>
        <w:spacing w:line="240" w:lineRule="auto"/>
        <w:ind w:left="567" w:hanging="567"/>
        <w:rPr>
          <w:color w:val="000000"/>
          <w:szCs w:val="22"/>
          <w:lang w:val="es-ES_tradnl"/>
        </w:rPr>
        <w:pPrChange w:id="132" w:author="translator" w:date="2025-10-14T11:39:00Z">
          <w:pPr>
            <w:numPr>
              <w:numId w:val="13"/>
            </w:numPr>
            <w:tabs>
              <w:tab w:val="num" w:pos="360"/>
            </w:tabs>
            <w:spacing w:line="240" w:lineRule="auto"/>
            <w:ind w:left="360" w:right="-2" w:hanging="360"/>
          </w:pPr>
        </w:pPrChange>
      </w:pPr>
      <w:r w:rsidRPr="00E80998">
        <w:rPr>
          <w:color w:val="000000"/>
          <w:szCs w:val="22"/>
          <w:lang w:val="es-ES_tradnl"/>
        </w:rPr>
        <w:t>Latido cardiaco muy rápido (taquicardia).</w:t>
      </w:r>
    </w:p>
    <w:p w14:paraId="43C6E9EE" w14:textId="77777777" w:rsidR="002C205C" w:rsidRPr="00E80998" w:rsidRDefault="00BF0948">
      <w:pPr>
        <w:numPr>
          <w:ilvl w:val="0"/>
          <w:numId w:val="13"/>
        </w:numPr>
        <w:tabs>
          <w:tab w:val="clear" w:pos="360"/>
          <w:tab w:val="clear" w:pos="567"/>
        </w:tabs>
        <w:spacing w:line="240" w:lineRule="auto"/>
        <w:ind w:left="567" w:hanging="567"/>
        <w:rPr>
          <w:szCs w:val="22"/>
          <w:lang w:val="es-ES_tradnl"/>
        </w:rPr>
        <w:pPrChange w:id="133" w:author="translator" w:date="2025-10-14T11:39:00Z">
          <w:pPr>
            <w:numPr>
              <w:numId w:val="13"/>
            </w:numPr>
            <w:tabs>
              <w:tab w:val="clear" w:pos="567"/>
              <w:tab w:val="num" w:pos="360"/>
              <w:tab w:val="num" w:pos="1701"/>
            </w:tabs>
            <w:spacing w:line="240" w:lineRule="auto"/>
            <w:ind w:left="360" w:right="-2" w:hanging="360"/>
          </w:pPr>
        </w:pPrChange>
      </w:pPr>
      <w:r w:rsidRPr="00E80998">
        <w:rPr>
          <w:color w:val="000000"/>
          <w:szCs w:val="22"/>
          <w:lang w:val="es-ES_tradnl"/>
        </w:rPr>
        <w:t>Sensación de temblor y de</w:t>
      </w:r>
      <w:r w:rsidR="00504C77" w:rsidRPr="00E80998">
        <w:rPr>
          <w:color w:val="000000"/>
          <w:szCs w:val="22"/>
          <w:lang w:val="es-ES_tradnl"/>
        </w:rPr>
        <w:t xml:space="preserve"> que el corazón late rápidamente</w:t>
      </w:r>
      <w:r w:rsidRPr="00E80998">
        <w:rPr>
          <w:color w:val="000000"/>
          <w:szCs w:val="22"/>
          <w:lang w:val="es-ES_tradnl"/>
        </w:rPr>
        <w:t xml:space="preserve"> (palpitaciones): suelen ser inocuos y disminuir a medida que prosigue el tratamiento.</w:t>
      </w:r>
    </w:p>
    <w:p w14:paraId="41093849" w14:textId="77777777" w:rsidR="002C205C" w:rsidRPr="00E80998" w:rsidRDefault="00BF0948">
      <w:pPr>
        <w:numPr>
          <w:ilvl w:val="0"/>
          <w:numId w:val="14"/>
        </w:numPr>
        <w:tabs>
          <w:tab w:val="clear" w:pos="360"/>
          <w:tab w:val="num" w:pos="567"/>
        </w:tabs>
        <w:spacing w:line="240" w:lineRule="auto"/>
        <w:ind w:left="567" w:hanging="567"/>
        <w:rPr>
          <w:szCs w:val="22"/>
          <w:lang w:val="es-ES_tradnl"/>
        </w:rPr>
        <w:pPrChange w:id="134" w:author="translator" w:date="2025-10-14T11:39:00Z">
          <w:pPr>
            <w:numPr>
              <w:numId w:val="14"/>
            </w:numPr>
            <w:tabs>
              <w:tab w:val="num" w:pos="360"/>
              <w:tab w:val="num" w:pos="567"/>
            </w:tabs>
            <w:spacing w:line="240" w:lineRule="auto"/>
            <w:ind w:left="360" w:right="-2" w:hanging="360"/>
          </w:pPr>
        </w:pPrChange>
      </w:pPr>
      <w:r w:rsidRPr="00E80998">
        <w:rPr>
          <w:color w:val="000000"/>
          <w:szCs w:val="22"/>
          <w:lang w:val="es-ES_tradnl"/>
        </w:rPr>
        <w:t>Sentimientos de preocupación o de ansiedad.</w:t>
      </w:r>
    </w:p>
    <w:p w14:paraId="19C126C8" w14:textId="77777777" w:rsidR="002C205C" w:rsidRPr="00E80998" w:rsidRDefault="00BF0948">
      <w:pPr>
        <w:numPr>
          <w:ilvl w:val="0"/>
          <w:numId w:val="14"/>
        </w:numPr>
        <w:tabs>
          <w:tab w:val="clear" w:pos="360"/>
          <w:tab w:val="num" w:pos="567"/>
        </w:tabs>
        <w:spacing w:line="240" w:lineRule="auto"/>
        <w:ind w:left="567" w:hanging="567"/>
        <w:rPr>
          <w:szCs w:val="22"/>
          <w:lang w:val="es-ES_tradnl"/>
        </w:rPr>
        <w:pPrChange w:id="135" w:author="translator" w:date="2025-10-14T11:39:00Z">
          <w:pPr>
            <w:numPr>
              <w:numId w:val="14"/>
            </w:numPr>
            <w:tabs>
              <w:tab w:val="num" w:pos="360"/>
              <w:tab w:val="num" w:pos="567"/>
            </w:tabs>
            <w:spacing w:line="240" w:lineRule="auto"/>
            <w:ind w:left="360" w:right="-2" w:hanging="360"/>
          </w:pPr>
        </w:pPrChange>
      </w:pPr>
      <w:r w:rsidRPr="00E80998">
        <w:rPr>
          <w:szCs w:val="22"/>
          <w:lang w:val="es-ES_tradnl"/>
        </w:rPr>
        <w:t>Cambios conductuales, como actividad e irritabilidad inusuales (aunque estos efectos ocurren principalmente en niños).</w:t>
      </w:r>
    </w:p>
    <w:p w14:paraId="21F98D77" w14:textId="77777777" w:rsidR="002C205C" w:rsidRPr="00E80998" w:rsidRDefault="00BF0948">
      <w:pPr>
        <w:numPr>
          <w:ilvl w:val="0"/>
          <w:numId w:val="14"/>
        </w:numPr>
        <w:tabs>
          <w:tab w:val="clear" w:pos="360"/>
          <w:tab w:val="num" w:pos="567"/>
        </w:tabs>
        <w:spacing w:line="240" w:lineRule="auto"/>
        <w:ind w:left="567" w:hanging="567"/>
        <w:rPr>
          <w:szCs w:val="22"/>
          <w:lang w:val="es-ES_tradnl"/>
        </w:rPr>
        <w:pPrChange w:id="136" w:author="translator" w:date="2025-10-14T11:39:00Z">
          <w:pPr>
            <w:numPr>
              <w:numId w:val="14"/>
            </w:numPr>
            <w:tabs>
              <w:tab w:val="num" w:pos="360"/>
              <w:tab w:val="num" w:pos="567"/>
            </w:tabs>
            <w:spacing w:line="240" w:lineRule="auto"/>
            <w:ind w:left="360" w:right="-2" w:hanging="360"/>
          </w:pPr>
        </w:pPrChange>
      </w:pPr>
      <w:r w:rsidRPr="00E80998">
        <w:rPr>
          <w:szCs w:val="22"/>
          <w:lang w:val="es-ES_tradnl"/>
        </w:rPr>
        <w:t>Alteraciones del sueño.</w:t>
      </w:r>
    </w:p>
    <w:p w14:paraId="7DB4DAA7" w14:textId="77777777" w:rsidR="002C205C" w:rsidRPr="00E80998" w:rsidRDefault="00BF0948">
      <w:pPr>
        <w:numPr>
          <w:ilvl w:val="0"/>
          <w:numId w:val="14"/>
        </w:numPr>
        <w:tabs>
          <w:tab w:val="clear" w:pos="360"/>
          <w:tab w:val="num" w:pos="567"/>
        </w:tabs>
        <w:spacing w:line="240" w:lineRule="auto"/>
        <w:ind w:left="567" w:hanging="567"/>
        <w:rPr>
          <w:szCs w:val="22"/>
          <w:lang w:val="es-ES_tradnl"/>
        </w:rPr>
        <w:pPrChange w:id="137" w:author="translator" w:date="2025-10-14T11:39:00Z">
          <w:pPr>
            <w:numPr>
              <w:numId w:val="14"/>
            </w:numPr>
            <w:tabs>
              <w:tab w:val="num" w:pos="360"/>
              <w:tab w:val="num" w:pos="567"/>
            </w:tabs>
            <w:spacing w:line="240" w:lineRule="auto"/>
            <w:ind w:left="360" w:right="-2" w:hanging="360"/>
          </w:pPr>
        </w:pPrChange>
      </w:pPr>
      <w:r w:rsidRPr="00E80998">
        <w:rPr>
          <w:szCs w:val="22"/>
          <w:lang w:val="es-ES_tradnl"/>
        </w:rPr>
        <w:t>Rinitis alérgica.</w:t>
      </w:r>
    </w:p>
    <w:p w14:paraId="1E35435D" w14:textId="77777777" w:rsidR="002C205C" w:rsidRPr="00E80998" w:rsidRDefault="00BF0948">
      <w:pPr>
        <w:numPr>
          <w:ilvl w:val="0"/>
          <w:numId w:val="14"/>
        </w:numPr>
        <w:tabs>
          <w:tab w:val="clear" w:pos="360"/>
          <w:tab w:val="num" w:pos="567"/>
        </w:tabs>
        <w:spacing w:line="240" w:lineRule="auto"/>
        <w:ind w:left="567" w:hanging="567"/>
        <w:rPr>
          <w:szCs w:val="22"/>
          <w:lang w:val="es-ES_tradnl"/>
        </w:rPr>
        <w:pPrChange w:id="138" w:author="translator" w:date="2025-10-14T11:39:00Z">
          <w:pPr>
            <w:numPr>
              <w:numId w:val="14"/>
            </w:numPr>
            <w:tabs>
              <w:tab w:val="num" w:pos="360"/>
              <w:tab w:val="num" w:pos="567"/>
            </w:tabs>
            <w:spacing w:line="240" w:lineRule="auto"/>
            <w:ind w:left="360" w:right="-2" w:hanging="360"/>
          </w:pPr>
        </w:pPrChange>
      </w:pPr>
      <w:r w:rsidRPr="00E80998">
        <w:rPr>
          <w:szCs w:val="22"/>
          <w:lang w:val="es-ES_tradnl"/>
        </w:rPr>
        <w:t>Congestión nasal (nariz obstruida).</w:t>
      </w:r>
    </w:p>
    <w:p w14:paraId="7C6602A6" w14:textId="77777777" w:rsidR="002C205C" w:rsidRPr="00E80998" w:rsidRDefault="00BF0948">
      <w:pPr>
        <w:numPr>
          <w:ilvl w:val="0"/>
          <w:numId w:val="14"/>
        </w:numPr>
        <w:tabs>
          <w:tab w:val="clear" w:pos="360"/>
        </w:tabs>
        <w:spacing w:line="240" w:lineRule="auto"/>
        <w:ind w:left="567" w:hanging="567"/>
        <w:rPr>
          <w:szCs w:val="22"/>
          <w:lang w:val="es-ES_tradnl"/>
        </w:rPr>
        <w:pPrChange w:id="139" w:author="translator" w:date="2025-10-14T11:39:00Z">
          <w:pPr>
            <w:numPr>
              <w:numId w:val="14"/>
            </w:numPr>
            <w:tabs>
              <w:tab w:val="num" w:pos="360"/>
            </w:tabs>
            <w:spacing w:line="240" w:lineRule="auto"/>
            <w:ind w:left="360" w:hanging="360"/>
          </w:pPr>
        </w:pPrChange>
      </w:pPr>
      <w:r w:rsidRPr="00E80998">
        <w:rPr>
          <w:szCs w:val="22"/>
          <w:lang w:val="es-ES_tradnl"/>
        </w:rPr>
        <w:t>Latido cardiaco irregular (fibrilaciones auriculares).</w:t>
      </w:r>
    </w:p>
    <w:p w14:paraId="70809F86"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0"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Infección torácica.</w:t>
      </w:r>
    </w:p>
    <w:p w14:paraId="1174D663"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1"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Dolor en las extremidades (brazos o piernas).</w:t>
      </w:r>
    </w:p>
    <w:p w14:paraId="4A514D6F"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2"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Dolor de estómago.</w:t>
      </w:r>
    </w:p>
    <w:p w14:paraId="2C148161"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3"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Indigestión.</w:t>
      </w:r>
    </w:p>
    <w:p w14:paraId="29B428DA" w14:textId="77777777" w:rsidR="002C205C" w:rsidRPr="00E80998" w:rsidRDefault="00504C77">
      <w:pPr>
        <w:numPr>
          <w:ilvl w:val="0"/>
          <w:numId w:val="14"/>
        </w:numPr>
        <w:tabs>
          <w:tab w:val="clear" w:pos="360"/>
          <w:tab w:val="clear" w:pos="567"/>
        </w:tabs>
        <w:spacing w:line="240" w:lineRule="auto"/>
        <w:ind w:left="567" w:hanging="567"/>
        <w:rPr>
          <w:szCs w:val="22"/>
          <w:lang w:val="es-ES_tradnl"/>
        </w:rPr>
        <w:pPrChange w:id="144"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Daños</w:t>
      </w:r>
      <w:r w:rsidR="00BF0948" w:rsidRPr="00E80998">
        <w:rPr>
          <w:szCs w:val="22"/>
          <w:lang w:val="es-ES_tradnl"/>
        </w:rPr>
        <w:t xml:space="preserve"> y desprendimientos </w:t>
      </w:r>
      <w:r w:rsidRPr="00E80998">
        <w:rPr>
          <w:szCs w:val="22"/>
          <w:lang w:val="es-ES_tradnl"/>
        </w:rPr>
        <w:t>en</w:t>
      </w:r>
      <w:r w:rsidR="00BF0948" w:rsidRPr="00E80998">
        <w:rPr>
          <w:szCs w:val="22"/>
          <w:lang w:val="es-ES_tradnl"/>
        </w:rPr>
        <w:t xml:space="preserve"> la piel.</w:t>
      </w:r>
    </w:p>
    <w:p w14:paraId="7F8FF906"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5" w:author="translator" w:date="2025-10-14T11:39:00Z">
          <w:pPr>
            <w:numPr>
              <w:numId w:val="14"/>
            </w:numPr>
            <w:tabs>
              <w:tab w:val="clear" w:pos="567"/>
              <w:tab w:val="num" w:pos="360"/>
              <w:tab w:val="num" w:pos="1701"/>
            </w:tabs>
            <w:spacing w:line="240" w:lineRule="auto"/>
            <w:ind w:left="360" w:right="-2" w:hanging="360"/>
          </w:pPr>
        </w:pPrChange>
      </w:pPr>
      <w:r w:rsidRPr="00E80998">
        <w:rPr>
          <w:szCs w:val="22"/>
          <w:lang w:val="es-ES_tradnl"/>
        </w:rPr>
        <w:t>Inflamación de la piel.</w:t>
      </w:r>
    </w:p>
    <w:p w14:paraId="51516678"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46" w:author="translator" w:date="2025-10-14T11:39:00Z">
          <w:pPr>
            <w:numPr>
              <w:numId w:val="14"/>
            </w:numPr>
            <w:tabs>
              <w:tab w:val="clear" w:pos="567"/>
              <w:tab w:val="num" w:pos="360"/>
              <w:tab w:val="left" w:pos="426"/>
            </w:tabs>
            <w:spacing w:line="240" w:lineRule="auto"/>
            <w:ind w:left="360" w:hanging="360"/>
          </w:pPr>
        </w:pPrChange>
      </w:pPr>
      <w:r w:rsidRPr="00E80998">
        <w:rPr>
          <w:szCs w:val="22"/>
          <w:lang w:val="es-ES_tradnl"/>
        </w:rPr>
        <w:t>Inflamación de la garganta generalmente caracterizada por dolor de garganta (faringitis).</w:t>
      </w:r>
    </w:p>
    <w:p w14:paraId="3AD4FD35" w14:textId="77777777" w:rsidR="001D0717" w:rsidRPr="00E80998" w:rsidRDefault="001D0717" w:rsidP="00BD22BA">
      <w:pPr>
        <w:spacing w:line="240" w:lineRule="auto"/>
        <w:ind w:right="-2"/>
        <w:rPr>
          <w:szCs w:val="22"/>
          <w:lang w:val="es-ES_tradnl"/>
        </w:rPr>
      </w:pPr>
    </w:p>
    <w:p w14:paraId="1802BE83" w14:textId="77777777" w:rsidR="001D0717" w:rsidRPr="00E80998" w:rsidRDefault="00BF0948" w:rsidP="00BD22BA">
      <w:pPr>
        <w:spacing w:line="240" w:lineRule="auto"/>
        <w:ind w:right="-2"/>
        <w:rPr>
          <w:bCs/>
          <w:szCs w:val="22"/>
          <w:lang w:val="es-ES_tradnl"/>
        </w:rPr>
      </w:pPr>
      <w:r w:rsidRPr="00E80998">
        <w:rPr>
          <w:b/>
          <w:bCs/>
          <w:szCs w:val="22"/>
          <w:lang w:val="es-ES_tradnl"/>
        </w:rPr>
        <w:t>Raros</w:t>
      </w:r>
      <w:r w:rsidRPr="00E80998">
        <w:rPr>
          <w:bCs/>
          <w:szCs w:val="22"/>
          <w:lang w:val="es-ES_tradnl"/>
        </w:rPr>
        <w:t xml:space="preserve"> (pueden afectar hast</w:t>
      </w:r>
      <w:r w:rsidR="00504C77" w:rsidRPr="00E80998">
        <w:rPr>
          <w:bCs/>
          <w:szCs w:val="22"/>
          <w:lang w:val="es-ES_tradnl"/>
        </w:rPr>
        <w:t>a a 1 de cada 1 </w:t>
      </w:r>
      <w:r w:rsidRPr="00E80998">
        <w:rPr>
          <w:bCs/>
          <w:szCs w:val="22"/>
          <w:lang w:val="es-ES_tradnl"/>
        </w:rPr>
        <w:t>000 personas)</w:t>
      </w:r>
    </w:p>
    <w:p w14:paraId="3C535C6A" w14:textId="77777777" w:rsidR="002C205C" w:rsidRPr="00E24F3B" w:rsidRDefault="00BF0948">
      <w:pPr>
        <w:numPr>
          <w:ilvl w:val="0"/>
          <w:numId w:val="14"/>
        </w:numPr>
        <w:tabs>
          <w:tab w:val="clear" w:pos="360"/>
          <w:tab w:val="clear" w:pos="567"/>
        </w:tabs>
        <w:spacing w:line="240" w:lineRule="auto"/>
        <w:ind w:left="567" w:hanging="567"/>
        <w:rPr>
          <w:szCs w:val="22"/>
          <w:lang w:val="es-ES_tradnl"/>
          <w:rPrChange w:id="147" w:author="translator" w:date="2025-10-14T11:51:00Z">
            <w:rPr>
              <w:b/>
              <w:bCs/>
              <w:szCs w:val="22"/>
              <w:lang w:val="es-ES_tradnl"/>
            </w:rPr>
          </w:rPrChange>
        </w:rPr>
        <w:pPrChange w:id="148" w:author="translator" w:date="2025-10-14T11:39:00Z">
          <w:pPr>
            <w:numPr>
              <w:numId w:val="14"/>
            </w:numPr>
            <w:tabs>
              <w:tab w:val="num" w:pos="360"/>
              <w:tab w:val="num" w:pos="567"/>
            </w:tabs>
            <w:spacing w:line="240" w:lineRule="auto"/>
            <w:ind w:left="360" w:hanging="360"/>
          </w:pPr>
        </w:pPrChange>
      </w:pPr>
      <w:r w:rsidRPr="00E24F3B">
        <w:rPr>
          <w:color w:val="000000"/>
          <w:szCs w:val="22"/>
          <w:lang w:val="es-ES_tradnl"/>
          <w:rPrChange w:id="149" w:author="translator" w:date="2025-10-14T11:51:00Z">
            <w:rPr>
              <w:b/>
              <w:bCs/>
              <w:color w:val="000000"/>
              <w:szCs w:val="22"/>
              <w:lang w:val="es-ES_tradnl"/>
            </w:rPr>
          </w:rPrChange>
        </w:rPr>
        <w:t>Dificultad para respirar o sibilancias que empeoran justo después de usar Seffalair Spiromax.</w:t>
      </w:r>
      <w:r w:rsidR="002C205C" w:rsidRPr="00E24F3B">
        <w:rPr>
          <w:color w:val="000000"/>
          <w:szCs w:val="22"/>
          <w:lang w:val="es-ES_tradnl"/>
          <w:rPrChange w:id="150" w:author="translator" w:date="2025-10-14T11:51:00Z">
            <w:rPr>
              <w:b/>
              <w:bCs/>
              <w:color w:val="000000"/>
              <w:szCs w:val="22"/>
              <w:lang w:val="es-ES_tradnl"/>
            </w:rPr>
          </w:rPrChange>
        </w:rPr>
        <w:t xml:space="preserve"> </w:t>
      </w:r>
      <w:r w:rsidRPr="00E24F3B">
        <w:rPr>
          <w:color w:val="000000"/>
          <w:szCs w:val="22"/>
          <w:lang w:val="es-ES_tradnl"/>
        </w:rPr>
        <w:t xml:space="preserve">Si esto ocurre, </w:t>
      </w:r>
      <w:r w:rsidRPr="00E24F3B">
        <w:rPr>
          <w:color w:val="000000"/>
          <w:szCs w:val="22"/>
          <w:lang w:val="es-ES_tradnl"/>
          <w:rPrChange w:id="151" w:author="translator" w:date="2025-10-14T11:51:00Z">
            <w:rPr>
              <w:b/>
              <w:color w:val="000000"/>
              <w:szCs w:val="22"/>
              <w:lang w:val="es-ES_tradnl"/>
            </w:rPr>
          </w:rPrChange>
        </w:rPr>
        <w:t xml:space="preserve">interrumpa el tratamiento con el inhalador </w:t>
      </w:r>
      <w:r w:rsidRPr="00E24F3B">
        <w:rPr>
          <w:color w:val="000000"/>
          <w:szCs w:val="22"/>
          <w:lang w:val="es-ES_tradnl"/>
          <w:rPrChange w:id="152" w:author="translator" w:date="2025-10-14T11:51:00Z">
            <w:rPr>
              <w:b/>
              <w:bCs/>
              <w:color w:val="000000"/>
              <w:szCs w:val="22"/>
              <w:lang w:val="es-ES_tradnl"/>
            </w:rPr>
          </w:rPrChange>
        </w:rPr>
        <w:t>Seffalair</w:t>
      </w:r>
      <w:r w:rsidRPr="00E24F3B">
        <w:rPr>
          <w:color w:val="000000"/>
          <w:szCs w:val="22"/>
          <w:lang w:val="es-ES_tradnl"/>
          <w:rPrChange w:id="153" w:author="translator" w:date="2025-10-14T11:51:00Z">
            <w:rPr>
              <w:b/>
              <w:color w:val="000000"/>
              <w:szCs w:val="22"/>
              <w:lang w:val="es-ES_tradnl"/>
            </w:rPr>
          </w:rPrChange>
        </w:rPr>
        <w:t xml:space="preserve"> Spiromax</w:t>
      </w:r>
      <w:r w:rsidRPr="00E24F3B">
        <w:rPr>
          <w:color w:val="000000"/>
          <w:szCs w:val="22"/>
          <w:lang w:val="es-ES_tradnl"/>
        </w:rPr>
        <w:t>.</w:t>
      </w:r>
      <w:r w:rsidR="002C205C" w:rsidRPr="00E24F3B">
        <w:rPr>
          <w:color w:val="000000"/>
          <w:szCs w:val="22"/>
          <w:lang w:val="es-ES_tradnl"/>
        </w:rPr>
        <w:t xml:space="preserve"> </w:t>
      </w:r>
      <w:r w:rsidRPr="00E24F3B">
        <w:rPr>
          <w:color w:val="000000"/>
          <w:szCs w:val="22"/>
          <w:lang w:val="es-ES_tradnl"/>
        </w:rPr>
        <w:t xml:space="preserve">Utilice su inhalador </w:t>
      </w:r>
      <w:r w:rsidR="00504C77" w:rsidRPr="00E24F3B">
        <w:rPr>
          <w:color w:val="000000"/>
          <w:szCs w:val="22"/>
          <w:lang w:val="es-ES_tradnl"/>
        </w:rPr>
        <w:t xml:space="preserve">de </w:t>
      </w:r>
      <w:r w:rsidR="000706CA" w:rsidRPr="00E24F3B">
        <w:rPr>
          <w:color w:val="000000"/>
          <w:szCs w:val="22"/>
          <w:lang w:val="es-ES_tradnl"/>
        </w:rPr>
        <w:t>“</w:t>
      </w:r>
      <w:r w:rsidRPr="00E24F3B">
        <w:rPr>
          <w:color w:val="000000"/>
          <w:szCs w:val="22"/>
          <w:lang w:val="es-ES_tradnl"/>
        </w:rPr>
        <w:t xml:space="preserve">rescate” </w:t>
      </w:r>
      <w:r w:rsidR="000706CA" w:rsidRPr="00E24F3B">
        <w:rPr>
          <w:color w:val="000000"/>
          <w:szCs w:val="22"/>
          <w:lang w:val="es-ES_tradnl"/>
        </w:rPr>
        <w:t>(“</w:t>
      </w:r>
      <w:r w:rsidR="00504C77" w:rsidRPr="00E24F3B">
        <w:rPr>
          <w:color w:val="000000"/>
          <w:szCs w:val="22"/>
          <w:lang w:val="es-ES_tradnl"/>
        </w:rPr>
        <w:t xml:space="preserve">alivio inmediato”) </w:t>
      </w:r>
      <w:r w:rsidRPr="00E24F3B">
        <w:rPr>
          <w:color w:val="000000"/>
          <w:szCs w:val="22"/>
          <w:lang w:val="es-ES_tradnl"/>
        </w:rPr>
        <w:t xml:space="preserve">de acción rápida para ayudarle a respirar e </w:t>
      </w:r>
      <w:r w:rsidRPr="00E24F3B">
        <w:rPr>
          <w:color w:val="000000"/>
          <w:szCs w:val="22"/>
          <w:lang w:val="es-ES_tradnl"/>
          <w:rPrChange w:id="154" w:author="translator" w:date="2025-10-14T11:51:00Z">
            <w:rPr>
              <w:b/>
              <w:color w:val="000000"/>
              <w:szCs w:val="22"/>
              <w:lang w:val="es-ES_tradnl"/>
            </w:rPr>
          </w:rPrChange>
        </w:rPr>
        <w:t>informe a su médico inmediatamente</w:t>
      </w:r>
      <w:r w:rsidRPr="00E24F3B">
        <w:rPr>
          <w:color w:val="000000"/>
          <w:szCs w:val="22"/>
          <w:lang w:val="es-ES_tradnl"/>
        </w:rPr>
        <w:t>.</w:t>
      </w:r>
    </w:p>
    <w:p w14:paraId="650D2A85"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55" w:author="translator" w:date="2025-10-14T11:39:00Z">
          <w:pPr>
            <w:numPr>
              <w:numId w:val="14"/>
            </w:numPr>
            <w:tabs>
              <w:tab w:val="num" w:pos="360"/>
            </w:tabs>
            <w:spacing w:line="240" w:lineRule="auto"/>
            <w:ind w:left="360" w:right="-2" w:hanging="360"/>
          </w:pPr>
        </w:pPrChange>
      </w:pPr>
      <w:r w:rsidRPr="00E80998">
        <w:rPr>
          <w:noProof/>
          <w:szCs w:val="22"/>
          <w:lang w:val="es-ES_tradnl"/>
        </w:rPr>
        <w:t xml:space="preserve">Seffalair Spiromax puede afectar a la </w:t>
      </w:r>
      <w:r w:rsidR="00504C77" w:rsidRPr="00E80998">
        <w:rPr>
          <w:noProof/>
          <w:szCs w:val="22"/>
          <w:lang w:val="es-ES_tradnl"/>
        </w:rPr>
        <w:t xml:space="preserve">normal </w:t>
      </w:r>
      <w:r w:rsidRPr="00E80998">
        <w:rPr>
          <w:noProof/>
          <w:szCs w:val="22"/>
          <w:lang w:val="es-ES_tradnl"/>
        </w:rPr>
        <w:t>producción de hormonas esteroideas en el organismo, especialmente si ha tomado dosis altas durante periodos de tiempo prolongados.</w:t>
      </w:r>
      <w:r w:rsidR="002C205C" w:rsidRPr="00E80998">
        <w:rPr>
          <w:szCs w:val="22"/>
          <w:lang w:val="es-ES_tradnl"/>
        </w:rPr>
        <w:t xml:space="preserve"> </w:t>
      </w:r>
      <w:r w:rsidRPr="00E80998">
        <w:rPr>
          <w:szCs w:val="22"/>
          <w:lang w:val="es-ES_tradnl"/>
        </w:rPr>
        <w:t>Entre los efectos se encuentran:</w:t>
      </w:r>
    </w:p>
    <w:p w14:paraId="45250C41" w14:textId="77777777" w:rsidR="002C205C" w:rsidRPr="00E80998" w:rsidRDefault="00BF0948" w:rsidP="00E80998">
      <w:pPr>
        <w:numPr>
          <w:ilvl w:val="0"/>
          <w:numId w:val="15"/>
        </w:numPr>
        <w:spacing w:line="240" w:lineRule="auto"/>
        <w:ind w:right="-2"/>
        <w:rPr>
          <w:szCs w:val="22"/>
          <w:lang w:val="es-ES_tradnl"/>
        </w:rPr>
      </w:pPr>
      <w:r w:rsidRPr="00E80998">
        <w:rPr>
          <w:szCs w:val="22"/>
          <w:lang w:val="es-ES_tradnl"/>
        </w:rPr>
        <w:t>Enlentecimiento del crecimiento en niños y adolescentes</w:t>
      </w:r>
    </w:p>
    <w:p w14:paraId="3953EE95" w14:textId="77777777" w:rsidR="002C205C" w:rsidRPr="00E80998" w:rsidRDefault="00BF0948" w:rsidP="00E80998">
      <w:pPr>
        <w:numPr>
          <w:ilvl w:val="0"/>
          <w:numId w:val="15"/>
        </w:numPr>
        <w:spacing w:line="240" w:lineRule="auto"/>
        <w:ind w:right="-2"/>
        <w:rPr>
          <w:szCs w:val="22"/>
          <w:lang w:val="es-ES_tradnl"/>
        </w:rPr>
      </w:pPr>
      <w:r w:rsidRPr="00E80998">
        <w:rPr>
          <w:szCs w:val="22"/>
          <w:lang w:val="es-ES_tradnl"/>
        </w:rPr>
        <w:t>Glaucoma (daño en el nervio del ojo)</w:t>
      </w:r>
    </w:p>
    <w:p w14:paraId="63F4A337" w14:textId="77777777" w:rsidR="002C205C" w:rsidRPr="00E80998" w:rsidRDefault="00BF0948" w:rsidP="00E80998">
      <w:pPr>
        <w:numPr>
          <w:ilvl w:val="0"/>
          <w:numId w:val="15"/>
        </w:numPr>
        <w:spacing w:line="240" w:lineRule="auto"/>
        <w:ind w:right="-2"/>
        <w:rPr>
          <w:szCs w:val="22"/>
          <w:lang w:val="es-ES_tradnl"/>
        </w:rPr>
      </w:pPr>
      <w:r w:rsidRPr="00E80998">
        <w:rPr>
          <w:szCs w:val="22"/>
          <w:lang w:val="es-ES_tradnl"/>
        </w:rPr>
        <w:t>Cara redondeada (en forma de luna) (síndrome de Cushing)</w:t>
      </w:r>
    </w:p>
    <w:p w14:paraId="3B26740F" w14:textId="77777777" w:rsidR="002C205C" w:rsidRPr="00E80998" w:rsidRDefault="002C205C" w:rsidP="00BD22BA">
      <w:pPr>
        <w:spacing w:line="240" w:lineRule="auto"/>
        <w:ind w:left="567" w:right="-2"/>
        <w:rPr>
          <w:szCs w:val="22"/>
          <w:lang w:val="es-ES_tradnl"/>
        </w:rPr>
      </w:pPr>
    </w:p>
    <w:p w14:paraId="4D3F3FAF" w14:textId="77777777" w:rsidR="002C205C" w:rsidRPr="00E80998" w:rsidRDefault="00BF0948" w:rsidP="00BD22BA">
      <w:pPr>
        <w:spacing w:line="240" w:lineRule="auto"/>
        <w:ind w:left="567" w:right="-2"/>
        <w:rPr>
          <w:szCs w:val="22"/>
          <w:lang w:val="es-ES_tradnl"/>
        </w:rPr>
      </w:pPr>
      <w:r w:rsidRPr="00E80998">
        <w:rPr>
          <w:szCs w:val="22"/>
          <w:lang w:val="es-ES_tradnl"/>
        </w:rPr>
        <w:t>Su médico le examinará periódicamente en busca de estos efectos adversos y se asegurará de que esté tomando la dosis más baja de esta combinación de fármacos para controlar el asma.</w:t>
      </w:r>
    </w:p>
    <w:p w14:paraId="0E7B0D6B" w14:textId="77777777" w:rsidR="002C205C" w:rsidRPr="00E80998" w:rsidRDefault="002C205C" w:rsidP="00BD22BA">
      <w:pPr>
        <w:spacing w:line="240" w:lineRule="auto"/>
        <w:ind w:left="567" w:right="-2"/>
        <w:rPr>
          <w:szCs w:val="22"/>
          <w:lang w:val="es-ES_tradnl"/>
        </w:rPr>
      </w:pPr>
    </w:p>
    <w:p w14:paraId="21BE8A7B"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56" w:author="translator" w:date="2025-10-14T11:40:00Z">
          <w:pPr>
            <w:numPr>
              <w:numId w:val="14"/>
            </w:numPr>
            <w:tabs>
              <w:tab w:val="clear" w:pos="567"/>
              <w:tab w:val="num" w:pos="360"/>
              <w:tab w:val="num" w:pos="1701"/>
            </w:tabs>
            <w:spacing w:line="240" w:lineRule="auto"/>
            <w:ind w:left="360" w:right="-2" w:hanging="360"/>
          </w:pPr>
        </w:pPrChange>
      </w:pPr>
      <w:r w:rsidRPr="00E80998">
        <w:rPr>
          <w:szCs w:val="22"/>
          <w:lang w:val="es-ES_tradnl"/>
        </w:rPr>
        <w:t xml:space="preserve">Latido cardiaco </w:t>
      </w:r>
      <w:r w:rsidR="00504C77" w:rsidRPr="00E80998">
        <w:rPr>
          <w:szCs w:val="22"/>
          <w:lang w:val="es-ES_tradnl"/>
        </w:rPr>
        <w:t>dispar</w:t>
      </w:r>
      <w:r w:rsidRPr="00E80998">
        <w:rPr>
          <w:szCs w:val="22"/>
          <w:lang w:val="es-ES_tradnl"/>
        </w:rPr>
        <w:t xml:space="preserve"> o irregular o latidos cardiacos adicionales (arritmias).</w:t>
      </w:r>
      <w:r w:rsidR="002C205C" w:rsidRPr="00E80998">
        <w:rPr>
          <w:szCs w:val="22"/>
          <w:lang w:val="es-ES_tradnl"/>
        </w:rPr>
        <w:t xml:space="preserve"> </w:t>
      </w:r>
      <w:r w:rsidRPr="00E80998">
        <w:rPr>
          <w:szCs w:val="22"/>
          <w:lang w:val="es-ES_tradnl"/>
        </w:rPr>
        <w:t xml:space="preserve">Informe a su médico, pero no interrumpa el tratamiento con </w:t>
      </w:r>
      <w:r w:rsidRPr="00E80998">
        <w:rPr>
          <w:noProof/>
          <w:szCs w:val="22"/>
          <w:lang w:val="es-ES_tradnl"/>
        </w:rPr>
        <w:t>Seffalair</w:t>
      </w:r>
      <w:r w:rsidRPr="00E80998">
        <w:rPr>
          <w:szCs w:val="22"/>
          <w:lang w:val="es-ES_tradnl"/>
        </w:rPr>
        <w:t xml:space="preserve"> Spiromax, a menos que su médico así se lo indique.</w:t>
      </w:r>
    </w:p>
    <w:p w14:paraId="25D34489"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57" w:author="translator" w:date="2025-10-14T11:40:00Z">
          <w:pPr>
            <w:numPr>
              <w:numId w:val="14"/>
            </w:numPr>
            <w:tabs>
              <w:tab w:val="clear" w:pos="567"/>
              <w:tab w:val="num" w:pos="360"/>
              <w:tab w:val="num" w:pos="1701"/>
            </w:tabs>
            <w:spacing w:line="240" w:lineRule="auto"/>
            <w:ind w:left="360" w:right="-2" w:hanging="360"/>
          </w:pPr>
        </w:pPrChange>
      </w:pPr>
      <w:r w:rsidRPr="00E80998">
        <w:rPr>
          <w:szCs w:val="22"/>
          <w:lang w:val="es-ES_tradnl"/>
        </w:rPr>
        <w:t>Una infección fúngica del esófago, que puede provocar dificultad para tragar.</w:t>
      </w:r>
    </w:p>
    <w:p w14:paraId="34F909EC" w14:textId="77777777" w:rsidR="002C205C" w:rsidRPr="00E80998" w:rsidRDefault="002C205C" w:rsidP="00BD22BA">
      <w:pPr>
        <w:spacing w:line="240" w:lineRule="auto"/>
        <w:rPr>
          <w:szCs w:val="22"/>
          <w:lang w:val="es-ES_tradnl"/>
        </w:rPr>
      </w:pPr>
    </w:p>
    <w:p w14:paraId="50FE6785" w14:textId="77777777" w:rsidR="002C205C" w:rsidRPr="00E80998" w:rsidRDefault="00BF0948" w:rsidP="00BD22BA">
      <w:pPr>
        <w:spacing w:line="240" w:lineRule="auto"/>
        <w:rPr>
          <w:b/>
          <w:szCs w:val="22"/>
          <w:lang w:val="es-ES_tradnl"/>
        </w:rPr>
      </w:pPr>
      <w:r w:rsidRPr="00E80998">
        <w:rPr>
          <w:b/>
          <w:szCs w:val="22"/>
          <w:lang w:val="es-ES_tradnl"/>
        </w:rPr>
        <w:t>Frecuencia no conocida, pero también puede aparecer:</w:t>
      </w:r>
    </w:p>
    <w:p w14:paraId="4AD6296A" w14:textId="77777777" w:rsidR="002C205C" w:rsidRPr="00E80998" w:rsidRDefault="00BF0948">
      <w:pPr>
        <w:numPr>
          <w:ilvl w:val="0"/>
          <w:numId w:val="14"/>
        </w:numPr>
        <w:tabs>
          <w:tab w:val="clear" w:pos="360"/>
          <w:tab w:val="clear" w:pos="567"/>
        </w:tabs>
        <w:spacing w:line="240" w:lineRule="auto"/>
        <w:ind w:left="567" w:hanging="567"/>
        <w:rPr>
          <w:szCs w:val="22"/>
          <w:lang w:val="es-ES_tradnl"/>
        </w:rPr>
        <w:pPrChange w:id="158" w:author="translator" w:date="2025-10-14T11:40:00Z">
          <w:pPr>
            <w:numPr>
              <w:numId w:val="14"/>
            </w:numPr>
            <w:tabs>
              <w:tab w:val="num" w:pos="360"/>
            </w:tabs>
            <w:spacing w:line="240" w:lineRule="auto"/>
            <w:ind w:left="360" w:right="-2" w:hanging="360"/>
          </w:pPr>
        </w:pPrChange>
      </w:pPr>
      <w:r w:rsidRPr="00E80998">
        <w:rPr>
          <w:szCs w:val="22"/>
          <w:lang w:val="es-ES_tradnl"/>
        </w:rPr>
        <w:t>Visión borrosa.</w:t>
      </w:r>
    </w:p>
    <w:p w14:paraId="14FFA805" w14:textId="77777777" w:rsidR="002C205C" w:rsidRPr="00E80998" w:rsidRDefault="002C205C" w:rsidP="00BD22BA">
      <w:pPr>
        <w:numPr>
          <w:ilvl w:val="12"/>
          <w:numId w:val="0"/>
        </w:numPr>
        <w:tabs>
          <w:tab w:val="clear" w:pos="567"/>
        </w:tabs>
        <w:spacing w:line="240" w:lineRule="auto"/>
        <w:ind w:right="-2"/>
        <w:rPr>
          <w:b/>
          <w:szCs w:val="22"/>
          <w:lang w:val="es-ES_tradnl"/>
        </w:rPr>
      </w:pPr>
    </w:p>
    <w:p w14:paraId="2EDD797F" w14:textId="77777777" w:rsidR="002C205C" w:rsidRPr="00E80998" w:rsidRDefault="00504C77" w:rsidP="00BD22BA">
      <w:pPr>
        <w:autoSpaceDE w:val="0"/>
        <w:autoSpaceDN w:val="0"/>
        <w:adjustRightInd w:val="0"/>
        <w:spacing w:line="240" w:lineRule="auto"/>
        <w:rPr>
          <w:b/>
          <w:bCs/>
          <w:szCs w:val="22"/>
          <w:highlight w:val="yellow"/>
          <w:lang w:val="es-ES_tradnl"/>
        </w:rPr>
      </w:pPr>
      <w:r w:rsidRPr="00E80998">
        <w:rPr>
          <w:b/>
          <w:lang w:val="es-ES_tradnl"/>
        </w:rPr>
        <w:t>Comunicación de efectos adversos</w:t>
      </w:r>
    </w:p>
    <w:p w14:paraId="018AC107" w14:textId="39B3BF72" w:rsidR="002C205C" w:rsidRPr="00E80998" w:rsidRDefault="00BF0948" w:rsidP="00BD22BA">
      <w:pPr>
        <w:pStyle w:val="BodytextAgency"/>
        <w:spacing w:after="0" w:line="240" w:lineRule="auto"/>
        <w:rPr>
          <w:rFonts w:ascii="Times New Roman" w:hAnsi="Times New Roman" w:cs="Times New Roman"/>
          <w:sz w:val="22"/>
          <w:szCs w:val="22"/>
          <w:lang w:val="es-ES_tradnl"/>
        </w:rPr>
      </w:pPr>
      <w:r w:rsidRPr="00E80998">
        <w:rPr>
          <w:rFonts w:ascii="Times New Roman" w:hAnsi="Times New Roman" w:cs="Times New Roman"/>
          <w:noProof/>
          <w:sz w:val="22"/>
          <w:szCs w:val="22"/>
          <w:lang w:val="es-ES_tradnl"/>
        </w:rPr>
        <w:t xml:space="preserve">Si experimenta cualquier tipo de efecto adverso, consulte a su médico, farmacéutico o enfermero, incluso si se trata de posibles efectos adversos que no aparecen en este prospecto. También puede comunicarlos directamente a través </w:t>
      </w:r>
      <w:r w:rsidRPr="00E80998">
        <w:rPr>
          <w:rFonts w:ascii="Times New Roman" w:hAnsi="Times New Roman" w:cs="Times New Roman"/>
          <w:noProof/>
          <w:sz w:val="22"/>
          <w:szCs w:val="22"/>
          <w:highlight w:val="lightGray"/>
          <w:lang w:val="es-ES_tradnl"/>
        </w:rPr>
        <w:t>del sistema nacional de notificación incluido en el</w:t>
      </w:r>
      <w:r w:rsidR="002C205C" w:rsidRPr="00E80998">
        <w:rPr>
          <w:rFonts w:ascii="Times New Roman" w:hAnsi="Times New Roman" w:cs="Times New Roman"/>
          <w:sz w:val="22"/>
          <w:szCs w:val="22"/>
          <w:highlight w:val="lightGray"/>
          <w:lang w:val="es-ES_tradnl"/>
        </w:rPr>
        <w:t xml:space="preserve"> </w:t>
      </w:r>
      <w:r w:rsidR="00C32301">
        <w:fldChar w:fldCharType="begin"/>
      </w:r>
      <w:ins w:id="159" w:author="translator" w:date="2025-10-20T17:16:00Z">
        <w:r w:rsidR="00C32301">
          <w:instrText>HYPERLINK "https://www.ema.europa.eu/en/documents/template-form/qrd-appendix-v-adverse-drug-reaction-reporting-details_en.docx"</w:instrText>
        </w:r>
      </w:ins>
      <w:del w:id="160" w:author="translator" w:date="2025-10-20T17:16:00Z">
        <w:r w:rsidR="00C32301" w:rsidDel="00C32301">
          <w:delInstrText xml:space="preserve"> HYPERLINK "http://www.ema.europa.eu/docs/en_GB/document_library/Template_or_form/2013/03/WC500139752.doc" </w:delInstrText>
        </w:r>
      </w:del>
      <w:r w:rsidR="00C32301">
        <w:fldChar w:fldCharType="separate"/>
      </w:r>
      <w:r w:rsidRPr="00E80998">
        <w:rPr>
          <w:rStyle w:val="Hyperlink"/>
          <w:rFonts w:ascii="Times New Roman" w:hAnsi="Times New Roman" w:cs="Times New Roman"/>
          <w:sz w:val="22"/>
          <w:szCs w:val="22"/>
          <w:highlight w:val="lightGray"/>
          <w:lang w:val="es-ES_tradnl"/>
        </w:rPr>
        <w:t>Apéndice </w:t>
      </w:r>
      <w:r w:rsidR="002C205C" w:rsidRPr="00E80998">
        <w:rPr>
          <w:rStyle w:val="Hyperlink"/>
          <w:rFonts w:ascii="Times New Roman" w:hAnsi="Times New Roman" w:cs="Times New Roman"/>
          <w:sz w:val="22"/>
          <w:szCs w:val="22"/>
          <w:highlight w:val="lightGray"/>
          <w:lang w:val="es-ES_tradnl"/>
        </w:rPr>
        <w:t>V</w:t>
      </w:r>
      <w:r w:rsidR="00C32301">
        <w:rPr>
          <w:rStyle w:val="Hyperlink"/>
          <w:rFonts w:ascii="Times New Roman" w:hAnsi="Times New Roman" w:cs="Times New Roman"/>
          <w:sz w:val="22"/>
          <w:szCs w:val="22"/>
          <w:highlight w:val="lightGray"/>
          <w:lang w:val="es-ES_tradnl"/>
        </w:rPr>
        <w:fldChar w:fldCharType="end"/>
      </w:r>
      <w:r w:rsidR="002C205C" w:rsidRPr="00E80998">
        <w:rPr>
          <w:rFonts w:ascii="Times New Roman" w:hAnsi="Times New Roman" w:cs="Times New Roman"/>
          <w:sz w:val="22"/>
          <w:szCs w:val="22"/>
          <w:lang w:val="es-ES_tradnl"/>
        </w:rPr>
        <w:t xml:space="preserve">. </w:t>
      </w:r>
      <w:r w:rsidRPr="00E80998">
        <w:rPr>
          <w:rFonts w:ascii="Times New Roman" w:hAnsi="Times New Roman"/>
          <w:sz w:val="22"/>
          <w:lang w:val="es-ES_tradnl"/>
        </w:rPr>
        <w:t>Mediante la comunicación de efectos adversos usted puede contribuir a proporcionar más información sobre la seguridad de este medicamento.</w:t>
      </w:r>
    </w:p>
    <w:p w14:paraId="431BCC63" w14:textId="77777777" w:rsidR="001D0717" w:rsidRPr="00E80998" w:rsidRDefault="001D0717" w:rsidP="00BD22BA">
      <w:pPr>
        <w:pStyle w:val="BodytextAgency"/>
        <w:spacing w:after="0" w:line="240" w:lineRule="auto"/>
        <w:rPr>
          <w:rFonts w:ascii="Times New Roman" w:hAnsi="Times New Roman" w:cs="Times New Roman"/>
          <w:sz w:val="22"/>
          <w:szCs w:val="22"/>
          <w:lang w:val="es-ES_tradnl"/>
        </w:rPr>
      </w:pPr>
    </w:p>
    <w:p w14:paraId="1C7CB734" w14:textId="77777777" w:rsidR="001D0717" w:rsidRPr="00E80998" w:rsidRDefault="001D0717" w:rsidP="00BD22BA">
      <w:pPr>
        <w:pStyle w:val="BodytextAgency"/>
        <w:spacing w:after="0" w:line="240" w:lineRule="auto"/>
        <w:rPr>
          <w:rFonts w:ascii="Times New Roman" w:hAnsi="Times New Roman" w:cs="Times New Roman"/>
          <w:sz w:val="22"/>
          <w:szCs w:val="22"/>
          <w:lang w:val="es-ES_tradnl"/>
        </w:rPr>
      </w:pPr>
    </w:p>
    <w:p w14:paraId="778CFE89" w14:textId="77777777" w:rsidR="001D0717" w:rsidRPr="00E80998" w:rsidRDefault="001D0717" w:rsidP="00BD22BA">
      <w:pPr>
        <w:pStyle w:val="berschrift1"/>
        <w:rPr>
          <w:noProof/>
          <w:lang w:val="es-ES_tradnl"/>
        </w:rPr>
      </w:pPr>
      <w:r w:rsidRPr="00E80998">
        <w:rPr>
          <w:noProof/>
          <w:lang w:val="es-ES_tradnl"/>
        </w:rPr>
        <w:t>5.</w:t>
      </w:r>
      <w:r w:rsidRPr="00E80998">
        <w:rPr>
          <w:noProof/>
          <w:lang w:val="es-ES_tradnl"/>
        </w:rPr>
        <w:tab/>
      </w:r>
      <w:r w:rsidR="00EA264A" w:rsidRPr="00E80998">
        <w:rPr>
          <w:noProof/>
          <w:lang w:val="es-ES_tradnl"/>
        </w:rPr>
        <w:t>Conservación de Seffalair Spiromax</w:t>
      </w:r>
    </w:p>
    <w:p w14:paraId="770DB3E5"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63BB4835" w14:textId="77777777" w:rsidR="001D0717" w:rsidRPr="00E80998" w:rsidRDefault="00EA264A" w:rsidP="00BD22BA">
      <w:pPr>
        <w:tabs>
          <w:tab w:val="clear" w:pos="567"/>
        </w:tabs>
        <w:spacing w:line="240" w:lineRule="auto"/>
        <w:ind w:right="-2"/>
        <w:rPr>
          <w:noProof/>
          <w:szCs w:val="22"/>
          <w:lang w:val="es-ES_tradnl"/>
        </w:rPr>
      </w:pPr>
      <w:r w:rsidRPr="00E80998">
        <w:rPr>
          <w:noProof/>
          <w:szCs w:val="22"/>
          <w:lang w:val="es-ES_tradnl"/>
        </w:rPr>
        <w:t>Mantener este medicamento fuera de la vista y del alcance de los niños.</w:t>
      </w:r>
    </w:p>
    <w:p w14:paraId="22CE0860" w14:textId="77777777" w:rsidR="001D0717" w:rsidRPr="00E80998" w:rsidRDefault="001D0717" w:rsidP="00BD22BA">
      <w:pPr>
        <w:tabs>
          <w:tab w:val="clear" w:pos="567"/>
        </w:tabs>
        <w:spacing w:line="240" w:lineRule="auto"/>
        <w:ind w:right="-2"/>
        <w:rPr>
          <w:noProof/>
          <w:szCs w:val="22"/>
          <w:lang w:val="es-ES_tradnl"/>
        </w:rPr>
      </w:pPr>
    </w:p>
    <w:p w14:paraId="55240CA9" w14:textId="77777777" w:rsidR="001D0717" w:rsidRPr="00E80998" w:rsidRDefault="00EA264A" w:rsidP="00BD22BA">
      <w:pPr>
        <w:tabs>
          <w:tab w:val="clear" w:pos="567"/>
        </w:tabs>
        <w:spacing w:line="240" w:lineRule="auto"/>
        <w:ind w:right="-2"/>
        <w:rPr>
          <w:noProof/>
          <w:szCs w:val="22"/>
          <w:lang w:val="es-ES_tradnl"/>
        </w:rPr>
      </w:pPr>
      <w:r w:rsidRPr="00E80998">
        <w:rPr>
          <w:noProof/>
          <w:szCs w:val="22"/>
          <w:lang w:val="es-ES_tradnl"/>
        </w:rPr>
        <w:t>No utilice este medicamento después de la fecha de caducidad que aparece en la caja y en la etiqueta del inhalador después de CAD/EXP.</w:t>
      </w:r>
      <w:r w:rsidR="001D0717" w:rsidRPr="00E80998">
        <w:rPr>
          <w:noProof/>
          <w:szCs w:val="22"/>
          <w:lang w:val="es-ES_tradnl"/>
        </w:rPr>
        <w:t xml:space="preserve"> </w:t>
      </w:r>
      <w:r w:rsidRPr="00E80998">
        <w:rPr>
          <w:noProof/>
          <w:szCs w:val="22"/>
          <w:lang w:val="es-ES_tradnl"/>
        </w:rPr>
        <w:t>La fecha de caducidad es el último día del mes que se indica.</w:t>
      </w:r>
    </w:p>
    <w:p w14:paraId="63069BAA" w14:textId="77777777" w:rsidR="001D0717" w:rsidRPr="00E80998" w:rsidRDefault="001D0717" w:rsidP="00BD22BA">
      <w:pPr>
        <w:tabs>
          <w:tab w:val="clear" w:pos="567"/>
        </w:tabs>
        <w:spacing w:line="240" w:lineRule="auto"/>
        <w:ind w:right="-2"/>
        <w:rPr>
          <w:noProof/>
          <w:szCs w:val="22"/>
          <w:lang w:val="es-ES_tradnl"/>
        </w:rPr>
      </w:pPr>
    </w:p>
    <w:p w14:paraId="0F8EB4A8" w14:textId="77777777" w:rsidR="001D0717" w:rsidRPr="00E80998" w:rsidRDefault="00EA264A" w:rsidP="00BD22BA">
      <w:pPr>
        <w:tabs>
          <w:tab w:val="clear" w:pos="567"/>
        </w:tabs>
        <w:spacing w:line="240" w:lineRule="auto"/>
        <w:ind w:right="-2"/>
        <w:rPr>
          <w:noProof/>
          <w:szCs w:val="22"/>
          <w:lang w:val="es-ES_tradnl"/>
        </w:rPr>
      </w:pPr>
      <w:r w:rsidRPr="00E80998">
        <w:rPr>
          <w:noProof/>
          <w:szCs w:val="22"/>
          <w:lang w:val="es-ES_tradnl"/>
        </w:rPr>
        <w:t>N</w:t>
      </w:r>
      <w:r w:rsidR="00D2061E" w:rsidRPr="00E80998">
        <w:rPr>
          <w:noProof/>
          <w:szCs w:val="22"/>
          <w:lang w:val="es-ES_tradnl"/>
        </w:rPr>
        <w:t>o</w:t>
      </w:r>
      <w:r w:rsidRPr="00E80998">
        <w:rPr>
          <w:noProof/>
          <w:szCs w:val="22"/>
          <w:lang w:val="es-ES_tradnl"/>
        </w:rPr>
        <w:t xml:space="preserve"> conservar a temperatura superior a 25 </w:t>
      </w:r>
      <w:r w:rsidRPr="00E80998">
        <w:rPr>
          <w:noProof/>
          <w:szCs w:val="22"/>
          <w:vertAlign w:val="superscript"/>
          <w:lang w:val="es-ES_tradnl"/>
        </w:rPr>
        <w:t>o</w:t>
      </w:r>
      <w:r w:rsidRPr="00E80998">
        <w:rPr>
          <w:noProof/>
          <w:szCs w:val="22"/>
          <w:lang w:val="es-ES_tradnl"/>
        </w:rPr>
        <w:t>C.</w:t>
      </w:r>
      <w:r w:rsidR="001D0717" w:rsidRPr="00E80998">
        <w:rPr>
          <w:noProof/>
          <w:szCs w:val="22"/>
          <w:lang w:val="es-ES_tradnl"/>
        </w:rPr>
        <w:t xml:space="preserve"> </w:t>
      </w:r>
      <w:r w:rsidRPr="00E80998">
        <w:rPr>
          <w:b/>
          <w:bCs/>
          <w:noProof/>
          <w:szCs w:val="22"/>
          <w:lang w:val="es-ES_tradnl"/>
        </w:rPr>
        <w:t xml:space="preserve">Mantener la cubierta del aplicador bucal cerrada tras retirar </w:t>
      </w:r>
      <w:r w:rsidR="00D2061E" w:rsidRPr="00E80998">
        <w:rPr>
          <w:b/>
          <w:bCs/>
          <w:noProof/>
          <w:szCs w:val="22"/>
          <w:lang w:val="es-ES_tradnl"/>
        </w:rPr>
        <w:t xml:space="preserve">el </w:t>
      </w:r>
      <w:r w:rsidRPr="00E80998">
        <w:rPr>
          <w:b/>
          <w:bCs/>
          <w:noProof/>
          <w:szCs w:val="22"/>
          <w:lang w:val="es-ES_tradnl"/>
        </w:rPr>
        <w:t>envoltorio de papel plateado.</w:t>
      </w:r>
    </w:p>
    <w:p w14:paraId="70B55A15" w14:textId="77777777" w:rsidR="001D0717" w:rsidRPr="00E80998" w:rsidRDefault="00EA264A" w:rsidP="00BD22BA">
      <w:pPr>
        <w:tabs>
          <w:tab w:val="clear" w:pos="567"/>
        </w:tabs>
        <w:spacing w:line="240" w:lineRule="auto"/>
        <w:ind w:right="-2"/>
        <w:rPr>
          <w:i/>
          <w:iCs/>
          <w:noProof/>
          <w:szCs w:val="22"/>
          <w:lang w:val="es-ES_tradnl"/>
        </w:rPr>
      </w:pPr>
      <w:r w:rsidRPr="00E80998">
        <w:rPr>
          <w:b/>
          <w:bCs/>
          <w:noProof/>
          <w:szCs w:val="22"/>
          <w:lang w:val="es-ES_tradnl"/>
        </w:rPr>
        <w:t xml:space="preserve">Usar en </w:t>
      </w:r>
      <w:r w:rsidR="00D2061E" w:rsidRPr="00E80998">
        <w:rPr>
          <w:b/>
          <w:bCs/>
          <w:noProof/>
          <w:szCs w:val="22"/>
          <w:lang w:val="es-ES_tradnl"/>
        </w:rPr>
        <w:t>los</w:t>
      </w:r>
      <w:r w:rsidRPr="00E80998">
        <w:rPr>
          <w:b/>
          <w:bCs/>
          <w:noProof/>
          <w:szCs w:val="22"/>
          <w:lang w:val="es-ES_tradnl"/>
        </w:rPr>
        <w:t xml:space="preserve"> 2 meses </w:t>
      </w:r>
      <w:r w:rsidR="00D2061E" w:rsidRPr="00E80998">
        <w:rPr>
          <w:b/>
          <w:bCs/>
          <w:noProof/>
          <w:szCs w:val="22"/>
          <w:lang w:val="es-ES_tradnl"/>
        </w:rPr>
        <w:t>siguientes a</w:t>
      </w:r>
      <w:r w:rsidRPr="00E80998">
        <w:rPr>
          <w:b/>
          <w:bCs/>
          <w:noProof/>
          <w:szCs w:val="22"/>
          <w:lang w:val="es-ES_tradnl"/>
        </w:rPr>
        <w:t xml:space="preserve"> </w:t>
      </w:r>
      <w:r w:rsidR="00D2061E" w:rsidRPr="00E80998">
        <w:rPr>
          <w:b/>
          <w:bCs/>
          <w:noProof/>
          <w:szCs w:val="22"/>
          <w:lang w:val="es-ES_tradnl"/>
        </w:rPr>
        <w:t>su extracción</w:t>
      </w:r>
      <w:r w:rsidRPr="00E80998">
        <w:rPr>
          <w:b/>
          <w:bCs/>
          <w:noProof/>
          <w:szCs w:val="22"/>
          <w:lang w:val="es-ES_tradnl"/>
        </w:rPr>
        <w:t xml:space="preserve"> del envoltorio de papel plateado.</w:t>
      </w:r>
      <w:r w:rsidR="001D0717" w:rsidRPr="00E80998">
        <w:rPr>
          <w:noProof/>
          <w:szCs w:val="22"/>
          <w:lang w:val="es-ES_tradnl"/>
        </w:rPr>
        <w:t xml:space="preserve"> </w:t>
      </w:r>
      <w:r w:rsidR="00D32A1E" w:rsidRPr="00E80998">
        <w:rPr>
          <w:noProof/>
          <w:szCs w:val="22"/>
          <w:lang w:val="es-ES_tradnl"/>
        </w:rPr>
        <w:t>Utilizar</w:t>
      </w:r>
      <w:r w:rsidRPr="00E80998">
        <w:rPr>
          <w:noProof/>
          <w:szCs w:val="22"/>
          <w:lang w:val="es-ES_tradnl"/>
        </w:rPr>
        <w:t xml:space="preserve"> la etiqueta </w:t>
      </w:r>
      <w:r w:rsidR="00D2061E" w:rsidRPr="00E80998">
        <w:rPr>
          <w:noProof/>
          <w:szCs w:val="22"/>
          <w:lang w:val="es-ES_tradnl"/>
        </w:rPr>
        <w:t xml:space="preserve">pegada al </w:t>
      </w:r>
      <w:r w:rsidRPr="00E80998">
        <w:rPr>
          <w:noProof/>
          <w:szCs w:val="22"/>
          <w:lang w:val="es-ES_tradnl"/>
        </w:rPr>
        <w:t>inhalador para anotar la fecha en la que ha abierto la bolsita de papel plateado.</w:t>
      </w:r>
      <w:r w:rsidR="001D0717" w:rsidRPr="00E80998">
        <w:rPr>
          <w:noProof/>
          <w:szCs w:val="22"/>
          <w:lang w:val="es-ES_tradnl"/>
        </w:rPr>
        <w:t xml:space="preserve"> </w:t>
      </w:r>
    </w:p>
    <w:p w14:paraId="784DDBA6" w14:textId="77777777" w:rsidR="001D0717" w:rsidRPr="00E80998" w:rsidRDefault="001D0717" w:rsidP="00BD22BA">
      <w:pPr>
        <w:tabs>
          <w:tab w:val="clear" w:pos="567"/>
        </w:tabs>
        <w:spacing w:line="240" w:lineRule="auto"/>
        <w:ind w:right="-2"/>
        <w:rPr>
          <w:i/>
          <w:iCs/>
          <w:noProof/>
          <w:szCs w:val="22"/>
          <w:lang w:val="es-ES_tradnl"/>
        </w:rPr>
      </w:pPr>
    </w:p>
    <w:p w14:paraId="5DF0719A" w14:textId="77777777" w:rsidR="001D0717" w:rsidRPr="00E80998" w:rsidRDefault="00D2061E" w:rsidP="00BD22BA">
      <w:pPr>
        <w:tabs>
          <w:tab w:val="clear" w:pos="567"/>
        </w:tabs>
        <w:spacing w:line="240" w:lineRule="auto"/>
        <w:ind w:right="-2"/>
        <w:rPr>
          <w:i/>
          <w:iCs/>
          <w:noProof/>
          <w:szCs w:val="22"/>
          <w:lang w:val="es-ES_tradnl"/>
        </w:rPr>
      </w:pPr>
      <w:r w:rsidRPr="00E80998">
        <w:rPr>
          <w:lang w:val="es-ES_tradnl"/>
        </w:rPr>
        <w:t>Los medicamentos no se deben tirar por los desagües ni a la basura.</w:t>
      </w:r>
      <w:r w:rsidR="00EA264A" w:rsidRPr="00E80998">
        <w:rPr>
          <w:lang w:val="es-ES_tradnl"/>
        </w:rPr>
        <w:t xml:space="preserve"> Pregunte a su farmacéutico cómo deshacerse de los envases y de los medicamentos que ya no necesita. De esta forma, ayudará a proteger el medio ambiente</w:t>
      </w:r>
      <w:r w:rsidR="001D0717" w:rsidRPr="00E80998">
        <w:rPr>
          <w:noProof/>
          <w:szCs w:val="22"/>
          <w:lang w:val="es-ES_tradnl"/>
        </w:rPr>
        <w:t>.</w:t>
      </w:r>
    </w:p>
    <w:p w14:paraId="6C431C5A"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65A388C0" w14:textId="77777777" w:rsidR="008355BB" w:rsidRPr="00E80998" w:rsidRDefault="008355BB" w:rsidP="00BD22BA">
      <w:pPr>
        <w:numPr>
          <w:ilvl w:val="12"/>
          <w:numId w:val="0"/>
        </w:numPr>
        <w:tabs>
          <w:tab w:val="clear" w:pos="567"/>
        </w:tabs>
        <w:spacing w:line="240" w:lineRule="auto"/>
        <w:ind w:right="-2"/>
        <w:rPr>
          <w:noProof/>
          <w:szCs w:val="22"/>
          <w:lang w:val="es-ES_tradnl"/>
        </w:rPr>
      </w:pPr>
    </w:p>
    <w:p w14:paraId="4DC228DB" w14:textId="77777777" w:rsidR="001D0717" w:rsidRPr="00E80998" w:rsidRDefault="001D0717" w:rsidP="00BD22BA">
      <w:pPr>
        <w:pStyle w:val="berschrift1"/>
        <w:rPr>
          <w:lang w:val="es-ES_tradnl"/>
        </w:rPr>
      </w:pPr>
      <w:r w:rsidRPr="00E80998">
        <w:rPr>
          <w:lang w:val="es-ES_tradnl"/>
        </w:rPr>
        <w:t>6.</w:t>
      </w:r>
      <w:r w:rsidRPr="00E80998">
        <w:rPr>
          <w:lang w:val="es-ES_tradnl"/>
        </w:rPr>
        <w:tab/>
      </w:r>
      <w:r w:rsidR="00561B9F" w:rsidRPr="00E80998">
        <w:rPr>
          <w:lang w:val="es-ES_tradnl"/>
        </w:rPr>
        <w:t>Contenido del envase e información adicional</w:t>
      </w:r>
    </w:p>
    <w:p w14:paraId="2CA6441C" w14:textId="77777777" w:rsidR="001D0717" w:rsidRPr="00E80998" w:rsidRDefault="001D0717" w:rsidP="00BD22BA">
      <w:pPr>
        <w:numPr>
          <w:ilvl w:val="12"/>
          <w:numId w:val="0"/>
        </w:numPr>
        <w:tabs>
          <w:tab w:val="clear" w:pos="567"/>
        </w:tabs>
        <w:spacing w:line="240" w:lineRule="auto"/>
        <w:rPr>
          <w:szCs w:val="22"/>
          <w:lang w:val="es-ES_tradnl"/>
        </w:rPr>
      </w:pPr>
    </w:p>
    <w:p w14:paraId="018FA4E4" w14:textId="77777777" w:rsidR="001D0717" w:rsidRPr="00E80998" w:rsidRDefault="00561B9F" w:rsidP="00BD22BA">
      <w:pPr>
        <w:numPr>
          <w:ilvl w:val="12"/>
          <w:numId w:val="0"/>
        </w:numPr>
        <w:tabs>
          <w:tab w:val="clear" w:pos="567"/>
        </w:tabs>
        <w:spacing w:line="240" w:lineRule="auto"/>
        <w:ind w:right="-2"/>
        <w:rPr>
          <w:b/>
          <w:szCs w:val="22"/>
          <w:lang w:val="es-ES_tradnl"/>
        </w:rPr>
      </w:pPr>
      <w:r w:rsidRPr="00E80998">
        <w:rPr>
          <w:b/>
          <w:lang w:val="es-ES_tradnl"/>
        </w:rPr>
        <w:t xml:space="preserve">Composición de </w:t>
      </w:r>
      <w:r w:rsidRPr="00E80998">
        <w:rPr>
          <w:b/>
          <w:szCs w:val="22"/>
          <w:lang w:val="es-ES_tradnl"/>
        </w:rPr>
        <w:t>Seffalair Spiromax</w:t>
      </w:r>
      <w:r w:rsidR="001D0717" w:rsidRPr="00E80998">
        <w:rPr>
          <w:b/>
          <w:szCs w:val="22"/>
          <w:lang w:val="es-ES_tradnl"/>
        </w:rPr>
        <w:t xml:space="preserve"> </w:t>
      </w:r>
    </w:p>
    <w:p w14:paraId="7EB57393" w14:textId="77777777" w:rsidR="001D0717" w:rsidRPr="00E80998" w:rsidRDefault="00561B9F" w:rsidP="00BD22BA">
      <w:pPr>
        <w:keepNext/>
        <w:numPr>
          <w:ilvl w:val="0"/>
          <w:numId w:val="2"/>
        </w:numPr>
        <w:tabs>
          <w:tab w:val="clear" w:pos="567"/>
        </w:tabs>
        <w:spacing w:line="240" w:lineRule="auto"/>
        <w:ind w:left="567" w:right="-2" w:hanging="567"/>
        <w:rPr>
          <w:i/>
          <w:iCs/>
          <w:noProof/>
          <w:szCs w:val="22"/>
          <w:lang w:val="es-ES_tradnl"/>
        </w:rPr>
      </w:pPr>
      <w:r w:rsidRPr="00E80998">
        <w:rPr>
          <w:szCs w:val="22"/>
          <w:lang w:val="es-ES_tradnl"/>
        </w:rPr>
        <w:t>Los principios activos son salmeterol y propionato de fluticasona.</w:t>
      </w:r>
      <w:r w:rsidR="001D0717" w:rsidRPr="00E80998">
        <w:rPr>
          <w:szCs w:val="22"/>
          <w:lang w:val="es-ES_tradnl"/>
        </w:rPr>
        <w:t xml:space="preserve"> </w:t>
      </w:r>
      <w:r w:rsidRPr="00E80998">
        <w:rPr>
          <w:szCs w:val="22"/>
          <w:lang w:val="es-ES_tradnl"/>
        </w:rPr>
        <w:t>Cada dosis medida contiene 14 microgramos de salmeterol (en forma de xinafoato de salmeterol) y 113 microgramos de propionato de fluticasona.</w:t>
      </w:r>
      <w:r w:rsidR="001D0717" w:rsidRPr="00E80998">
        <w:rPr>
          <w:iCs/>
          <w:noProof/>
          <w:szCs w:val="22"/>
          <w:lang w:val="es-ES_tradnl"/>
        </w:rPr>
        <w:t xml:space="preserve"> </w:t>
      </w:r>
      <w:r w:rsidRPr="00E80998">
        <w:rPr>
          <w:iCs/>
          <w:szCs w:val="22"/>
          <w:lang w:val="es-ES_tradnl"/>
        </w:rPr>
        <w:t>Cada dosis suministrada (la dosis que sale del aplicador bucal) contiene 12,75 microgramos de salmeterol (en forma de xinafoato de salmeterol) y 100 microgramos de propionato de fluticasona.</w:t>
      </w:r>
      <w:r w:rsidR="001D0717" w:rsidRPr="00E80998">
        <w:rPr>
          <w:szCs w:val="22"/>
          <w:lang w:val="es-ES_tradnl"/>
        </w:rPr>
        <w:t xml:space="preserve"> </w:t>
      </w:r>
    </w:p>
    <w:p w14:paraId="121FC9D0" w14:textId="77777777" w:rsidR="001D0717" w:rsidRPr="00E80998" w:rsidRDefault="00561B9F" w:rsidP="00BD22BA">
      <w:pPr>
        <w:keepNext/>
        <w:numPr>
          <w:ilvl w:val="0"/>
          <w:numId w:val="2"/>
        </w:numPr>
        <w:tabs>
          <w:tab w:val="clear" w:pos="567"/>
        </w:tabs>
        <w:spacing w:line="240" w:lineRule="auto"/>
        <w:ind w:left="567" w:right="-2" w:hanging="567"/>
        <w:rPr>
          <w:noProof/>
          <w:szCs w:val="22"/>
          <w:lang w:val="es-ES_tradnl"/>
        </w:rPr>
      </w:pPr>
      <w:r w:rsidRPr="00E80998">
        <w:rPr>
          <w:noProof/>
          <w:szCs w:val="22"/>
          <w:lang w:val="es-ES_tradnl"/>
        </w:rPr>
        <w:t>El otro componente es lactosa monohidrato (ver sección 2, apartado “Seffalair Spiromax contiene lactosa”).</w:t>
      </w:r>
      <w:r w:rsidR="001D0717" w:rsidRPr="00E80998">
        <w:rPr>
          <w:noProof/>
          <w:szCs w:val="22"/>
          <w:lang w:val="es-ES_tradnl"/>
        </w:rPr>
        <w:t xml:space="preserve"> </w:t>
      </w:r>
    </w:p>
    <w:p w14:paraId="688DF5DE" w14:textId="77777777" w:rsidR="001D0717" w:rsidRPr="00E80998" w:rsidRDefault="001D0717" w:rsidP="00BD22BA">
      <w:pPr>
        <w:keepNext/>
        <w:tabs>
          <w:tab w:val="clear" w:pos="567"/>
        </w:tabs>
        <w:spacing w:line="240" w:lineRule="auto"/>
        <w:ind w:right="-2"/>
        <w:rPr>
          <w:noProof/>
          <w:szCs w:val="22"/>
          <w:lang w:val="es-ES_tradnl"/>
        </w:rPr>
      </w:pPr>
    </w:p>
    <w:p w14:paraId="291E4687" w14:textId="77777777" w:rsidR="001D0717" w:rsidRPr="00E80998" w:rsidRDefault="00561B9F" w:rsidP="00BD22BA">
      <w:pPr>
        <w:numPr>
          <w:ilvl w:val="12"/>
          <w:numId w:val="0"/>
        </w:numPr>
        <w:tabs>
          <w:tab w:val="clear" w:pos="567"/>
        </w:tabs>
        <w:spacing w:line="240" w:lineRule="auto"/>
        <w:ind w:right="-2"/>
        <w:rPr>
          <w:b/>
          <w:szCs w:val="22"/>
          <w:lang w:val="es-ES_tradnl"/>
        </w:rPr>
      </w:pPr>
      <w:r w:rsidRPr="00E80998">
        <w:rPr>
          <w:b/>
          <w:szCs w:val="22"/>
          <w:lang w:val="es-ES_tradnl"/>
        </w:rPr>
        <w:t>Aspecto del producto y contenido del envase</w:t>
      </w:r>
    </w:p>
    <w:p w14:paraId="09846CB5" w14:textId="77777777" w:rsidR="002C205C" w:rsidRPr="00E80998" w:rsidRDefault="00561B9F" w:rsidP="00BD22BA">
      <w:pPr>
        <w:spacing w:line="240" w:lineRule="auto"/>
        <w:jc w:val="both"/>
        <w:rPr>
          <w:szCs w:val="22"/>
          <w:lang w:val="es-ES_tradnl"/>
        </w:rPr>
      </w:pPr>
      <w:r w:rsidRPr="00E80998">
        <w:rPr>
          <w:szCs w:val="22"/>
          <w:lang w:val="es-ES_tradnl"/>
        </w:rPr>
        <w:t xml:space="preserve">Cada inhalador </w:t>
      </w:r>
      <w:r w:rsidRPr="00E80998">
        <w:rPr>
          <w:noProof/>
          <w:szCs w:val="22"/>
          <w:lang w:val="es-ES_tradnl"/>
        </w:rPr>
        <w:t>Seffalair</w:t>
      </w:r>
      <w:r w:rsidRPr="00E80998">
        <w:rPr>
          <w:szCs w:val="22"/>
          <w:lang w:val="es-ES_tradnl"/>
        </w:rPr>
        <w:t xml:space="preserve"> Spiromax contiene polvo para inhalación para 60 inhalaciones y tiene un cuerpo blanco con una cubierta del aplicador bucal semitransparente y de color amarillo.</w:t>
      </w:r>
    </w:p>
    <w:p w14:paraId="384B100E" w14:textId="77777777" w:rsidR="001D0717" w:rsidRPr="00E80998" w:rsidRDefault="001D0717" w:rsidP="00BD22BA">
      <w:pPr>
        <w:spacing w:line="240" w:lineRule="auto"/>
        <w:jc w:val="both"/>
        <w:rPr>
          <w:szCs w:val="22"/>
          <w:lang w:val="es-ES_tradnl"/>
        </w:rPr>
      </w:pPr>
    </w:p>
    <w:p w14:paraId="32B3BAAF" w14:textId="77777777" w:rsidR="001D0717" w:rsidRPr="00E80998" w:rsidRDefault="00D2061E" w:rsidP="00BD22BA">
      <w:pPr>
        <w:spacing w:line="240" w:lineRule="auto"/>
        <w:jc w:val="both"/>
        <w:rPr>
          <w:strike/>
          <w:szCs w:val="22"/>
          <w:lang w:val="es-ES_tradnl"/>
        </w:rPr>
      </w:pPr>
      <w:r w:rsidRPr="00E80998">
        <w:rPr>
          <w:szCs w:val="22"/>
          <w:lang w:val="es-ES_tradnl"/>
        </w:rPr>
        <w:t xml:space="preserve">Seffalair Spiromax se presenta </w:t>
      </w:r>
      <w:r w:rsidR="00561B9F" w:rsidRPr="00E80998">
        <w:rPr>
          <w:szCs w:val="22"/>
          <w:lang w:val="es-ES_tradnl"/>
        </w:rPr>
        <w:t>en envases que contienen 1 inhalador y en envases múltiples que contienen 3 cajas, cada una de ellas con 1</w:t>
      </w:r>
      <w:r w:rsidRPr="00E80998">
        <w:rPr>
          <w:szCs w:val="22"/>
          <w:lang w:val="es-ES_tradnl"/>
        </w:rPr>
        <w:t> </w:t>
      </w:r>
      <w:r w:rsidR="00561B9F" w:rsidRPr="00E80998">
        <w:rPr>
          <w:szCs w:val="22"/>
          <w:lang w:val="es-ES_tradnl"/>
        </w:rPr>
        <w:t>inhalador en su interior.</w:t>
      </w:r>
      <w:r w:rsidR="001D0717" w:rsidRPr="00E80998">
        <w:rPr>
          <w:szCs w:val="22"/>
          <w:lang w:val="es-ES_tradnl"/>
        </w:rPr>
        <w:t xml:space="preserve"> </w:t>
      </w:r>
      <w:r w:rsidR="00561B9F" w:rsidRPr="00E80998">
        <w:rPr>
          <w:szCs w:val="22"/>
          <w:lang w:val="es-ES_tradnl"/>
        </w:rPr>
        <w:t>Puede que solamente estén comercializados algunos tamaños de envases en su país.</w:t>
      </w:r>
    </w:p>
    <w:p w14:paraId="340D9DFF" w14:textId="77777777" w:rsidR="001D0717" w:rsidRPr="00E80998" w:rsidRDefault="001D0717" w:rsidP="00BD22BA">
      <w:pPr>
        <w:numPr>
          <w:ilvl w:val="12"/>
          <w:numId w:val="0"/>
        </w:numPr>
        <w:tabs>
          <w:tab w:val="clear" w:pos="567"/>
        </w:tabs>
        <w:spacing w:line="240" w:lineRule="auto"/>
        <w:rPr>
          <w:szCs w:val="22"/>
          <w:lang w:val="es-ES_tradnl"/>
        </w:rPr>
      </w:pPr>
    </w:p>
    <w:p w14:paraId="097311FD" w14:textId="77777777" w:rsidR="001D0717" w:rsidRPr="00E80998" w:rsidRDefault="00561B9F" w:rsidP="00BD22BA">
      <w:pPr>
        <w:numPr>
          <w:ilvl w:val="12"/>
          <w:numId w:val="0"/>
        </w:numPr>
        <w:tabs>
          <w:tab w:val="clear" w:pos="567"/>
        </w:tabs>
        <w:spacing w:line="240" w:lineRule="auto"/>
        <w:ind w:right="-2"/>
        <w:rPr>
          <w:b/>
          <w:szCs w:val="22"/>
          <w:lang w:val="es-ES_tradnl"/>
        </w:rPr>
      </w:pPr>
      <w:r w:rsidRPr="00E80998">
        <w:rPr>
          <w:b/>
          <w:lang w:val="es-ES_tradnl"/>
        </w:rPr>
        <w:t>Titular de la autorización de comercialización</w:t>
      </w:r>
      <w:r w:rsidR="001D0717" w:rsidRPr="00E80998">
        <w:rPr>
          <w:b/>
          <w:szCs w:val="22"/>
          <w:lang w:val="es-ES_tradnl"/>
        </w:rPr>
        <w:t xml:space="preserve"> </w:t>
      </w:r>
    </w:p>
    <w:p w14:paraId="1E85BBED" w14:textId="77777777" w:rsidR="001D0717" w:rsidRPr="000E153C" w:rsidRDefault="00561B9F" w:rsidP="00BD22BA">
      <w:pPr>
        <w:numPr>
          <w:ilvl w:val="12"/>
          <w:numId w:val="0"/>
        </w:numPr>
        <w:tabs>
          <w:tab w:val="clear" w:pos="567"/>
        </w:tabs>
        <w:spacing w:line="240" w:lineRule="auto"/>
        <w:ind w:right="-2"/>
        <w:rPr>
          <w:noProof/>
          <w:szCs w:val="22"/>
          <w:lang w:val="de-DE"/>
        </w:rPr>
      </w:pPr>
      <w:r w:rsidRPr="000E153C">
        <w:rPr>
          <w:noProof/>
          <w:szCs w:val="22"/>
          <w:lang w:val="de-DE"/>
        </w:rPr>
        <w:t>Teva B.V.</w:t>
      </w:r>
    </w:p>
    <w:p w14:paraId="0B87429A" w14:textId="77777777" w:rsidR="001D0717" w:rsidRPr="000E153C" w:rsidRDefault="00561B9F" w:rsidP="00BD22BA">
      <w:pPr>
        <w:numPr>
          <w:ilvl w:val="12"/>
          <w:numId w:val="0"/>
        </w:numPr>
        <w:tabs>
          <w:tab w:val="clear" w:pos="567"/>
        </w:tabs>
        <w:spacing w:line="240" w:lineRule="auto"/>
        <w:ind w:right="-2"/>
        <w:rPr>
          <w:noProof/>
          <w:szCs w:val="22"/>
          <w:lang w:val="de-DE"/>
        </w:rPr>
      </w:pPr>
      <w:r w:rsidRPr="000E153C">
        <w:rPr>
          <w:noProof/>
          <w:szCs w:val="22"/>
          <w:lang w:val="de-DE"/>
        </w:rPr>
        <w:t>Swensweg 5,</w:t>
      </w:r>
      <w:r w:rsidR="001D0717" w:rsidRPr="000E153C">
        <w:rPr>
          <w:noProof/>
          <w:szCs w:val="22"/>
          <w:lang w:val="de-DE"/>
        </w:rPr>
        <w:t xml:space="preserve"> </w:t>
      </w:r>
    </w:p>
    <w:p w14:paraId="5F12B6B4" w14:textId="77777777" w:rsidR="001D0717" w:rsidRPr="000E153C" w:rsidRDefault="00561B9F" w:rsidP="00BD22BA">
      <w:pPr>
        <w:numPr>
          <w:ilvl w:val="12"/>
          <w:numId w:val="0"/>
        </w:numPr>
        <w:tabs>
          <w:tab w:val="clear" w:pos="567"/>
        </w:tabs>
        <w:spacing w:line="240" w:lineRule="auto"/>
        <w:ind w:right="-2"/>
        <w:rPr>
          <w:noProof/>
          <w:szCs w:val="22"/>
          <w:lang w:val="de-DE"/>
        </w:rPr>
      </w:pPr>
      <w:r w:rsidRPr="000E153C">
        <w:rPr>
          <w:noProof/>
          <w:szCs w:val="22"/>
          <w:lang w:val="de-DE"/>
        </w:rPr>
        <w:t>2031 GA Haarlem,</w:t>
      </w:r>
      <w:r w:rsidR="001D0717" w:rsidRPr="000E153C">
        <w:rPr>
          <w:noProof/>
          <w:szCs w:val="22"/>
          <w:lang w:val="de-DE"/>
        </w:rPr>
        <w:t xml:space="preserve"> </w:t>
      </w:r>
    </w:p>
    <w:p w14:paraId="6BF81066" w14:textId="77777777" w:rsidR="001D0717" w:rsidRPr="00E80998" w:rsidRDefault="00561B9F" w:rsidP="00BD22BA">
      <w:pPr>
        <w:numPr>
          <w:ilvl w:val="12"/>
          <w:numId w:val="0"/>
        </w:numPr>
        <w:tabs>
          <w:tab w:val="clear" w:pos="567"/>
        </w:tabs>
        <w:spacing w:line="240" w:lineRule="auto"/>
        <w:ind w:right="-2"/>
        <w:rPr>
          <w:noProof/>
          <w:szCs w:val="22"/>
          <w:lang w:val="es-ES_tradnl"/>
        </w:rPr>
      </w:pPr>
      <w:r w:rsidRPr="00E80998">
        <w:rPr>
          <w:noProof/>
          <w:szCs w:val="22"/>
          <w:lang w:val="es-ES_tradnl"/>
        </w:rPr>
        <w:t>Países Bajos</w:t>
      </w:r>
    </w:p>
    <w:p w14:paraId="269A004F" w14:textId="77777777" w:rsidR="001D0717" w:rsidRPr="00E80998" w:rsidRDefault="001D0717" w:rsidP="00BD22BA">
      <w:pPr>
        <w:numPr>
          <w:ilvl w:val="12"/>
          <w:numId w:val="0"/>
        </w:numPr>
        <w:tabs>
          <w:tab w:val="clear" w:pos="567"/>
        </w:tabs>
        <w:spacing w:line="240" w:lineRule="auto"/>
        <w:ind w:right="-2"/>
        <w:rPr>
          <w:noProof/>
          <w:szCs w:val="22"/>
          <w:lang w:val="es-ES_tradnl"/>
        </w:rPr>
      </w:pPr>
    </w:p>
    <w:p w14:paraId="7D0A95DC" w14:textId="77777777" w:rsidR="001D0717" w:rsidRPr="00E80998" w:rsidRDefault="00561B9F" w:rsidP="003D592F">
      <w:pPr>
        <w:keepNext/>
        <w:tabs>
          <w:tab w:val="clear" w:pos="567"/>
        </w:tabs>
        <w:spacing w:line="240" w:lineRule="auto"/>
        <w:jc w:val="both"/>
        <w:rPr>
          <w:b/>
          <w:noProof/>
          <w:szCs w:val="22"/>
          <w:lang w:val="es-ES_tradnl"/>
        </w:rPr>
      </w:pPr>
      <w:r w:rsidRPr="00E80998">
        <w:rPr>
          <w:b/>
          <w:noProof/>
          <w:szCs w:val="22"/>
          <w:lang w:val="es-ES_tradnl"/>
        </w:rPr>
        <w:t>Responsable de la fabricación</w:t>
      </w:r>
    </w:p>
    <w:p w14:paraId="1A241DD9" w14:textId="77777777" w:rsidR="001D0717" w:rsidRPr="000E153C" w:rsidRDefault="00561B9F" w:rsidP="003D592F">
      <w:pPr>
        <w:keepNext/>
        <w:tabs>
          <w:tab w:val="clear" w:pos="567"/>
        </w:tabs>
        <w:spacing w:line="240" w:lineRule="auto"/>
        <w:jc w:val="both"/>
        <w:rPr>
          <w:noProof/>
          <w:szCs w:val="22"/>
          <w:lang w:val="en-US"/>
        </w:rPr>
      </w:pPr>
      <w:r w:rsidRPr="000E153C">
        <w:rPr>
          <w:noProof/>
          <w:szCs w:val="22"/>
          <w:lang w:val="en-US"/>
        </w:rPr>
        <w:t>Norton (Waterford) Limited T/A Teva Pharmaceuticals Ireland</w:t>
      </w:r>
    </w:p>
    <w:p w14:paraId="7699CA4C" w14:textId="77777777" w:rsidR="001D0717" w:rsidRPr="000E153C" w:rsidRDefault="00561B9F" w:rsidP="003D592F">
      <w:pPr>
        <w:keepNext/>
        <w:tabs>
          <w:tab w:val="clear" w:pos="567"/>
        </w:tabs>
        <w:spacing w:line="240" w:lineRule="auto"/>
        <w:jc w:val="both"/>
        <w:rPr>
          <w:noProof/>
          <w:szCs w:val="22"/>
          <w:lang w:val="en-US"/>
        </w:rPr>
      </w:pPr>
      <w:r w:rsidRPr="000E153C">
        <w:rPr>
          <w:noProof/>
          <w:szCs w:val="22"/>
          <w:lang w:val="en-US"/>
        </w:rPr>
        <w:t>Unit 14/15, 27/35 &amp; 301, IDA Industrial Park, Cork Road, Waterford, Irlanda</w:t>
      </w:r>
    </w:p>
    <w:p w14:paraId="04F2B5DB" w14:textId="77777777" w:rsidR="001D0717" w:rsidRPr="000E153C" w:rsidRDefault="001D0717" w:rsidP="00BD22BA">
      <w:pPr>
        <w:tabs>
          <w:tab w:val="clear" w:pos="567"/>
        </w:tabs>
        <w:spacing w:line="240" w:lineRule="auto"/>
        <w:jc w:val="both"/>
        <w:rPr>
          <w:noProof/>
          <w:szCs w:val="22"/>
          <w:lang w:val="en-US"/>
        </w:rPr>
      </w:pPr>
    </w:p>
    <w:p w14:paraId="6E3749EE" w14:textId="77777777" w:rsidR="00CF41EB" w:rsidRPr="000E153C" w:rsidRDefault="001D0717" w:rsidP="00BD22BA">
      <w:pPr>
        <w:spacing w:line="240" w:lineRule="auto"/>
        <w:rPr>
          <w:szCs w:val="22"/>
          <w:lang w:val="en-US"/>
        </w:rPr>
      </w:pPr>
      <w:r w:rsidRPr="000E153C">
        <w:rPr>
          <w:szCs w:val="22"/>
          <w:lang w:val="en-US"/>
        </w:rPr>
        <w:t xml:space="preserve">Teva Operations Poland Sp. z o.o. </w:t>
      </w:r>
    </w:p>
    <w:p w14:paraId="5A1C1237" w14:textId="77777777" w:rsidR="001D0717" w:rsidRPr="00E80998" w:rsidRDefault="001D0717" w:rsidP="00BD22BA">
      <w:pPr>
        <w:spacing w:line="240" w:lineRule="auto"/>
        <w:rPr>
          <w:szCs w:val="22"/>
          <w:lang w:val="es-ES_tradnl"/>
        </w:rPr>
      </w:pPr>
      <w:r w:rsidRPr="00F41958">
        <w:rPr>
          <w:szCs w:val="22"/>
          <w:lang w:val="es-ES_tradnl"/>
        </w:rPr>
        <w:t>Mogils</w:t>
      </w:r>
      <w:r w:rsidR="00561B9F" w:rsidRPr="00F41958">
        <w:rPr>
          <w:szCs w:val="22"/>
          <w:lang w:val="es-ES_tradnl"/>
        </w:rPr>
        <w:t>ka 80 Str. 31-546 Kraków, Polo</w:t>
      </w:r>
      <w:r w:rsidRPr="00F41958">
        <w:rPr>
          <w:szCs w:val="22"/>
          <w:lang w:val="es-ES_tradnl"/>
        </w:rPr>
        <w:t>n</w:t>
      </w:r>
      <w:r w:rsidR="00561B9F" w:rsidRPr="00F41958">
        <w:rPr>
          <w:szCs w:val="22"/>
          <w:lang w:val="es-ES_tradnl"/>
        </w:rPr>
        <w:t>ia</w:t>
      </w:r>
    </w:p>
    <w:p w14:paraId="01F3B169" w14:textId="77777777" w:rsidR="001D0717" w:rsidRPr="00E80998" w:rsidRDefault="001D0717" w:rsidP="00BD22BA">
      <w:pPr>
        <w:tabs>
          <w:tab w:val="clear" w:pos="567"/>
        </w:tabs>
        <w:spacing w:line="240" w:lineRule="auto"/>
        <w:jc w:val="both"/>
        <w:rPr>
          <w:noProof/>
          <w:szCs w:val="22"/>
          <w:highlight w:val="lightGray"/>
          <w:lang w:val="es-ES_tradnl"/>
        </w:rPr>
      </w:pPr>
    </w:p>
    <w:p w14:paraId="7CE9AC0F" w14:textId="77777777" w:rsidR="001D0717" w:rsidRPr="00E80998" w:rsidRDefault="00561B9F" w:rsidP="00BD22BA">
      <w:pPr>
        <w:numPr>
          <w:ilvl w:val="12"/>
          <w:numId w:val="0"/>
        </w:numPr>
        <w:tabs>
          <w:tab w:val="clear" w:pos="567"/>
        </w:tabs>
        <w:spacing w:line="240" w:lineRule="auto"/>
        <w:ind w:right="-2"/>
        <w:rPr>
          <w:noProof/>
          <w:szCs w:val="22"/>
          <w:lang w:val="es-ES_tradnl"/>
        </w:rPr>
      </w:pPr>
      <w:r w:rsidRPr="00E80998">
        <w:rPr>
          <w:lang w:val="es-ES_tradnl"/>
        </w:rPr>
        <w:t>Pueden solicitar más información respecto a este medicamento dirigiéndose al representante local del titular de la autorización de comercialización</w:t>
      </w:r>
      <w:r w:rsidR="001D0717" w:rsidRPr="00E80998">
        <w:rPr>
          <w:noProof/>
          <w:szCs w:val="22"/>
          <w:lang w:val="es-ES_tradnl"/>
        </w:rPr>
        <w:t>:</w:t>
      </w:r>
    </w:p>
    <w:p w14:paraId="2B7AAE05" w14:textId="77777777" w:rsidR="006B70D1" w:rsidRDefault="006B70D1" w:rsidP="00BD22BA">
      <w:pPr>
        <w:numPr>
          <w:ilvl w:val="12"/>
          <w:numId w:val="0"/>
        </w:numPr>
        <w:tabs>
          <w:tab w:val="clear" w:pos="567"/>
        </w:tabs>
        <w:spacing w:line="240" w:lineRule="auto"/>
        <w:ind w:right="-2"/>
        <w:rPr>
          <w:noProof/>
          <w:szCs w:val="22"/>
          <w:lang w:val="es-ES_tradnl"/>
        </w:rPr>
      </w:pPr>
    </w:p>
    <w:tbl>
      <w:tblPr>
        <w:tblW w:w="9322" w:type="dxa"/>
        <w:tblLayout w:type="fixed"/>
        <w:tblLook w:val="0000" w:firstRow="0" w:lastRow="0" w:firstColumn="0" w:lastColumn="0" w:noHBand="0" w:noVBand="0"/>
      </w:tblPr>
      <w:tblGrid>
        <w:gridCol w:w="4644"/>
        <w:gridCol w:w="4678"/>
      </w:tblGrid>
      <w:tr w:rsidR="00087E00" w:rsidRPr="00087E00" w14:paraId="4D124CC6" w14:textId="77777777" w:rsidTr="00B900BB">
        <w:trPr>
          <w:cantSplit/>
        </w:trPr>
        <w:tc>
          <w:tcPr>
            <w:tcW w:w="4644" w:type="dxa"/>
          </w:tcPr>
          <w:p w14:paraId="1C72B5E2" w14:textId="77777777" w:rsidR="00087E00" w:rsidRPr="00BF22F7" w:rsidRDefault="00087E00" w:rsidP="00B900BB">
            <w:pPr>
              <w:spacing w:line="240" w:lineRule="auto"/>
              <w:rPr>
                <w:b/>
                <w:noProof/>
                <w:szCs w:val="22"/>
                <w:lang w:val="de-DE"/>
              </w:rPr>
            </w:pPr>
            <w:bookmarkStart w:id="161" w:name="_Hlk190430331"/>
            <w:r w:rsidRPr="00BF22F7">
              <w:rPr>
                <w:b/>
                <w:noProof/>
                <w:szCs w:val="22"/>
                <w:lang w:val="de-DE"/>
              </w:rPr>
              <w:t>België/Belgique/Belgien</w:t>
            </w:r>
          </w:p>
          <w:p w14:paraId="77B85E30" w14:textId="77777777" w:rsidR="00087E00" w:rsidRPr="00BF22F7" w:rsidRDefault="00087E00" w:rsidP="00B900BB">
            <w:pPr>
              <w:spacing w:line="240" w:lineRule="auto"/>
              <w:rPr>
                <w:noProof/>
                <w:szCs w:val="22"/>
                <w:lang w:val="de-DE"/>
              </w:rPr>
            </w:pPr>
            <w:r w:rsidRPr="00BF22F7">
              <w:rPr>
                <w:noProof/>
                <w:szCs w:val="22"/>
                <w:lang w:val="de-DE"/>
              </w:rPr>
              <w:t xml:space="preserve">Teva Pharma Belgium N.V./S.A./AG </w:t>
            </w:r>
          </w:p>
          <w:p w14:paraId="77025564" w14:textId="77777777" w:rsidR="00087E00" w:rsidRPr="00BF22F7" w:rsidRDefault="00087E00" w:rsidP="00B900BB">
            <w:pPr>
              <w:spacing w:line="240" w:lineRule="auto"/>
              <w:rPr>
                <w:noProof/>
                <w:szCs w:val="22"/>
              </w:rPr>
            </w:pPr>
            <w:r w:rsidRPr="00BF22F7">
              <w:rPr>
                <w:noProof/>
                <w:szCs w:val="22"/>
              </w:rPr>
              <w:t>Tél/Tel: +32 38207373</w:t>
            </w:r>
          </w:p>
          <w:p w14:paraId="2F92C435" w14:textId="77777777" w:rsidR="00087E00" w:rsidRPr="00F41958" w:rsidRDefault="00087E00" w:rsidP="00B900BB">
            <w:pPr>
              <w:spacing w:line="240" w:lineRule="auto"/>
              <w:rPr>
                <w:bCs/>
                <w:noProof/>
                <w:szCs w:val="22"/>
              </w:rPr>
            </w:pPr>
          </w:p>
        </w:tc>
        <w:tc>
          <w:tcPr>
            <w:tcW w:w="4678" w:type="dxa"/>
          </w:tcPr>
          <w:p w14:paraId="2C7DE7DE" w14:textId="77777777" w:rsidR="00087E00" w:rsidRPr="00BF22F7" w:rsidRDefault="00087E00" w:rsidP="00B900BB">
            <w:pPr>
              <w:spacing w:line="240" w:lineRule="auto"/>
              <w:rPr>
                <w:b/>
                <w:noProof/>
                <w:szCs w:val="22"/>
              </w:rPr>
            </w:pPr>
            <w:r w:rsidRPr="00BF22F7">
              <w:rPr>
                <w:b/>
                <w:noProof/>
                <w:szCs w:val="22"/>
              </w:rPr>
              <w:t>Lietuva</w:t>
            </w:r>
          </w:p>
          <w:p w14:paraId="7534F57B" w14:textId="77777777" w:rsidR="00087E00" w:rsidRPr="00BF22F7" w:rsidRDefault="00087E00" w:rsidP="00B900BB">
            <w:pPr>
              <w:spacing w:line="240" w:lineRule="auto"/>
              <w:rPr>
                <w:noProof/>
                <w:szCs w:val="22"/>
              </w:rPr>
            </w:pPr>
            <w:r w:rsidRPr="00BF22F7">
              <w:rPr>
                <w:noProof/>
                <w:szCs w:val="22"/>
              </w:rPr>
              <w:t>UAB Teva Baltics</w:t>
            </w:r>
          </w:p>
          <w:p w14:paraId="0BBA549E" w14:textId="77777777" w:rsidR="00087E00" w:rsidRPr="00BF22F7" w:rsidRDefault="00087E00" w:rsidP="00B900BB">
            <w:pPr>
              <w:spacing w:line="240" w:lineRule="auto"/>
              <w:rPr>
                <w:noProof/>
                <w:szCs w:val="22"/>
              </w:rPr>
            </w:pPr>
            <w:r w:rsidRPr="00BF22F7">
              <w:rPr>
                <w:noProof/>
                <w:szCs w:val="22"/>
              </w:rPr>
              <w:t>Tel: +370 52660203</w:t>
            </w:r>
          </w:p>
          <w:p w14:paraId="064CD84A" w14:textId="77777777" w:rsidR="00087E00" w:rsidRPr="00F41958" w:rsidRDefault="00087E00" w:rsidP="00B900BB">
            <w:pPr>
              <w:spacing w:line="240" w:lineRule="auto"/>
              <w:rPr>
                <w:bCs/>
                <w:noProof/>
                <w:szCs w:val="22"/>
              </w:rPr>
            </w:pPr>
          </w:p>
        </w:tc>
      </w:tr>
      <w:tr w:rsidR="00087E00" w:rsidRPr="00087E00" w14:paraId="144166B4" w14:textId="77777777" w:rsidTr="00B900BB">
        <w:trPr>
          <w:cantSplit/>
        </w:trPr>
        <w:tc>
          <w:tcPr>
            <w:tcW w:w="4644" w:type="dxa"/>
          </w:tcPr>
          <w:p w14:paraId="5218231E" w14:textId="77777777" w:rsidR="00087E00" w:rsidRPr="00BF22F7" w:rsidRDefault="00087E00" w:rsidP="00B900BB">
            <w:pPr>
              <w:spacing w:line="240" w:lineRule="auto"/>
              <w:rPr>
                <w:b/>
                <w:noProof/>
                <w:szCs w:val="22"/>
              </w:rPr>
            </w:pPr>
            <w:r w:rsidRPr="00BF22F7">
              <w:rPr>
                <w:b/>
                <w:noProof/>
                <w:szCs w:val="22"/>
              </w:rPr>
              <w:t>България</w:t>
            </w:r>
          </w:p>
          <w:p w14:paraId="030811EA" w14:textId="77777777" w:rsidR="00087E00" w:rsidRPr="00BF22F7" w:rsidRDefault="00087E00" w:rsidP="00B900BB">
            <w:pPr>
              <w:pStyle w:val="Textkrper"/>
              <w:rPr>
                <w:i w:val="0"/>
                <w:color w:val="auto"/>
                <w:szCs w:val="22"/>
                <w:lang w:bidi="he-IL"/>
              </w:rPr>
            </w:pPr>
            <w:r w:rsidRPr="00BF22F7">
              <w:rPr>
                <w:i w:val="0"/>
                <w:color w:val="auto"/>
                <w:szCs w:val="22"/>
                <w:lang w:bidi="he-IL"/>
              </w:rPr>
              <w:t>Тева Фарма ЕАД</w:t>
            </w:r>
          </w:p>
          <w:p w14:paraId="67A3F394" w14:textId="77777777" w:rsidR="00087E00" w:rsidRPr="00BF22F7" w:rsidRDefault="00087E00" w:rsidP="00B900BB">
            <w:pPr>
              <w:spacing w:line="240" w:lineRule="auto"/>
              <w:rPr>
                <w:noProof/>
                <w:szCs w:val="22"/>
              </w:rPr>
            </w:pPr>
            <w:r w:rsidRPr="00BF22F7">
              <w:rPr>
                <w:noProof/>
                <w:szCs w:val="22"/>
              </w:rPr>
              <w:t>Teл.: +359 24899585</w:t>
            </w:r>
          </w:p>
          <w:p w14:paraId="17C4701A" w14:textId="77777777" w:rsidR="00087E00" w:rsidRPr="00F41958" w:rsidRDefault="00087E00" w:rsidP="00B900BB">
            <w:pPr>
              <w:spacing w:line="240" w:lineRule="auto"/>
              <w:rPr>
                <w:bCs/>
                <w:noProof/>
                <w:szCs w:val="22"/>
              </w:rPr>
            </w:pPr>
          </w:p>
        </w:tc>
        <w:tc>
          <w:tcPr>
            <w:tcW w:w="4678" w:type="dxa"/>
          </w:tcPr>
          <w:p w14:paraId="660D5F2C" w14:textId="77777777" w:rsidR="00087E00" w:rsidRPr="00BF22F7" w:rsidRDefault="00087E00" w:rsidP="00B900BB">
            <w:pPr>
              <w:spacing w:line="240" w:lineRule="auto"/>
              <w:rPr>
                <w:b/>
                <w:noProof/>
                <w:szCs w:val="22"/>
                <w:lang w:val="de-CH"/>
              </w:rPr>
            </w:pPr>
            <w:r w:rsidRPr="00BF22F7">
              <w:rPr>
                <w:b/>
                <w:noProof/>
                <w:szCs w:val="22"/>
                <w:lang w:val="de-CH"/>
              </w:rPr>
              <w:t>Luxembourg/Luxemburg</w:t>
            </w:r>
          </w:p>
          <w:p w14:paraId="2A091100" w14:textId="77777777" w:rsidR="00087E00" w:rsidRPr="00BF22F7" w:rsidRDefault="00087E00" w:rsidP="00B900BB">
            <w:pPr>
              <w:spacing w:line="240" w:lineRule="auto"/>
              <w:rPr>
                <w:noProof/>
                <w:szCs w:val="22"/>
                <w:lang w:val="de-CH"/>
              </w:rPr>
            </w:pPr>
            <w:r w:rsidRPr="00BF22F7">
              <w:rPr>
                <w:noProof/>
                <w:szCs w:val="22"/>
                <w:lang w:val="de-CH"/>
              </w:rPr>
              <w:t xml:space="preserve">Teva Pharma Belgium N.V./S.A./AG </w:t>
            </w:r>
          </w:p>
          <w:p w14:paraId="38DDE3B3" w14:textId="77777777" w:rsidR="00087E00" w:rsidRPr="00BF22F7" w:rsidRDefault="00087E00" w:rsidP="00B900BB">
            <w:pPr>
              <w:autoSpaceDE w:val="0"/>
              <w:autoSpaceDN w:val="0"/>
              <w:adjustRightInd w:val="0"/>
              <w:spacing w:line="240" w:lineRule="auto"/>
              <w:rPr>
                <w:szCs w:val="22"/>
                <w:lang w:val="fr-FR" w:eastAsia="en-GB"/>
              </w:rPr>
            </w:pPr>
            <w:r w:rsidRPr="00BF22F7">
              <w:rPr>
                <w:szCs w:val="22"/>
                <w:lang w:val="fr-FR" w:eastAsia="en-GB"/>
              </w:rPr>
              <w:t>Belgique/Belgien</w:t>
            </w:r>
          </w:p>
          <w:p w14:paraId="3375146F" w14:textId="77777777" w:rsidR="00087E00" w:rsidRPr="00BF22F7" w:rsidRDefault="00087E00" w:rsidP="00B900BB">
            <w:pPr>
              <w:spacing w:line="240" w:lineRule="auto"/>
              <w:rPr>
                <w:noProof/>
                <w:szCs w:val="22"/>
              </w:rPr>
            </w:pPr>
            <w:r w:rsidRPr="00BF22F7">
              <w:rPr>
                <w:noProof/>
                <w:szCs w:val="22"/>
              </w:rPr>
              <w:t>Tél/Tel: +32 38207373</w:t>
            </w:r>
          </w:p>
          <w:p w14:paraId="2D9DA7F6" w14:textId="77777777" w:rsidR="00087E00" w:rsidRPr="00F41958" w:rsidRDefault="00087E00" w:rsidP="00B900BB">
            <w:pPr>
              <w:spacing w:line="240" w:lineRule="auto"/>
              <w:rPr>
                <w:bCs/>
                <w:noProof/>
                <w:szCs w:val="22"/>
              </w:rPr>
            </w:pPr>
          </w:p>
        </w:tc>
      </w:tr>
      <w:tr w:rsidR="00087E00" w:rsidRPr="00087E00" w14:paraId="78E5AD14" w14:textId="77777777" w:rsidTr="00B900BB">
        <w:trPr>
          <w:cantSplit/>
        </w:trPr>
        <w:tc>
          <w:tcPr>
            <w:tcW w:w="4644" w:type="dxa"/>
          </w:tcPr>
          <w:p w14:paraId="2C0DD52B" w14:textId="77777777" w:rsidR="00087E00" w:rsidRPr="00BF22F7" w:rsidRDefault="00087E00" w:rsidP="00B900BB">
            <w:pPr>
              <w:spacing w:line="240" w:lineRule="auto"/>
              <w:rPr>
                <w:b/>
                <w:noProof/>
                <w:szCs w:val="22"/>
              </w:rPr>
            </w:pPr>
            <w:r w:rsidRPr="00BF22F7">
              <w:rPr>
                <w:b/>
                <w:noProof/>
                <w:szCs w:val="22"/>
              </w:rPr>
              <w:t>Česká republika</w:t>
            </w:r>
          </w:p>
          <w:p w14:paraId="29B79AEE" w14:textId="77777777" w:rsidR="00087E00" w:rsidRPr="00BF22F7" w:rsidRDefault="00087E00" w:rsidP="00B900BB">
            <w:pPr>
              <w:spacing w:line="240" w:lineRule="auto"/>
              <w:rPr>
                <w:noProof/>
                <w:szCs w:val="22"/>
              </w:rPr>
            </w:pPr>
            <w:r w:rsidRPr="00BF22F7">
              <w:rPr>
                <w:noProof/>
                <w:szCs w:val="22"/>
              </w:rPr>
              <w:t xml:space="preserve">Teva Pharmaceuticals CR, s.r.o. </w:t>
            </w:r>
          </w:p>
          <w:p w14:paraId="03BF5ACE" w14:textId="77777777" w:rsidR="00087E00" w:rsidRPr="00BF22F7" w:rsidRDefault="00087E00" w:rsidP="00B900BB">
            <w:pPr>
              <w:spacing w:line="240" w:lineRule="auto"/>
              <w:rPr>
                <w:noProof/>
                <w:szCs w:val="22"/>
              </w:rPr>
            </w:pPr>
            <w:r w:rsidRPr="00BF22F7">
              <w:rPr>
                <w:noProof/>
                <w:szCs w:val="22"/>
              </w:rPr>
              <w:t>Tel: +420 251007111</w:t>
            </w:r>
          </w:p>
          <w:p w14:paraId="5F0B491B" w14:textId="77777777" w:rsidR="00087E00" w:rsidRPr="00F41958" w:rsidRDefault="00087E00" w:rsidP="00B900BB">
            <w:pPr>
              <w:spacing w:line="240" w:lineRule="auto"/>
              <w:rPr>
                <w:bCs/>
                <w:noProof/>
                <w:szCs w:val="22"/>
              </w:rPr>
            </w:pPr>
          </w:p>
        </w:tc>
        <w:tc>
          <w:tcPr>
            <w:tcW w:w="4678" w:type="dxa"/>
          </w:tcPr>
          <w:p w14:paraId="4F007A75" w14:textId="77777777" w:rsidR="00087E00" w:rsidRPr="00BF22F7" w:rsidRDefault="00087E00" w:rsidP="00B900BB">
            <w:pPr>
              <w:spacing w:line="240" w:lineRule="auto"/>
              <w:rPr>
                <w:b/>
                <w:noProof/>
                <w:szCs w:val="22"/>
              </w:rPr>
            </w:pPr>
            <w:r w:rsidRPr="00BF22F7">
              <w:rPr>
                <w:b/>
                <w:noProof/>
                <w:szCs w:val="22"/>
              </w:rPr>
              <w:t>Magyarország</w:t>
            </w:r>
          </w:p>
          <w:p w14:paraId="6066B8B0" w14:textId="77777777" w:rsidR="00087E00" w:rsidRPr="00BF22F7" w:rsidRDefault="00087E00" w:rsidP="00B900BB">
            <w:pPr>
              <w:spacing w:line="240" w:lineRule="auto"/>
              <w:rPr>
                <w:noProof/>
                <w:szCs w:val="22"/>
              </w:rPr>
            </w:pPr>
            <w:r w:rsidRPr="00BF22F7">
              <w:rPr>
                <w:noProof/>
                <w:szCs w:val="22"/>
              </w:rPr>
              <w:t xml:space="preserve">Teva </w:t>
            </w:r>
            <w:r w:rsidRPr="00BF22F7">
              <w:rPr>
                <w:bCs/>
                <w:noProof/>
                <w:szCs w:val="22"/>
              </w:rPr>
              <w:t xml:space="preserve">Gyógyszergyár </w:t>
            </w:r>
            <w:r w:rsidRPr="00BF22F7">
              <w:rPr>
                <w:noProof/>
                <w:szCs w:val="22"/>
              </w:rPr>
              <w:t xml:space="preserve">Zrt. </w:t>
            </w:r>
          </w:p>
          <w:p w14:paraId="5FC81E23" w14:textId="77777777" w:rsidR="00087E00" w:rsidRPr="00BF22F7" w:rsidRDefault="00087E00" w:rsidP="00B900BB">
            <w:pPr>
              <w:spacing w:line="240" w:lineRule="auto"/>
              <w:rPr>
                <w:noProof/>
                <w:szCs w:val="22"/>
              </w:rPr>
            </w:pPr>
            <w:r w:rsidRPr="00BF22F7">
              <w:rPr>
                <w:noProof/>
                <w:szCs w:val="22"/>
              </w:rPr>
              <w:t>Tel.: +36 12886400</w:t>
            </w:r>
          </w:p>
          <w:p w14:paraId="1B391BA1" w14:textId="77777777" w:rsidR="00087E00" w:rsidRPr="00F41958" w:rsidRDefault="00087E00" w:rsidP="00B900BB">
            <w:pPr>
              <w:spacing w:line="240" w:lineRule="auto"/>
              <w:rPr>
                <w:bCs/>
                <w:noProof/>
                <w:szCs w:val="22"/>
              </w:rPr>
            </w:pPr>
          </w:p>
        </w:tc>
      </w:tr>
      <w:tr w:rsidR="00087E00" w:rsidRPr="00085204" w14:paraId="049C6CC7" w14:textId="77777777" w:rsidTr="00B900BB">
        <w:trPr>
          <w:cantSplit/>
        </w:trPr>
        <w:tc>
          <w:tcPr>
            <w:tcW w:w="4644" w:type="dxa"/>
          </w:tcPr>
          <w:p w14:paraId="1E2DBDF2" w14:textId="77777777" w:rsidR="00087E00" w:rsidRPr="00BF22F7" w:rsidRDefault="00087E00" w:rsidP="00B900BB">
            <w:pPr>
              <w:spacing w:line="240" w:lineRule="auto"/>
              <w:rPr>
                <w:b/>
                <w:noProof/>
                <w:szCs w:val="22"/>
              </w:rPr>
            </w:pPr>
            <w:r w:rsidRPr="00BF22F7">
              <w:rPr>
                <w:b/>
                <w:noProof/>
                <w:szCs w:val="22"/>
              </w:rPr>
              <w:t>Danmark</w:t>
            </w:r>
          </w:p>
          <w:p w14:paraId="5BDCB31F" w14:textId="77777777" w:rsidR="00087E00" w:rsidRPr="00BF22F7" w:rsidRDefault="00087E00" w:rsidP="00B900BB">
            <w:pPr>
              <w:spacing w:line="240" w:lineRule="auto"/>
              <w:rPr>
                <w:noProof/>
                <w:szCs w:val="22"/>
              </w:rPr>
            </w:pPr>
            <w:r w:rsidRPr="00BF22F7">
              <w:rPr>
                <w:noProof/>
                <w:szCs w:val="22"/>
              </w:rPr>
              <w:t xml:space="preserve">Teva Denmark A/S </w:t>
            </w:r>
          </w:p>
          <w:p w14:paraId="3CD08DAB" w14:textId="77777777" w:rsidR="00087E00" w:rsidRPr="00BF22F7" w:rsidRDefault="00087E00" w:rsidP="00B900BB">
            <w:pPr>
              <w:spacing w:line="240" w:lineRule="auto"/>
              <w:rPr>
                <w:noProof/>
                <w:szCs w:val="22"/>
              </w:rPr>
            </w:pPr>
            <w:r w:rsidRPr="00BF22F7">
              <w:rPr>
                <w:noProof/>
                <w:szCs w:val="22"/>
              </w:rPr>
              <w:t>Tlf.: +45 44985511</w:t>
            </w:r>
          </w:p>
          <w:p w14:paraId="27D7B80F" w14:textId="77777777" w:rsidR="00087E00" w:rsidRPr="00F41958" w:rsidRDefault="00087E00" w:rsidP="00B900BB">
            <w:pPr>
              <w:spacing w:line="240" w:lineRule="auto"/>
              <w:rPr>
                <w:bCs/>
                <w:noProof/>
                <w:szCs w:val="22"/>
              </w:rPr>
            </w:pPr>
          </w:p>
        </w:tc>
        <w:tc>
          <w:tcPr>
            <w:tcW w:w="4678" w:type="dxa"/>
          </w:tcPr>
          <w:p w14:paraId="19BCD03F" w14:textId="77777777" w:rsidR="00087E00" w:rsidRPr="00BF22F7" w:rsidRDefault="00087E00" w:rsidP="00B900BB">
            <w:pPr>
              <w:spacing w:line="240" w:lineRule="auto"/>
              <w:rPr>
                <w:b/>
                <w:noProof/>
                <w:szCs w:val="22"/>
                <w:lang w:val="es-ES_tradnl"/>
              </w:rPr>
            </w:pPr>
            <w:r w:rsidRPr="00BF22F7">
              <w:rPr>
                <w:b/>
                <w:noProof/>
                <w:szCs w:val="22"/>
                <w:lang w:val="es-ES_tradnl"/>
              </w:rPr>
              <w:t>Malta</w:t>
            </w:r>
          </w:p>
          <w:p w14:paraId="7B8DCE96" w14:textId="58E74C29" w:rsidR="00087E00" w:rsidRPr="00BF22F7" w:rsidRDefault="00087E00" w:rsidP="00B900BB">
            <w:pPr>
              <w:spacing w:line="240" w:lineRule="auto"/>
              <w:rPr>
                <w:noProof/>
                <w:szCs w:val="22"/>
                <w:lang w:val="es-ES_tradnl"/>
              </w:rPr>
            </w:pPr>
            <w:del w:id="162" w:author="translator" w:date="2025-10-14T11:40:00Z">
              <w:r w:rsidRPr="00BF22F7" w:rsidDel="00085204">
                <w:rPr>
                  <w:noProof/>
                  <w:szCs w:val="22"/>
                  <w:lang w:val="es-ES_tradnl"/>
                </w:rPr>
                <w:delText>Teva Pharmaceuticals Ireland</w:delText>
              </w:r>
            </w:del>
            <w:ins w:id="163" w:author="translator" w:date="2025-10-14T11:40:00Z">
              <w:r w:rsidR="00085204" w:rsidRPr="007C3522">
                <w:rPr>
                  <w:szCs w:val="22"/>
                  <w:lang w:val="es-ES" w:eastAsia="el-GR"/>
                </w:rPr>
                <w:t xml:space="preserve">TEVA HELLAS </w:t>
              </w:r>
              <w:r w:rsidR="00085204" w:rsidRPr="00D44886">
                <w:rPr>
                  <w:szCs w:val="22"/>
                  <w:lang w:val="fr-FR" w:eastAsia="el-GR"/>
                </w:rPr>
                <w:t>Α</w:t>
              </w:r>
              <w:r w:rsidR="00085204" w:rsidRPr="007C3522">
                <w:rPr>
                  <w:szCs w:val="22"/>
                  <w:lang w:val="es-ES" w:eastAsia="el-GR"/>
                </w:rPr>
                <w:t>.</w:t>
              </w:r>
              <w:r w:rsidR="00085204" w:rsidRPr="00D44886">
                <w:rPr>
                  <w:szCs w:val="22"/>
                  <w:lang w:val="fr-FR" w:eastAsia="el-GR"/>
                </w:rPr>
                <w:t>Ε</w:t>
              </w:r>
              <w:r w:rsidR="00085204" w:rsidRPr="007C3522">
                <w:rPr>
                  <w:szCs w:val="22"/>
                  <w:lang w:val="es-ES" w:eastAsia="el-GR"/>
                </w:rPr>
                <w:t>.</w:t>
              </w:r>
            </w:ins>
          </w:p>
          <w:p w14:paraId="0A3B3832" w14:textId="40D8C28E" w:rsidR="00087E00" w:rsidRPr="00BF22F7" w:rsidRDefault="00087E00" w:rsidP="00B900BB">
            <w:pPr>
              <w:spacing w:line="240" w:lineRule="auto"/>
              <w:rPr>
                <w:noProof/>
                <w:szCs w:val="22"/>
                <w:lang w:val="es-ES_tradnl"/>
              </w:rPr>
            </w:pPr>
            <w:del w:id="164" w:author="translator" w:date="2025-10-14T11:41:00Z">
              <w:r w:rsidRPr="00BF22F7" w:rsidDel="00085204">
                <w:rPr>
                  <w:noProof/>
                  <w:szCs w:val="22"/>
                  <w:lang w:val="es-ES_tradnl"/>
                </w:rPr>
                <w:delText>L-Irlanda</w:delText>
              </w:r>
            </w:del>
            <w:ins w:id="165" w:author="translator" w:date="2025-10-14T11:41:00Z">
              <w:r w:rsidR="00085204" w:rsidRPr="00D44886">
                <w:rPr>
                  <w:szCs w:val="22"/>
                  <w:lang w:val="fr-FR" w:eastAsia="el-GR"/>
                </w:rPr>
                <w:t>il-Greċja</w:t>
              </w:r>
            </w:ins>
          </w:p>
          <w:p w14:paraId="1CE798A1" w14:textId="34DA8AD9" w:rsidR="00087E00" w:rsidRPr="00085204" w:rsidRDefault="00087E00" w:rsidP="00B900BB">
            <w:pPr>
              <w:spacing w:line="240" w:lineRule="auto"/>
              <w:rPr>
                <w:noProof/>
                <w:szCs w:val="22"/>
                <w:lang w:val="es-ES"/>
                <w:rPrChange w:id="166" w:author="translator" w:date="2025-10-14T11:40:00Z">
                  <w:rPr>
                    <w:noProof/>
                    <w:szCs w:val="22"/>
                  </w:rPr>
                </w:rPrChange>
              </w:rPr>
            </w:pPr>
            <w:r w:rsidRPr="00085204">
              <w:rPr>
                <w:noProof/>
                <w:szCs w:val="22"/>
                <w:lang w:val="es-ES"/>
                <w:rPrChange w:id="167" w:author="translator" w:date="2025-10-14T11:40:00Z">
                  <w:rPr>
                    <w:noProof/>
                    <w:szCs w:val="22"/>
                  </w:rPr>
                </w:rPrChange>
              </w:rPr>
              <w:t>Tel: +</w:t>
            </w:r>
            <w:del w:id="168" w:author="translator" w:date="2025-10-14T11:41:00Z">
              <w:r w:rsidRPr="00085204" w:rsidDel="00085204">
                <w:rPr>
                  <w:noProof/>
                  <w:szCs w:val="22"/>
                  <w:lang w:val="es-ES"/>
                  <w:rPrChange w:id="169" w:author="translator" w:date="2025-10-14T11:40:00Z">
                    <w:rPr>
                      <w:noProof/>
                      <w:szCs w:val="22"/>
                    </w:rPr>
                  </w:rPrChange>
                </w:rPr>
                <w:delText>44 2075407117</w:delText>
              </w:r>
            </w:del>
            <w:ins w:id="170" w:author="translator" w:date="2025-10-14T11:41:00Z">
              <w:r w:rsidR="00085204" w:rsidRPr="00D44886">
                <w:rPr>
                  <w:szCs w:val="22"/>
                  <w:lang w:val="fr-FR" w:eastAsia="el-GR"/>
                </w:rPr>
                <w:t>30 2118805000</w:t>
              </w:r>
            </w:ins>
          </w:p>
          <w:p w14:paraId="7BD71062" w14:textId="77777777" w:rsidR="00087E00" w:rsidRPr="00085204" w:rsidRDefault="00087E00" w:rsidP="00B900BB">
            <w:pPr>
              <w:spacing w:line="240" w:lineRule="auto"/>
              <w:rPr>
                <w:bCs/>
                <w:noProof/>
                <w:szCs w:val="22"/>
                <w:lang w:val="es-ES"/>
                <w:rPrChange w:id="171" w:author="translator" w:date="2025-10-14T11:40:00Z">
                  <w:rPr>
                    <w:bCs/>
                    <w:noProof/>
                    <w:szCs w:val="22"/>
                  </w:rPr>
                </w:rPrChange>
              </w:rPr>
            </w:pPr>
          </w:p>
        </w:tc>
      </w:tr>
      <w:tr w:rsidR="00087E00" w:rsidRPr="00087E00" w14:paraId="5BD2754B" w14:textId="77777777" w:rsidTr="00B900BB">
        <w:trPr>
          <w:cantSplit/>
        </w:trPr>
        <w:tc>
          <w:tcPr>
            <w:tcW w:w="4644" w:type="dxa"/>
          </w:tcPr>
          <w:p w14:paraId="0005B470" w14:textId="77777777" w:rsidR="00087E00" w:rsidRPr="00BF22F7" w:rsidRDefault="00087E00" w:rsidP="00B900BB">
            <w:pPr>
              <w:spacing w:line="240" w:lineRule="auto"/>
              <w:rPr>
                <w:b/>
                <w:noProof/>
                <w:szCs w:val="22"/>
              </w:rPr>
            </w:pPr>
            <w:r w:rsidRPr="00BF22F7">
              <w:rPr>
                <w:b/>
                <w:noProof/>
                <w:szCs w:val="22"/>
              </w:rPr>
              <w:t>Deutschland</w:t>
            </w:r>
          </w:p>
          <w:p w14:paraId="75E7CB41" w14:textId="77777777" w:rsidR="00087E00" w:rsidRPr="00BF22F7" w:rsidRDefault="00087E00" w:rsidP="00B900BB">
            <w:pPr>
              <w:spacing w:line="240" w:lineRule="auto"/>
              <w:rPr>
                <w:noProof/>
                <w:szCs w:val="22"/>
              </w:rPr>
            </w:pPr>
            <w:r w:rsidRPr="00BF22F7">
              <w:rPr>
                <w:noProof/>
                <w:szCs w:val="22"/>
              </w:rPr>
              <w:t>TEVA GmbH</w:t>
            </w:r>
          </w:p>
          <w:p w14:paraId="586D8103" w14:textId="77777777" w:rsidR="00087E00" w:rsidRPr="00BF22F7" w:rsidRDefault="00087E00" w:rsidP="00B900BB">
            <w:pPr>
              <w:spacing w:line="240" w:lineRule="auto"/>
              <w:rPr>
                <w:noProof/>
                <w:szCs w:val="22"/>
              </w:rPr>
            </w:pPr>
            <w:r w:rsidRPr="00BF22F7">
              <w:rPr>
                <w:noProof/>
                <w:szCs w:val="22"/>
              </w:rPr>
              <w:t>Tel: +49 73140208</w:t>
            </w:r>
          </w:p>
          <w:p w14:paraId="7BFB3637" w14:textId="77777777" w:rsidR="00087E00" w:rsidRPr="00F41958" w:rsidRDefault="00087E00" w:rsidP="00B900BB">
            <w:pPr>
              <w:spacing w:line="240" w:lineRule="auto"/>
              <w:rPr>
                <w:bCs/>
                <w:noProof/>
                <w:szCs w:val="22"/>
              </w:rPr>
            </w:pPr>
          </w:p>
        </w:tc>
        <w:tc>
          <w:tcPr>
            <w:tcW w:w="4678" w:type="dxa"/>
          </w:tcPr>
          <w:p w14:paraId="6F5BCBEC" w14:textId="77777777" w:rsidR="00087E00" w:rsidRPr="00BF22F7" w:rsidRDefault="00087E00" w:rsidP="00B900BB">
            <w:pPr>
              <w:spacing w:line="240" w:lineRule="auto"/>
              <w:rPr>
                <w:b/>
                <w:noProof/>
                <w:szCs w:val="22"/>
                <w:lang w:val="de-CH"/>
              </w:rPr>
            </w:pPr>
            <w:r w:rsidRPr="00BF22F7">
              <w:rPr>
                <w:b/>
                <w:noProof/>
                <w:szCs w:val="22"/>
                <w:lang w:val="de-CH"/>
              </w:rPr>
              <w:t>Nederland</w:t>
            </w:r>
          </w:p>
          <w:p w14:paraId="2FAB04F6" w14:textId="77777777" w:rsidR="00087E00" w:rsidRPr="00BF22F7" w:rsidRDefault="00087E00" w:rsidP="00B900BB">
            <w:pPr>
              <w:spacing w:line="240" w:lineRule="auto"/>
              <w:rPr>
                <w:noProof/>
                <w:szCs w:val="22"/>
                <w:lang w:val="de-CH"/>
              </w:rPr>
            </w:pPr>
            <w:r w:rsidRPr="00BF22F7">
              <w:rPr>
                <w:noProof/>
                <w:szCs w:val="22"/>
                <w:lang w:val="de-CH"/>
              </w:rPr>
              <w:t>Teva Nederland B.V.</w:t>
            </w:r>
          </w:p>
          <w:p w14:paraId="4EEA1E51" w14:textId="77777777" w:rsidR="00087E00" w:rsidRPr="00BF22F7" w:rsidRDefault="00087E00" w:rsidP="00B900BB">
            <w:pPr>
              <w:spacing w:line="240" w:lineRule="auto"/>
              <w:rPr>
                <w:noProof/>
                <w:szCs w:val="22"/>
              </w:rPr>
            </w:pPr>
            <w:r w:rsidRPr="00BF22F7">
              <w:rPr>
                <w:noProof/>
                <w:szCs w:val="22"/>
              </w:rPr>
              <w:t>Tel: +31 8000228400</w:t>
            </w:r>
          </w:p>
          <w:p w14:paraId="0699F82C" w14:textId="77777777" w:rsidR="00087E00" w:rsidRPr="00F41958" w:rsidRDefault="00087E00" w:rsidP="00B900BB">
            <w:pPr>
              <w:spacing w:line="240" w:lineRule="auto"/>
              <w:rPr>
                <w:bCs/>
                <w:noProof/>
                <w:szCs w:val="22"/>
              </w:rPr>
            </w:pPr>
          </w:p>
        </w:tc>
      </w:tr>
      <w:tr w:rsidR="00087E00" w:rsidRPr="00BF22F7" w14:paraId="69D10E70" w14:textId="77777777" w:rsidTr="00B900BB">
        <w:trPr>
          <w:cantSplit/>
        </w:trPr>
        <w:tc>
          <w:tcPr>
            <w:tcW w:w="4644" w:type="dxa"/>
          </w:tcPr>
          <w:p w14:paraId="33EA98C3" w14:textId="77777777" w:rsidR="00087E00" w:rsidRPr="00BF22F7" w:rsidRDefault="00087E00" w:rsidP="00B900BB">
            <w:pPr>
              <w:spacing w:line="240" w:lineRule="auto"/>
              <w:rPr>
                <w:b/>
                <w:noProof/>
                <w:szCs w:val="22"/>
              </w:rPr>
            </w:pPr>
            <w:r w:rsidRPr="00BF22F7">
              <w:rPr>
                <w:b/>
                <w:noProof/>
                <w:szCs w:val="22"/>
              </w:rPr>
              <w:t>Eesti</w:t>
            </w:r>
          </w:p>
          <w:p w14:paraId="49F33480" w14:textId="77777777" w:rsidR="00087E00" w:rsidRPr="00BF22F7" w:rsidRDefault="00087E00" w:rsidP="00B900BB">
            <w:pPr>
              <w:spacing w:line="240" w:lineRule="auto"/>
              <w:rPr>
                <w:noProof/>
                <w:szCs w:val="22"/>
              </w:rPr>
            </w:pPr>
            <w:r w:rsidRPr="00BF22F7">
              <w:rPr>
                <w:noProof/>
                <w:szCs w:val="22"/>
              </w:rPr>
              <w:t>UAB Teva Baltics Eesti filiaal</w:t>
            </w:r>
          </w:p>
          <w:p w14:paraId="1231ED2B" w14:textId="77777777" w:rsidR="00087E00" w:rsidRPr="00BF22F7" w:rsidRDefault="00087E00" w:rsidP="00B900BB">
            <w:pPr>
              <w:spacing w:line="240" w:lineRule="auto"/>
              <w:rPr>
                <w:noProof/>
                <w:szCs w:val="22"/>
              </w:rPr>
            </w:pPr>
            <w:r w:rsidRPr="00BF22F7">
              <w:rPr>
                <w:noProof/>
                <w:szCs w:val="22"/>
              </w:rPr>
              <w:t>Tel: +372 6610801</w:t>
            </w:r>
          </w:p>
          <w:p w14:paraId="206435DB" w14:textId="77777777" w:rsidR="00087E00" w:rsidRPr="00F41958" w:rsidRDefault="00087E00" w:rsidP="00B900BB">
            <w:pPr>
              <w:spacing w:line="240" w:lineRule="auto"/>
              <w:rPr>
                <w:bCs/>
                <w:noProof/>
                <w:szCs w:val="22"/>
              </w:rPr>
            </w:pPr>
          </w:p>
        </w:tc>
        <w:tc>
          <w:tcPr>
            <w:tcW w:w="4678" w:type="dxa"/>
          </w:tcPr>
          <w:p w14:paraId="3F72E4FB" w14:textId="77777777" w:rsidR="00087E00" w:rsidRPr="00BF22F7" w:rsidRDefault="00087E00" w:rsidP="00B900BB">
            <w:pPr>
              <w:spacing w:line="240" w:lineRule="auto"/>
              <w:rPr>
                <w:b/>
                <w:noProof/>
                <w:szCs w:val="22"/>
              </w:rPr>
            </w:pPr>
            <w:r w:rsidRPr="00BF22F7">
              <w:rPr>
                <w:b/>
                <w:noProof/>
                <w:szCs w:val="22"/>
              </w:rPr>
              <w:t>Norge</w:t>
            </w:r>
          </w:p>
          <w:p w14:paraId="35C74388" w14:textId="77777777" w:rsidR="00087E00" w:rsidRPr="00BF22F7" w:rsidRDefault="00087E00" w:rsidP="00B900BB">
            <w:pPr>
              <w:spacing w:line="240" w:lineRule="auto"/>
              <w:rPr>
                <w:noProof/>
                <w:szCs w:val="22"/>
              </w:rPr>
            </w:pPr>
            <w:r w:rsidRPr="00BF22F7">
              <w:rPr>
                <w:noProof/>
                <w:szCs w:val="22"/>
              </w:rPr>
              <w:t xml:space="preserve">Teva Norway AS </w:t>
            </w:r>
          </w:p>
          <w:p w14:paraId="387683C9" w14:textId="77777777" w:rsidR="00087E00" w:rsidRPr="00BF22F7" w:rsidRDefault="00087E00" w:rsidP="00B900BB">
            <w:pPr>
              <w:spacing w:line="240" w:lineRule="auto"/>
              <w:rPr>
                <w:noProof/>
                <w:szCs w:val="22"/>
              </w:rPr>
            </w:pPr>
            <w:r w:rsidRPr="00BF22F7">
              <w:rPr>
                <w:noProof/>
                <w:szCs w:val="22"/>
              </w:rPr>
              <w:t>Tlf: +47 66775590</w:t>
            </w:r>
          </w:p>
          <w:p w14:paraId="35AA8585" w14:textId="77777777" w:rsidR="00087E00" w:rsidRPr="00BF22F7" w:rsidRDefault="00087E00" w:rsidP="00B900BB">
            <w:pPr>
              <w:spacing w:line="240" w:lineRule="auto"/>
              <w:rPr>
                <w:noProof/>
                <w:szCs w:val="22"/>
              </w:rPr>
            </w:pPr>
          </w:p>
        </w:tc>
      </w:tr>
      <w:tr w:rsidR="00087E00" w:rsidRPr="000E153C" w14:paraId="53182539" w14:textId="77777777" w:rsidTr="00B900BB">
        <w:trPr>
          <w:cantSplit/>
          <w:trHeight w:val="1052"/>
        </w:trPr>
        <w:tc>
          <w:tcPr>
            <w:tcW w:w="4644" w:type="dxa"/>
          </w:tcPr>
          <w:p w14:paraId="1423D7B3" w14:textId="77777777" w:rsidR="00087E00" w:rsidRPr="00BF22F7" w:rsidRDefault="00087E00" w:rsidP="00B900BB">
            <w:pPr>
              <w:spacing w:line="240" w:lineRule="auto"/>
              <w:rPr>
                <w:b/>
                <w:noProof/>
                <w:szCs w:val="22"/>
              </w:rPr>
            </w:pPr>
            <w:r w:rsidRPr="00BF22F7">
              <w:rPr>
                <w:b/>
                <w:noProof/>
                <w:szCs w:val="22"/>
              </w:rPr>
              <w:t>Ελλάδα</w:t>
            </w:r>
          </w:p>
          <w:p w14:paraId="3E16AEEA" w14:textId="77777777" w:rsidR="00087E00" w:rsidRPr="00BF22F7" w:rsidRDefault="00087E00" w:rsidP="00B900BB">
            <w:pPr>
              <w:pStyle w:val="Textkrper"/>
              <w:rPr>
                <w:i w:val="0"/>
                <w:color w:val="auto"/>
                <w:szCs w:val="22"/>
                <w:lang w:bidi="he-IL"/>
              </w:rPr>
            </w:pPr>
            <w:r w:rsidRPr="00BF22F7">
              <w:rPr>
                <w:i w:val="0"/>
                <w:color w:val="auto"/>
                <w:szCs w:val="22"/>
                <w:lang w:bidi="he-IL"/>
              </w:rPr>
              <w:t>TEVA HELLAS A.E.</w:t>
            </w:r>
          </w:p>
          <w:p w14:paraId="07412C64" w14:textId="77777777" w:rsidR="00087E00" w:rsidRPr="00F41958" w:rsidRDefault="00087E00" w:rsidP="00B900BB">
            <w:pPr>
              <w:spacing w:line="240" w:lineRule="auto"/>
              <w:rPr>
                <w:bCs/>
                <w:noProof/>
                <w:szCs w:val="22"/>
              </w:rPr>
            </w:pPr>
            <w:r w:rsidRPr="00BF22F7">
              <w:rPr>
                <w:szCs w:val="22"/>
                <w:lang w:bidi="he-IL"/>
              </w:rPr>
              <w:t>Τηλ: +30 2118805000</w:t>
            </w:r>
          </w:p>
          <w:p w14:paraId="6A50A296" w14:textId="77777777" w:rsidR="00087E00" w:rsidRPr="00F41958" w:rsidRDefault="00087E00" w:rsidP="00B900BB">
            <w:pPr>
              <w:spacing w:line="240" w:lineRule="auto"/>
              <w:rPr>
                <w:bCs/>
                <w:noProof/>
                <w:szCs w:val="22"/>
              </w:rPr>
            </w:pPr>
          </w:p>
        </w:tc>
        <w:tc>
          <w:tcPr>
            <w:tcW w:w="4678" w:type="dxa"/>
          </w:tcPr>
          <w:p w14:paraId="327A3F6A" w14:textId="77777777" w:rsidR="00087E00" w:rsidRPr="00BF22F7" w:rsidRDefault="00087E00" w:rsidP="00B900BB">
            <w:pPr>
              <w:spacing w:line="240" w:lineRule="auto"/>
              <w:rPr>
                <w:b/>
                <w:noProof/>
                <w:szCs w:val="22"/>
                <w:lang w:val="de-CH"/>
              </w:rPr>
            </w:pPr>
            <w:r w:rsidRPr="00BF22F7">
              <w:rPr>
                <w:b/>
                <w:noProof/>
                <w:szCs w:val="22"/>
                <w:lang w:val="de-CH"/>
              </w:rPr>
              <w:t>Österreich</w:t>
            </w:r>
          </w:p>
          <w:p w14:paraId="16DFA711" w14:textId="77777777" w:rsidR="00087E00" w:rsidRPr="00BF22F7" w:rsidRDefault="00087E00" w:rsidP="00B900BB">
            <w:pPr>
              <w:spacing w:line="240" w:lineRule="auto"/>
              <w:rPr>
                <w:noProof/>
                <w:szCs w:val="22"/>
                <w:lang w:val="de-CH"/>
              </w:rPr>
            </w:pPr>
            <w:r w:rsidRPr="00BF22F7">
              <w:rPr>
                <w:noProof/>
                <w:szCs w:val="22"/>
                <w:lang w:val="de-CH"/>
              </w:rPr>
              <w:t>ratiopharm Arzneimittel Vertriebs-GmbH</w:t>
            </w:r>
          </w:p>
          <w:p w14:paraId="1D18FDB0" w14:textId="77777777" w:rsidR="00087E00" w:rsidRPr="00BF22F7" w:rsidRDefault="00087E00" w:rsidP="00B900BB">
            <w:pPr>
              <w:spacing w:line="240" w:lineRule="auto"/>
              <w:rPr>
                <w:noProof/>
                <w:szCs w:val="22"/>
                <w:lang w:val="de-CH"/>
              </w:rPr>
            </w:pPr>
            <w:r w:rsidRPr="00BF22F7">
              <w:rPr>
                <w:noProof/>
                <w:szCs w:val="22"/>
                <w:lang w:val="de-CH"/>
              </w:rPr>
              <w:t>Tel: +43 1970070</w:t>
            </w:r>
          </w:p>
          <w:p w14:paraId="62C8F97D" w14:textId="77777777" w:rsidR="00087E00" w:rsidRPr="00BF22F7" w:rsidRDefault="00087E00" w:rsidP="00B900BB">
            <w:pPr>
              <w:spacing w:line="240" w:lineRule="auto"/>
              <w:rPr>
                <w:b/>
                <w:noProof/>
                <w:szCs w:val="22"/>
                <w:lang w:val="de-CH"/>
              </w:rPr>
            </w:pPr>
          </w:p>
        </w:tc>
      </w:tr>
      <w:tr w:rsidR="00087E00" w:rsidRPr="00BF22F7" w14:paraId="0BB53DC4" w14:textId="77777777" w:rsidTr="00B900BB">
        <w:trPr>
          <w:cantSplit/>
        </w:trPr>
        <w:tc>
          <w:tcPr>
            <w:tcW w:w="4644" w:type="dxa"/>
          </w:tcPr>
          <w:p w14:paraId="6058DC5D" w14:textId="77777777" w:rsidR="00087E00" w:rsidRPr="00BF22F7" w:rsidRDefault="00087E00" w:rsidP="00B900BB">
            <w:pPr>
              <w:spacing w:line="240" w:lineRule="auto"/>
              <w:rPr>
                <w:b/>
                <w:noProof/>
                <w:szCs w:val="22"/>
                <w:lang w:val="es-VE"/>
              </w:rPr>
            </w:pPr>
            <w:r w:rsidRPr="00BF22F7">
              <w:rPr>
                <w:b/>
                <w:noProof/>
                <w:szCs w:val="22"/>
                <w:lang w:val="es-VE"/>
              </w:rPr>
              <w:t>España</w:t>
            </w:r>
          </w:p>
          <w:p w14:paraId="4C0AC1C3" w14:textId="77777777" w:rsidR="00087E00" w:rsidRPr="00BF22F7" w:rsidRDefault="00087E00" w:rsidP="00B900BB">
            <w:pPr>
              <w:spacing w:line="240" w:lineRule="auto"/>
              <w:rPr>
                <w:noProof/>
                <w:szCs w:val="22"/>
                <w:lang w:val="es-VE"/>
              </w:rPr>
            </w:pPr>
            <w:r w:rsidRPr="00BF22F7">
              <w:rPr>
                <w:noProof/>
                <w:szCs w:val="22"/>
                <w:lang w:val="es-VE"/>
              </w:rPr>
              <w:t xml:space="preserve">Teva Pharma, S.L.U. </w:t>
            </w:r>
          </w:p>
          <w:p w14:paraId="53B837D8" w14:textId="62DE03BF" w:rsidR="00087E00" w:rsidRPr="00BF22F7" w:rsidRDefault="00087E00" w:rsidP="00B900BB">
            <w:pPr>
              <w:spacing w:line="240" w:lineRule="auto"/>
              <w:rPr>
                <w:noProof/>
                <w:szCs w:val="22"/>
              </w:rPr>
            </w:pPr>
            <w:r w:rsidRPr="00BF22F7">
              <w:rPr>
                <w:noProof/>
                <w:szCs w:val="22"/>
              </w:rPr>
              <w:t xml:space="preserve">Tel: +34 </w:t>
            </w:r>
            <w:del w:id="172" w:author="translator" w:date="2025-10-14T11:41:00Z">
              <w:r w:rsidRPr="00BF22F7" w:rsidDel="00085204">
                <w:rPr>
                  <w:noProof/>
                  <w:szCs w:val="22"/>
                </w:rPr>
                <w:delText>913873280</w:delText>
              </w:r>
            </w:del>
            <w:ins w:id="173" w:author="translator" w:date="2025-10-14T11:41:00Z">
              <w:r w:rsidR="00085204" w:rsidRPr="009F2E98">
                <w:rPr>
                  <w:noProof/>
                  <w:szCs w:val="22"/>
                  <w:lang w:val="es-ES"/>
                </w:rPr>
                <w:t>915359180</w:t>
              </w:r>
            </w:ins>
          </w:p>
          <w:p w14:paraId="5D4349C9" w14:textId="77777777" w:rsidR="00087E00" w:rsidRPr="00F41958" w:rsidRDefault="00087E00" w:rsidP="00B900BB">
            <w:pPr>
              <w:spacing w:line="240" w:lineRule="auto"/>
              <w:rPr>
                <w:bCs/>
                <w:noProof/>
                <w:szCs w:val="22"/>
              </w:rPr>
            </w:pPr>
          </w:p>
        </w:tc>
        <w:tc>
          <w:tcPr>
            <w:tcW w:w="4678" w:type="dxa"/>
          </w:tcPr>
          <w:p w14:paraId="79728892" w14:textId="77777777" w:rsidR="00087E00" w:rsidRPr="00BF22F7" w:rsidRDefault="00087E00" w:rsidP="00B900BB">
            <w:pPr>
              <w:spacing w:line="240" w:lineRule="auto"/>
              <w:rPr>
                <w:b/>
                <w:noProof/>
                <w:szCs w:val="22"/>
              </w:rPr>
            </w:pPr>
            <w:r w:rsidRPr="00BF22F7">
              <w:rPr>
                <w:b/>
                <w:noProof/>
                <w:szCs w:val="22"/>
              </w:rPr>
              <w:t>Polska</w:t>
            </w:r>
          </w:p>
          <w:p w14:paraId="39EE401A" w14:textId="77777777" w:rsidR="00087E00" w:rsidRPr="00BF22F7" w:rsidRDefault="00087E00" w:rsidP="00B900BB">
            <w:pPr>
              <w:spacing w:line="240" w:lineRule="auto"/>
              <w:rPr>
                <w:noProof/>
                <w:szCs w:val="22"/>
              </w:rPr>
            </w:pPr>
            <w:r w:rsidRPr="00BF22F7">
              <w:rPr>
                <w:noProof/>
                <w:szCs w:val="22"/>
              </w:rPr>
              <w:t>Teva Pharmaceuticals Polska Sp. z o.o.</w:t>
            </w:r>
          </w:p>
          <w:p w14:paraId="041DF10D" w14:textId="77777777" w:rsidR="00087E00" w:rsidRPr="00BF22F7" w:rsidRDefault="00087E00" w:rsidP="00B900BB">
            <w:pPr>
              <w:spacing w:line="240" w:lineRule="auto"/>
              <w:rPr>
                <w:b/>
                <w:noProof/>
                <w:szCs w:val="22"/>
              </w:rPr>
            </w:pPr>
            <w:r w:rsidRPr="00BF22F7">
              <w:rPr>
                <w:noProof/>
                <w:szCs w:val="22"/>
              </w:rPr>
              <w:t>Tel.: +48 223459300</w:t>
            </w:r>
          </w:p>
        </w:tc>
      </w:tr>
      <w:tr w:rsidR="00087E00" w:rsidRPr="00087E00" w14:paraId="307F3B9D" w14:textId="77777777" w:rsidTr="00B900BB">
        <w:trPr>
          <w:cantSplit/>
        </w:trPr>
        <w:tc>
          <w:tcPr>
            <w:tcW w:w="4644" w:type="dxa"/>
          </w:tcPr>
          <w:p w14:paraId="430F4AF7" w14:textId="77777777" w:rsidR="00087E00" w:rsidRPr="00BF22F7" w:rsidRDefault="00087E00" w:rsidP="00B900BB">
            <w:pPr>
              <w:spacing w:line="240" w:lineRule="auto"/>
              <w:rPr>
                <w:b/>
                <w:noProof/>
                <w:szCs w:val="22"/>
              </w:rPr>
            </w:pPr>
            <w:r w:rsidRPr="00BF22F7">
              <w:rPr>
                <w:b/>
                <w:noProof/>
                <w:szCs w:val="22"/>
              </w:rPr>
              <w:t>France</w:t>
            </w:r>
          </w:p>
          <w:p w14:paraId="3CBBB980" w14:textId="77777777" w:rsidR="00087E00" w:rsidRPr="00BF22F7" w:rsidRDefault="00087E00" w:rsidP="00B900BB">
            <w:pPr>
              <w:spacing w:line="240" w:lineRule="auto"/>
              <w:rPr>
                <w:noProof/>
                <w:szCs w:val="22"/>
              </w:rPr>
            </w:pPr>
            <w:r w:rsidRPr="00BF22F7">
              <w:rPr>
                <w:noProof/>
                <w:szCs w:val="22"/>
              </w:rPr>
              <w:t>Teva Santé</w:t>
            </w:r>
          </w:p>
          <w:p w14:paraId="08C84031" w14:textId="77777777" w:rsidR="00087E00" w:rsidRPr="00BF22F7" w:rsidRDefault="00087E00" w:rsidP="00B900BB">
            <w:pPr>
              <w:spacing w:line="240" w:lineRule="auto"/>
              <w:rPr>
                <w:noProof/>
                <w:szCs w:val="22"/>
              </w:rPr>
            </w:pPr>
            <w:r w:rsidRPr="00BF22F7">
              <w:rPr>
                <w:noProof/>
                <w:szCs w:val="22"/>
              </w:rPr>
              <w:t>Tél: +33 155917800</w:t>
            </w:r>
          </w:p>
          <w:p w14:paraId="05533F5E" w14:textId="77777777" w:rsidR="00087E00" w:rsidRPr="00F41958" w:rsidRDefault="00087E00" w:rsidP="00B900BB">
            <w:pPr>
              <w:spacing w:line="240" w:lineRule="auto"/>
              <w:rPr>
                <w:bCs/>
                <w:noProof/>
                <w:szCs w:val="22"/>
              </w:rPr>
            </w:pPr>
          </w:p>
        </w:tc>
        <w:tc>
          <w:tcPr>
            <w:tcW w:w="4678" w:type="dxa"/>
          </w:tcPr>
          <w:p w14:paraId="65B2A907" w14:textId="77777777" w:rsidR="00087E00" w:rsidRPr="00BF22F7" w:rsidRDefault="00087E00" w:rsidP="00B900BB">
            <w:pPr>
              <w:spacing w:line="240" w:lineRule="auto"/>
              <w:rPr>
                <w:b/>
                <w:noProof/>
                <w:szCs w:val="22"/>
                <w:lang w:val="es-VE"/>
              </w:rPr>
            </w:pPr>
            <w:r w:rsidRPr="00BF22F7">
              <w:rPr>
                <w:b/>
                <w:noProof/>
                <w:szCs w:val="22"/>
                <w:lang w:val="es-VE"/>
              </w:rPr>
              <w:t xml:space="preserve">Portugal </w:t>
            </w:r>
          </w:p>
          <w:p w14:paraId="120B4E02" w14:textId="77777777" w:rsidR="00087E00" w:rsidRPr="00BF22F7" w:rsidRDefault="00087E00" w:rsidP="00B900BB">
            <w:pPr>
              <w:spacing w:line="240" w:lineRule="auto"/>
              <w:rPr>
                <w:noProof/>
                <w:szCs w:val="22"/>
                <w:lang w:val="es-VE"/>
              </w:rPr>
            </w:pPr>
            <w:r w:rsidRPr="00BF22F7">
              <w:rPr>
                <w:noProof/>
                <w:szCs w:val="22"/>
                <w:lang w:val="es-VE"/>
              </w:rPr>
              <w:t>Teva Pharma - Produtos Farmacêuticos, Lda.</w:t>
            </w:r>
          </w:p>
          <w:p w14:paraId="56BC5BBF" w14:textId="77777777" w:rsidR="00087E00" w:rsidRPr="00BF22F7" w:rsidRDefault="00087E00" w:rsidP="00B900BB">
            <w:pPr>
              <w:spacing w:line="240" w:lineRule="auto"/>
              <w:rPr>
                <w:noProof/>
                <w:szCs w:val="22"/>
              </w:rPr>
            </w:pPr>
            <w:r w:rsidRPr="00BF22F7">
              <w:rPr>
                <w:noProof/>
                <w:szCs w:val="22"/>
              </w:rPr>
              <w:t>Tel: +351 214767550</w:t>
            </w:r>
          </w:p>
          <w:p w14:paraId="131890FF" w14:textId="77777777" w:rsidR="00087E00" w:rsidRPr="00F41958" w:rsidRDefault="00087E00" w:rsidP="00B900BB">
            <w:pPr>
              <w:spacing w:line="240" w:lineRule="auto"/>
              <w:rPr>
                <w:bCs/>
                <w:noProof/>
                <w:szCs w:val="22"/>
              </w:rPr>
            </w:pPr>
          </w:p>
        </w:tc>
      </w:tr>
      <w:tr w:rsidR="00087E00" w:rsidRPr="00BF22F7" w14:paraId="41FA9067" w14:textId="77777777" w:rsidTr="00B900BB">
        <w:trPr>
          <w:cantSplit/>
          <w:trHeight w:val="950"/>
        </w:trPr>
        <w:tc>
          <w:tcPr>
            <w:tcW w:w="4644" w:type="dxa"/>
          </w:tcPr>
          <w:p w14:paraId="1C1EB99F" w14:textId="77777777" w:rsidR="00087E00" w:rsidRPr="00BF22F7" w:rsidRDefault="00087E00" w:rsidP="00B900BB">
            <w:pPr>
              <w:spacing w:line="240" w:lineRule="auto"/>
              <w:rPr>
                <w:b/>
                <w:noProof/>
                <w:szCs w:val="22"/>
              </w:rPr>
            </w:pPr>
            <w:r w:rsidRPr="00BF22F7">
              <w:rPr>
                <w:b/>
                <w:noProof/>
                <w:szCs w:val="22"/>
              </w:rPr>
              <w:t>Hrvatska</w:t>
            </w:r>
          </w:p>
          <w:p w14:paraId="61C3DC74" w14:textId="77777777" w:rsidR="00087E00" w:rsidRPr="00BF22F7" w:rsidRDefault="00087E00" w:rsidP="00B900BB">
            <w:pPr>
              <w:spacing w:line="240" w:lineRule="auto"/>
              <w:rPr>
                <w:noProof/>
                <w:szCs w:val="22"/>
              </w:rPr>
            </w:pPr>
            <w:r w:rsidRPr="00BF22F7">
              <w:rPr>
                <w:noProof/>
                <w:szCs w:val="22"/>
              </w:rPr>
              <w:t>Pliva Hrvatska d.o.o.</w:t>
            </w:r>
          </w:p>
          <w:p w14:paraId="31ED4A39" w14:textId="77777777" w:rsidR="00087E00" w:rsidRPr="00BF22F7" w:rsidRDefault="00087E00" w:rsidP="00B900BB">
            <w:pPr>
              <w:spacing w:line="240" w:lineRule="auto"/>
              <w:rPr>
                <w:noProof/>
                <w:szCs w:val="22"/>
              </w:rPr>
            </w:pPr>
            <w:r w:rsidRPr="00BF22F7">
              <w:rPr>
                <w:noProof/>
                <w:szCs w:val="22"/>
              </w:rPr>
              <w:t>Tel: +385 13720000</w:t>
            </w:r>
          </w:p>
          <w:p w14:paraId="77453EC0" w14:textId="77777777" w:rsidR="00087E00" w:rsidRPr="00F41958" w:rsidRDefault="00087E00" w:rsidP="00B900BB">
            <w:pPr>
              <w:spacing w:line="240" w:lineRule="auto"/>
              <w:rPr>
                <w:bCs/>
                <w:noProof/>
                <w:szCs w:val="22"/>
              </w:rPr>
            </w:pPr>
          </w:p>
        </w:tc>
        <w:tc>
          <w:tcPr>
            <w:tcW w:w="4678" w:type="dxa"/>
          </w:tcPr>
          <w:p w14:paraId="368547FB" w14:textId="77777777" w:rsidR="00087E00" w:rsidRPr="00BF22F7" w:rsidRDefault="00087E00" w:rsidP="00B900BB">
            <w:pPr>
              <w:spacing w:line="240" w:lineRule="auto"/>
              <w:rPr>
                <w:b/>
                <w:noProof/>
                <w:szCs w:val="22"/>
              </w:rPr>
            </w:pPr>
            <w:r w:rsidRPr="00BF22F7">
              <w:rPr>
                <w:b/>
                <w:noProof/>
                <w:szCs w:val="22"/>
              </w:rPr>
              <w:t>România</w:t>
            </w:r>
          </w:p>
          <w:p w14:paraId="32274851" w14:textId="77777777" w:rsidR="00087E00" w:rsidRPr="00BF22F7" w:rsidRDefault="00087E00" w:rsidP="00B900BB">
            <w:pPr>
              <w:spacing w:line="240" w:lineRule="auto"/>
              <w:rPr>
                <w:noProof/>
                <w:szCs w:val="22"/>
              </w:rPr>
            </w:pPr>
            <w:r w:rsidRPr="00BF22F7">
              <w:rPr>
                <w:noProof/>
                <w:szCs w:val="22"/>
              </w:rPr>
              <w:t>Teva Pharmaceuticals S.R.L.</w:t>
            </w:r>
          </w:p>
          <w:p w14:paraId="280E26FD" w14:textId="77777777" w:rsidR="00087E00" w:rsidRPr="00BF22F7" w:rsidRDefault="00087E00" w:rsidP="00B900BB">
            <w:pPr>
              <w:spacing w:line="240" w:lineRule="auto"/>
              <w:rPr>
                <w:b/>
                <w:noProof/>
                <w:szCs w:val="22"/>
              </w:rPr>
            </w:pPr>
            <w:r w:rsidRPr="00BF22F7">
              <w:rPr>
                <w:noProof/>
                <w:szCs w:val="22"/>
              </w:rPr>
              <w:t>Tel: +40 212306524</w:t>
            </w:r>
          </w:p>
        </w:tc>
      </w:tr>
      <w:tr w:rsidR="00087E00" w:rsidRPr="00087E00" w14:paraId="79CD1EF1" w14:textId="77777777" w:rsidTr="00B900BB">
        <w:trPr>
          <w:cantSplit/>
        </w:trPr>
        <w:tc>
          <w:tcPr>
            <w:tcW w:w="4644" w:type="dxa"/>
          </w:tcPr>
          <w:p w14:paraId="448286C0" w14:textId="77777777" w:rsidR="00087E00" w:rsidRPr="00BF22F7" w:rsidRDefault="00087E00" w:rsidP="00B900BB">
            <w:pPr>
              <w:spacing w:line="240" w:lineRule="auto"/>
              <w:rPr>
                <w:b/>
                <w:noProof/>
                <w:szCs w:val="22"/>
              </w:rPr>
            </w:pPr>
            <w:r w:rsidRPr="00BF22F7">
              <w:rPr>
                <w:b/>
                <w:noProof/>
                <w:szCs w:val="22"/>
              </w:rPr>
              <w:br w:type="page"/>
              <w:t>Ireland</w:t>
            </w:r>
          </w:p>
          <w:p w14:paraId="5E784A97" w14:textId="77777777" w:rsidR="00087E00" w:rsidRPr="00BF22F7" w:rsidRDefault="00087E00" w:rsidP="00B900BB">
            <w:pPr>
              <w:spacing w:line="240" w:lineRule="auto"/>
              <w:rPr>
                <w:noProof/>
                <w:szCs w:val="22"/>
              </w:rPr>
            </w:pPr>
            <w:r w:rsidRPr="00BF22F7">
              <w:rPr>
                <w:noProof/>
                <w:szCs w:val="22"/>
              </w:rPr>
              <w:t>Teva Pharmaceuticals Ireland</w:t>
            </w:r>
          </w:p>
          <w:p w14:paraId="47D270B3" w14:textId="77777777" w:rsidR="00087E00" w:rsidRPr="00BF22F7" w:rsidRDefault="00087E00" w:rsidP="00B900BB">
            <w:pPr>
              <w:spacing w:line="240" w:lineRule="auto"/>
              <w:rPr>
                <w:noProof/>
                <w:szCs w:val="22"/>
              </w:rPr>
            </w:pPr>
            <w:r w:rsidRPr="00BF22F7">
              <w:rPr>
                <w:noProof/>
                <w:szCs w:val="22"/>
              </w:rPr>
              <w:t>Tel: +44 2075407117</w:t>
            </w:r>
          </w:p>
          <w:p w14:paraId="6F3A67CE" w14:textId="77777777" w:rsidR="00087E00" w:rsidRPr="00F41958" w:rsidRDefault="00087E00" w:rsidP="00B900BB">
            <w:pPr>
              <w:spacing w:line="240" w:lineRule="auto"/>
              <w:rPr>
                <w:bCs/>
                <w:noProof/>
                <w:szCs w:val="22"/>
              </w:rPr>
            </w:pPr>
          </w:p>
        </w:tc>
        <w:tc>
          <w:tcPr>
            <w:tcW w:w="4678" w:type="dxa"/>
          </w:tcPr>
          <w:p w14:paraId="2EAD2F71" w14:textId="77777777" w:rsidR="00087E00" w:rsidRPr="00BF22F7" w:rsidRDefault="00087E00" w:rsidP="00B900BB">
            <w:pPr>
              <w:spacing w:line="240" w:lineRule="auto"/>
              <w:rPr>
                <w:b/>
                <w:noProof/>
                <w:szCs w:val="22"/>
                <w:lang w:val="es-VE"/>
              </w:rPr>
            </w:pPr>
            <w:r w:rsidRPr="00BF22F7">
              <w:rPr>
                <w:b/>
                <w:noProof/>
                <w:szCs w:val="22"/>
                <w:lang w:val="es-VE"/>
              </w:rPr>
              <w:t>Slovenija</w:t>
            </w:r>
          </w:p>
          <w:p w14:paraId="4501C137" w14:textId="77777777" w:rsidR="00087E00" w:rsidRPr="00BF22F7" w:rsidRDefault="00087E00" w:rsidP="00B900BB">
            <w:pPr>
              <w:spacing w:line="240" w:lineRule="auto"/>
              <w:rPr>
                <w:noProof/>
                <w:szCs w:val="22"/>
                <w:lang w:val="es-VE"/>
              </w:rPr>
            </w:pPr>
            <w:r w:rsidRPr="00BF22F7">
              <w:rPr>
                <w:noProof/>
                <w:szCs w:val="22"/>
                <w:lang w:val="es-VE"/>
              </w:rPr>
              <w:t>Pliva Ljubljana d.o.o.</w:t>
            </w:r>
          </w:p>
          <w:p w14:paraId="6F5E398A" w14:textId="77777777" w:rsidR="00087E00" w:rsidRPr="00BF22F7" w:rsidRDefault="00087E00" w:rsidP="00B900BB">
            <w:pPr>
              <w:spacing w:line="240" w:lineRule="auto"/>
              <w:rPr>
                <w:noProof/>
                <w:szCs w:val="22"/>
              </w:rPr>
            </w:pPr>
            <w:r w:rsidRPr="00BF22F7">
              <w:rPr>
                <w:noProof/>
                <w:szCs w:val="22"/>
              </w:rPr>
              <w:t>Tel: +386 15890390</w:t>
            </w:r>
          </w:p>
          <w:p w14:paraId="0CD245D1" w14:textId="77777777" w:rsidR="00087E00" w:rsidRPr="00F41958" w:rsidRDefault="00087E00" w:rsidP="00B900BB">
            <w:pPr>
              <w:spacing w:line="240" w:lineRule="auto"/>
              <w:rPr>
                <w:bCs/>
                <w:noProof/>
                <w:szCs w:val="22"/>
              </w:rPr>
            </w:pPr>
          </w:p>
        </w:tc>
      </w:tr>
      <w:tr w:rsidR="00087E00" w:rsidRPr="00087E00" w14:paraId="2F1A1828" w14:textId="77777777" w:rsidTr="00B900BB">
        <w:trPr>
          <w:cantSplit/>
        </w:trPr>
        <w:tc>
          <w:tcPr>
            <w:tcW w:w="4644" w:type="dxa"/>
          </w:tcPr>
          <w:p w14:paraId="4D28F059" w14:textId="77777777" w:rsidR="00087E00" w:rsidRPr="00BF22F7" w:rsidRDefault="00087E00" w:rsidP="00B900BB">
            <w:pPr>
              <w:spacing w:line="240" w:lineRule="auto"/>
              <w:rPr>
                <w:b/>
                <w:noProof/>
                <w:szCs w:val="22"/>
              </w:rPr>
            </w:pPr>
            <w:r w:rsidRPr="00BF22F7">
              <w:rPr>
                <w:b/>
                <w:noProof/>
                <w:szCs w:val="22"/>
              </w:rPr>
              <w:t>Ísland</w:t>
            </w:r>
          </w:p>
          <w:p w14:paraId="36995648" w14:textId="77777777" w:rsidR="00087E00" w:rsidRPr="00BF22F7" w:rsidRDefault="00087E00" w:rsidP="00B900BB">
            <w:pPr>
              <w:spacing w:line="240" w:lineRule="auto"/>
              <w:rPr>
                <w:noProof/>
                <w:szCs w:val="22"/>
              </w:rPr>
            </w:pPr>
            <w:r w:rsidRPr="00BF22F7">
              <w:rPr>
                <w:noProof/>
                <w:szCs w:val="22"/>
              </w:rPr>
              <w:t>Teva Pharma Iceland ehf.</w:t>
            </w:r>
          </w:p>
          <w:p w14:paraId="338FDABA" w14:textId="77777777" w:rsidR="00087E00" w:rsidRPr="00BF22F7" w:rsidRDefault="00087E00" w:rsidP="00B900BB">
            <w:pPr>
              <w:spacing w:line="240" w:lineRule="auto"/>
              <w:rPr>
                <w:b/>
                <w:noProof/>
                <w:szCs w:val="22"/>
              </w:rPr>
            </w:pPr>
            <w:r w:rsidRPr="00BF22F7">
              <w:rPr>
                <w:noProof/>
                <w:szCs w:val="22"/>
              </w:rPr>
              <w:t>S</w:t>
            </w:r>
            <w:r w:rsidRPr="00BF22F7">
              <w:rPr>
                <w:szCs w:val="22"/>
              </w:rPr>
              <w:t>í</w:t>
            </w:r>
            <w:r w:rsidRPr="00BF22F7">
              <w:rPr>
                <w:noProof/>
                <w:szCs w:val="22"/>
              </w:rPr>
              <w:t>mi: +354 5503300</w:t>
            </w:r>
          </w:p>
        </w:tc>
        <w:tc>
          <w:tcPr>
            <w:tcW w:w="4678" w:type="dxa"/>
          </w:tcPr>
          <w:p w14:paraId="30C6F1DB" w14:textId="77777777" w:rsidR="00087E00" w:rsidRPr="00BF22F7" w:rsidRDefault="00087E00" w:rsidP="00B900BB">
            <w:pPr>
              <w:spacing w:line="240" w:lineRule="auto"/>
              <w:rPr>
                <w:b/>
                <w:noProof/>
                <w:szCs w:val="22"/>
              </w:rPr>
            </w:pPr>
            <w:r w:rsidRPr="00BF22F7">
              <w:rPr>
                <w:b/>
                <w:noProof/>
                <w:szCs w:val="22"/>
              </w:rPr>
              <w:t>Slovenská republika</w:t>
            </w:r>
          </w:p>
          <w:p w14:paraId="5B3921B1" w14:textId="77777777" w:rsidR="00087E00" w:rsidRPr="00BF22F7" w:rsidRDefault="00087E00" w:rsidP="00B900BB">
            <w:pPr>
              <w:spacing w:line="240" w:lineRule="auto"/>
              <w:rPr>
                <w:noProof/>
                <w:szCs w:val="22"/>
              </w:rPr>
            </w:pPr>
            <w:r w:rsidRPr="00BF22F7">
              <w:rPr>
                <w:noProof/>
                <w:szCs w:val="22"/>
              </w:rPr>
              <w:t>TEVA Pharmaceuticals Slovakia s.r.o.</w:t>
            </w:r>
          </w:p>
          <w:p w14:paraId="39CE79EA" w14:textId="77777777" w:rsidR="00087E00" w:rsidRPr="00BF22F7" w:rsidRDefault="00087E00" w:rsidP="00B900BB">
            <w:pPr>
              <w:spacing w:line="240" w:lineRule="auto"/>
              <w:rPr>
                <w:noProof/>
                <w:szCs w:val="22"/>
              </w:rPr>
            </w:pPr>
            <w:r w:rsidRPr="00BF22F7">
              <w:rPr>
                <w:noProof/>
                <w:szCs w:val="22"/>
              </w:rPr>
              <w:t>Tel: +421 257267911</w:t>
            </w:r>
          </w:p>
          <w:p w14:paraId="4127CE17" w14:textId="77777777" w:rsidR="00087E00" w:rsidRPr="00F41958" w:rsidRDefault="00087E00" w:rsidP="00B900BB">
            <w:pPr>
              <w:spacing w:line="240" w:lineRule="auto"/>
              <w:rPr>
                <w:bCs/>
                <w:noProof/>
                <w:szCs w:val="22"/>
              </w:rPr>
            </w:pPr>
          </w:p>
        </w:tc>
      </w:tr>
      <w:tr w:rsidR="00087E00" w:rsidRPr="00087E00" w14:paraId="336886C1" w14:textId="77777777" w:rsidTr="00B900BB">
        <w:trPr>
          <w:cantSplit/>
        </w:trPr>
        <w:tc>
          <w:tcPr>
            <w:tcW w:w="4644" w:type="dxa"/>
          </w:tcPr>
          <w:p w14:paraId="171D7B2B" w14:textId="77777777" w:rsidR="00087E00" w:rsidRPr="00BF22F7" w:rsidRDefault="00087E00" w:rsidP="00B900BB">
            <w:pPr>
              <w:spacing w:line="240" w:lineRule="auto"/>
              <w:rPr>
                <w:b/>
                <w:noProof/>
                <w:szCs w:val="22"/>
                <w:lang w:val="es-VE"/>
              </w:rPr>
            </w:pPr>
            <w:r w:rsidRPr="00BF22F7">
              <w:rPr>
                <w:b/>
                <w:noProof/>
                <w:szCs w:val="22"/>
                <w:lang w:val="es-VE"/>
              </w:rPr>
              <w:t>Italia</w:t>
            </w:r>
          </w:p>
          <w:p w14:paraId="610AE2C8" w14:textId="77777777" w:rsidR="00087E00" w:rsidRPr="00BF22F7" w:rsidRDefault="00087E00" w:rsidP="00B900BB">
            <w:pPr>
              <w:spacing w:line="240" w:lineRule="auto"/>
              <w:rPr>
                <w:noProof/>
                <w:szCs w:val="22"/>
                <w:lang w:val="es-VE"/>
              </w:rPr>
            </w:pPr>
            <w:r w:rsidRPr="00BF22F7">
              <w:rPr>
                <w:noProof/>
                <w:szCs w:val="22"/>
                <w:lang w:val="es-VE"/>
              </w:rPr>
              <w:t>Teva Italia S.r.l.</w:t>
            </w:r>
          </w:p>
          <w:p w14:paraId="79AAFB67" w14:textId="77777777" w:rsidR="00087E00" w:rsidRPr="00BF22F7" w:rsidRDefault="00087E00" w:rsidP="00B900BB">
            <w:pPr>
              <w:spacing w:line="240" w:lineRule="auto"/>
              <w:rPr>
                <w:noProof/>
                <w:szCs w:val="22"/>
              </w:rPr>
            </w:pPr>
            <w:r w:rsidRPr="00BF22F7">
              <w:rPr>
                <w:noProof/>
                <w:szCs w:val="22"/>
              </w:rPr>
              <w:t>Tel: +39 028917981</w:t>
            </w:r>
          </w:p>
          <w:p w14:paraId="2F7B9C13" w14:textId="77777777" w:rsidR="00087E00" w:rsidRPr="00F41958" w:rsidRDefault="00087E00" w:rsidP="00B900BB">
            <w:pPr>
              <w:spacing w:line="240" w:lineRule="auto"/>
              <w:rPr>
                <w:bCs/>
                <w:noProof/>
                <w:szCs w:val="22"/>
              </w:rPr>
            </w:pPr>
          </w:p>
        </w:tc>
        <w:tc>
          <w:tcPr>
            <w:tcW w:w="4678" w:type="dxa"/>
          </w:tcPr>
          <w:p w14:paraId="341F4FE8" w14:textId="77777777" w:rsidR="00087E00" w:rsidRPr="00BF22F7" w:rsidRDefault="00087E00" w:rsidP="00B900BB">
            <w:pPr>
              <w:spacing w:line="240" w:lineRule="auto"/>
              <w:rPr>
                <w:b/>
                <w:noProof/>
                <w:szCs w:val="22"/>
              </w:rPr>
            </w:pPr>
            <w:r w:rsidRPr="00BF22F7">
              <w:rPr>
                <w:b/>
                <w:noProof/>
                <w:szCs w:val="22"/>
              </w:rPr>
              <w:t>Suomi/Finland</w:t>
            </w:r>
          </w:p>
          <w:p w14:paraId="30494A4E" w14:textId="77777777" w:rsidR="00087E00" w:rsidRPr="00BF22F7" w:rsidRDefault="00087E00" w:rsidP="00B900BB">
            <w:pPr>
              <w:spacing w:line="240" w:lineRule="auto"/>
              <w:rPr>
                <w:noProof/>
                <w:szCs w:val="22"/>
                <w:lang w:val="fi-FI"/>
              </w:rPr>
            </w:pPr>
            <w:r w:rsidRPr="00BF22F7">
              <w:rPr>
                <w:noProof/>
                <w:szCs w:val="22"/>
                <w:lang w:val="fi-FI"/>
              </w:rPr>
              <w:t>Teva Finland Oy</w:t>
            </w:r>
          </w:p>
          <w:p w14:paraId="06B44FB5" w14:textId="77777777" w:rsidR="00087E00" w:rsidRPr="00BF22F7" w:rsidRDefault="00087E00" w:rsidP="00B900BB">
            <w:pPr>
              <w:spacing w:line="240" w:lineRule="auto"/>
              <w:rPr>
                <w:noProof/>
                <w:szCs w:val="22"/>
              </w:rPr>
            </w:pPr>
            <w:r w:rsidRPr="00BF22F7">
              <w:rPr>
                <w:noProof/>
                <w:szCs w:val="22"/>
              </w:rPr>
              <w:t>Puh/Tel: +358 201805900</w:t>
            </w:r>
          </w:p>
          <w:p w14:paraId="4E627D2A" w14:textId="77777777" w:rsidR="00087E00" w:rsidRPr="00F41958" w:rsidRDefault="00087E00" w:rsidP="00B900BB">
            <w:pPr>
              <w:spacing w:line="240" w:lineRule="auto"/>
              <w:rPr>
                <w:bCs/>
                <w:noProof/>
                <w:szCs w:val="22"/>
              </w:rPr>
            </w:pPr>
          </w:p>
        </w:tc>
      </w:tr>
      <w:tr w:rsidR="00087E00" w:rsidRPr="000E153C" w14:paraId="70E38BB0" w14:textId="77777777" w:rsidTr="00B900BB">
        <w:trPr>
          <w:cantSplit/>
        </w:trPr>
        <w:tc>
          <w:tcPr>
            <w:tcW w:w="4644" w:type="dxa"/>
          </w:tcPr>
          <w:p w14:paraId="4C06736D" w14:textId="77777777" w:rsidR="00087E00" w:rsidRPr="00BF22F7" w:rsidRDefault="00087E00" w:rsidP="00B900BB">
            <w:pPr>
              <w:spacing w:line="240" w:lineRule="auto"/>
              <w:rPr>
                <w:b/>
                <w:noProof/>
                <w:szCs w:val="22"/>
                <w:lang w:val="nl-NL"/>
              </w:rPr>
            </w:pPr>
            <w:r w:rsidRPr="00BF22F7">
              <w:rPr>
                <w:b/>
                <w:noProof/>
                <w:szCs w:val="22"/>
              </w:rPr>
              <w:t>Κύπρος</w:t>
            </w:r>
          </w:p>
          <w:p w14:paraId="2E870A38" w14:textId="77777777" w:rsidR="00087E00" w:rsidRPr="00BF22F7" w:rsidRDefault="00087E00" w:rsidP="00B900BB">
            <w:pPr>
              <w:pStyle w:val="Textkrper"/>
              <w:rPr>
                <w:i w:val="0"/>
                <w:color w:val="auto"/>
                <w:szCs w:val="22"/>
                <w:lang w:bidi="he-IL"/>
              </w:rPr>
            </w:pPr>
            <w:r w:rsidRPr="00BF22F7">
              <w:rPr>
                <w:i w:val="0"/>
                <w:color w:val="auto"/>
                <w:szCs w:val="22"/>
                <w:lang w:bidi="he-IL"/>
              </w:rPr>
              <w:t>TEVA HELLAS A.E.</w:t>
            </w:r>
          </w:p>
          <w:p w14:paraId="0D9FD639" w14:textId="77777777" w:rsidR="00087E00" w:rsidRPr="00BF22F7" w:rsidRDefault="00087E00" w:rsidP="00B900BB">
            <w:pPr>
              <w:spacing w:line="240" w:lineRule="auto"/>
              <w:rPr>
                <w:noProof/>
                <w:szCs w:val="22"/>
              </w:rPr>
            </w:pPr>
            <w:r w:rsidRPr="00BF22F7">
              <w:rPr>
                <w:bCs/>
                <w:noProof/>
                <w:szCs w:val="22"/>
                <w:lang w:val="el-GR"/>
              </w:rPr>
              <w:t>Ελλάδα</w:t>
            </w:r>
          </w:p>
          <w:p w14:paraId="47E9EDF2" w14:textId="77777777" w:rsidR="00087E00" w:rsidRPr="00F41958" w:rsidRDefault="00087E00" w:rsidP="00B900BB">
            <w:pPr>
              <w:spacing w:line="240" w:lineRule="auto"/>
              <w:rPr>
                <w:bCs/>
                <w:noProof/>
                <w:szCs w:val="22"/>
              </w:rPr>
            </w:pPr>
            <w:r w:rsidRPr="00BF22F7">
              <w:rPr>
                <w:szCs w:val="22"/>
                <w:lang w:bidi="he-IL"/>
              </w:rPr>
              <w:t>Τηλ: +30 2118805000</w:t>
            </w:r>
          </w:p>
          <w:p w14:paraId="745A4151" w14:textId="77777777" w:rsidR="00087E00" w:rsidRPr="00F41958" w:rsidRDefault="00087E00" w:rsidP="00B900BB">
            <w:pPr>
              <w:spacing w:line="240" w:lineRule="auto"/>
              <w:rPr>
                <w:bCs/>
                <w:noProof/>
                <w:szCs w:val="22"/>
              </w:rPr>
            </w:pPr>
          </w:p>
        </w:tc>
        <w:tc>
          <w:tcPr>
            <w:tcW w:w="4678" w:type="dxa"/>
          </w:tcPr>
          <w:p w14:paraId="4588A98D" w14:textId="77777777" w:rsidR="00087E00" w:rsidRPr="00BF22F7" w:rsidRDefault="00087E00" w:rsidP="00B900BB">
            <w:pPr>
              <w:spacing w:line="240" w:lineRule="auto"/>
              <w:rPr>
                <w:b/>
                <w:noProof/>
                <w:szCs w:val="22"/>
                <w:lang w:val="de-CH"/>
              </w:rPr>
            </w:pPr>
            <w:r w:rsidRPr="00BF22F7">
              <w:rPr>
                <w:b/>
                <w:noProof/>
                <w:szCs w:val="22"/>
                <w:lang w:val="de-CH"/>
              </w:rPr>
              <w:t>Sverige</w:t>
            </w:r>
          </w:p>
          <w:p w14:paraId="26DD5A12" w14:textId="77777777" w:rsidR="00087E00" w:rsidRPr="00BF22F7" w:rsidRDefault="00087E00" w:rsidP="00B900BB">
            <w:pPr>
              <w:spacing w:line="240" w:lineRule="auto"/>
              <w:rPr>
                <w:noProof/>
                <w:szCs w:val="22"/>
                <w:lang w:val="de-CH"/>
              </w:rPr>
            </w:pPr>
            <w:r w:rsidRPr="00BF22F7">
              <w:rPr>
                <w:noProof/>
                <w:szCs w:val="22"/>
                <w:lang w:val="de-CH"/>
              </w:rPr>
              <w:t>Teva Sweden AB</w:t>
            </w:r>
          </w:p>
          <w:p w14:paraId="14D521D5" w14:textId="77777777" w:rsidR="00087E00" w:rsidRPr="00BF22F7" w:rsidRDefault="00087E00" w:rsidP="00B900BB">
            <w:pPr>
              <w:spacing w:line="240" w:lineRule="auto"/>
              <w:rPr>
                <w:noProof/>
                <w:szCs w:val="22"/>
                <w:lang w:val="de-CH"/>
              </w:rPr>
            </w:pPr>
            <w:r w:rsidRPr="00BF22F7">
              <w:rPr>
                <w:noProof/>
                <w:szCs w:val="22"/>
                <w:lang w:val="de-CH"/>
              </w:rPr>
              <w:t>Tel: +46 42121100</w:t>
            </w:r>
          </w:p>
          <w:p w14:paraId="4F7FB22F" w14:textId="77777777" w:rsidR="00087E00" w:rsidRPr="00F41958" w:rsidRDefault="00087E00" w:rsidP="00B900BB">
            <w:pPr>
              <w:spacing w:line="240" w:lineRule="auto"/>
              <w:rPr>
                <w:bCs/>
                <w:noProof/>
                <w:szCs w:val="22"/>
                <w:lang w:val="de-CH"/>
              </w:rPr>
            </w:pPr>
          </w:p>
        </w:tc>
      </w:tr>
      <w:tr w:rsidR="00087E00" w:rsidRPr="000E153C" w14:paraId="27E0ADD4" w14:textId="77777777" w:rsidTr="00B900BB">
        <w:trPr>
          <w:cantSplit/>
        </w:trPr>
        <w:tc>
          <w:tcPr>
            <w:tcW w:w="4644" w:type="dxa"/>
          </w:tcPr>
          <w:p w14:paraId="6472DE3D" w14:textId="77777777" w:rsidR="00087E00" w:rsidRPr="000E153C" w:rsidRDefault="00087E00" w:rsidP="00B900BB">
            <w:pPr>
              <w:spacing w:line="240" w:lineRule="auto"/>
              <w:rPr>
                <w:b/>
                <w:noProof/>
                <w:szCs w:val="22"/>
                <w:lang w:val="de-DE"/>
              </w:rPr>
            </w:pPr>
            <w:r w:rsidRPr="000E153C">
              <w:rPr>
                <w:b/>
                <w:noProof/>
                <w:szCs w:val="22"/>
                <w:lang w:val="de-DE"/>
              </w:rPr>
              <w:t>Latvija</w:t>
            </w:r>
          </w:p>
          <w:p w14:paraId="25C4BB61" w14:textId="77777777" w:rsidR="00087E00" w:rsidRPr="000E153C" w:rsidRDefault="00087E00" w:rsidP="00B900BB">
            <w:pPr>
              <w:spacing w:line="240" w:lineRule="auto"/>
              <w:rPr>
                <w:noProof/>
                <w:szCs w:val="22"/>
                <w:lang w:val="de-DE"/>
              </w:rPr>
            </w:pPr>
            <w:r w:rsidRPr="000E153C">
              <w:rPr>
                <w:noProof/>
                <w:szCs w:val="22"/>
                <w:lang w:val="de-DE"/>
              </w:rPr>
              <w:t xml:space="preserve">UAB Teva Baltics filiāle Latvijā </w:t>
            </w:r>
          </w:p>
          <w:p w14:paraId="07553D53" w14:textId="77777777" w:rsidR="00087E00" w:rsidRPr="000E153C" w:rsidRDefault="00087E00" w:rsidP="00B900BB">
            <w:pPr>
              <w:spacing w:line="240" w:lineRule="auto"/>
              <w:rPr>
                <w:noProof/>
                <w:szCs w:val="22"/>
                <w:lang w:val="de-DE"/>
              </w:rPr>
            </w:pPr>
            <w:r w:rsidRPr="000E153C">
              <w:rPr>
                <w:noProof/>
                <w:szCs w:val="22"/>
                <w:lang w:val="de-DE"/>
              </w:rPr>
              <w:t>Tel: +371 67323666</w:t>
            </w:r>
          </w:p>
          <w:p w14:paraId="6C1E5EC2" w14:textId="77777777" w:rsidR="00087E00" w:rsidRPr="000E153C" w:rsidRDefault="00087E00" w:rsidP="00B900BB">
            <w:pPr>
              <w:spacing w:line="240" w:lineRule="auto"/>
              <w:rPr>
                <w:bCs/>
                <w:noProof/>
                <w:szCs w:val="22"/>
                <w:lang w:val="de-DE"/>
              </w:rPr>
            </w:pPr>
          </w:p>
        </w:tc>
        <w:tc>
          <w:tcPr>
            <w:tcW w:w="4678" w:type="dxa"/>
          </w:tcPr>
          <w:p w14:paraId="64262EDD" w14:textId="77777777" w:rsidR="00087E00" w:rsidRPr="000E153C" w:rsidRDefault="00087E00" w:rsidP="00B900BB">
            <w:pPr>
              <w:spacing w:line="240" w:lineRule="auto"/>
              <w:rPr>
                <w:b/>
                <w:noProof/>
                <w:szCs w:val="22"/>
                <w:lang w:val="de-DE"/>
              </w:rPr>
            </w:pPr>
          </w:p>
        </w:tc>
      </w:tr>
      <w:bookmarkEnd w:id="161"/>
    </w:tbl>
    <w:p w14:paraId="717953D0" w14:textId="77777777" w:rsidR="00087E00" w:rsidRPr="000E153C" w:rsidRDefault="00087E00" w:rsidP="00BD22BA">
      <w:pPr>
        <w:numPr>
          <w:ilvl w:val="12"/>
          <w:numId w:val="0"/>
        </w:numPr>
        <w:tabs>
          <w:tab w:val="clear" w:pos="567"/>
        </w:tabs>
        <w:spacing w:line="240" w:lineRule="auto"/>
        <w:ind w:right="-2"/>
        <w:rPr>
          <w:noProof/>
          <w:szCs w:val="22"/>
          <w:lang w:val="de-DE"/>
        </w:rPr>
      </w:pPr>
    </w:p>
    <w:p w14:paraId="56913C6F" w14:textId="77777777" w:rsidR="001D0717" w:rsidRPr="00E80998" w:rsidRDefault="00561B9F" w:rsidP="00BD22BA">
      <w:pPr>
        <w:numPr>
          <w:ilvl w:val="12"/>
          <w:numId w:val="0"/>
        </w:numPr>
        <w:tabs>
          <w:tab w:val="clear" w:pos="567"/>
        </w:tabs>
        <w:spacing w:line="240" w:lineRule="auto"/>
        <w:ind w:right="-2"/>
        <w:rPr>
          <w:noProof/>
          <w:szCs w:val="22"/>
          <w:lang w:val="es-ES_tradnl"/>
        </w:rPr>
      </w:pPr>
      <w:r w:rsidRPr="00E80998">
        <w:rPr>
          <w:b/>
          <w:lang w:val="es-ES_tradnl"/>
        </w:rPr>
        <w:t>Fecha de la última revisión de este prospecto:</w:t>
      </w:r>
    </w:p>
    <w:p w14:paraId="1CC8617E" w14:textId="77777777" w:rsidR="001D0717" w:rsidRPr="00E80998" w:rsidRDefault="001D0717" w:rsidP="00BD22BA">
      <w:pPr>
        <w:numPr>
          <w:ilvl w:val="12"/>
          <w:numId w:val="0"/>
        </w:numPr>
        <w:spacing w:line="240" w:lineRule="auto"/>
        <w:ind w:right="-2"/>
        <w:rPr>
          <w:noProof/>
          <w:szCs w:val="22"/>
          <w:lang w:val="es-ES_tradnl"/>
        </w:rPr>
      </w:pPr>
    </w:p>
    <w:p w14:paraId="4E50D938" w14:textId="77777777" w:rsidR="001D0717" w:rsidRPr="00E80998" w:rsidRDefault="00561B9F" w:rsidP="00BD22BA">
      <w:pPr>
        <w:numPr>
          <w:ilvl w:val="12"/>
          <w:numId w:val="0"/>
        </w:numPr>
        <w:tabs>
          <w:tab w:val="clear" w:pos="567"/>
        </w:tabs>
        <w:spacing w:line="240" w:lineRule="auto"/>
        <w:ind w:right="-2"/>
        <w:rPr>
          <w:b/>
          <w:noProof/>
          <w:szCs w:val="22"/>
          <w:highlight w:val="yellow"/>
          <w:lang w:val="es-ES_tradnl"/>
        </w:rPr>
      </w:pPr>
      <w:r w:rsidRPr="00E80998">
        <w:rPr>
          <w:b/>
          <w:lang w:val="es-ES_tradnl"/>
        </w:rPr>
        <w:t>Otras fuentes de información</w:t>
      </w:r>
    </w:p>
    <w:p w14:paraId="0EAA06E6" w14:textId="77777777" w:rsidR="001D0717" w:rsidRPr="00E80998" w:rsidRDefault="001D0717" w:rsidP="00BD22BA">
      <w:pPr>
        <w:spacing w:line="240" w:lineRule="auto"/>
        <w:rPr>
          <w:lang w:val="es-ES_tradnl"/>
        </w:rPr>
      </w:pPr>
    </w:p>
    <w:p w14:paraId="2BD758F5" w14:textId="4D6800E2" w:rsidR="001D0717" w:rsidRPr="00085204" w:rsidRDefault="00561B9F" w:rsidP="00BD22BA">
      <w:pPr>
        <w:spacing w:line="240" w:lineRule="auto"/>
        <w:rPr>
          <w:noProof/>
          <w:lang w:val="es-ES"/>
          <w:rPrChange w:id="174" w:author="translator" w:date="2025-10-14T11:42:00Z">
            <w:rPr>
              <w:noProof/>
              <w:lang w:val="es-ES_tradnl"/>
            </w:rPr>
          </w:rPrChange>
        </w:rPr>
      </w:pPr>
      <w:r w:rsidRPr="00E80998">
        <w:rPr>
          <w:lang w:val="es-ES_tradnl"/>
        </w:rPr>
        <w:t>La información detallada de este medicamento está disponible en la página web de la Agencia Europea de Medicamentos</w:t>
      </w:r>
      <w:r w:rsidR="001D0717" w:rsidRPr="00E80998">
        <w:rPr>
          <w:lang w:val="es-ES_tradnl"/>
        </w:rPr>
        <w:t xml:space="preserve">: </w:t>
      </w:r>
      <w:r w:rsidR="001D0717">
        <w:fldChar w:fldCharType="begin"/>
      </w:r>
      <w:ins w:id="175" w:author="translator" w:date="2025-10-14T11:42:00Z">
        <w:r w:rsidR="00085204" w:rsidRPr="00085204">
          <w:rPr>
            <w:lang w:val="es-ES"/>
            <w:rPrChange w:id="176" w:author="translator" w:date="2025-10-14T11:42:00Z">
              <w:rPr/>
            </w:rPrChange>
          </w:rPr>
          <w:instrText>HYPERLINK "https://www.ema.europa.eu/"</w:instrText>
        </w:r>
      </w:ins>
      <w:del w:id="177" w:author="translator" w:date="2025-10-14T11:42:00Z">
        <w:r w:rsidR="001D0717" w:rsidRPr="000E153C" w:rsidDel="00085204">
          <w:rPr>
            <w:lang w:val="es-ES"/>
          </w:rPr>
          <w:delInstrText>HYPERLINK</w:delInstrText>
        </w:r>
      </w:del>
      <w:r w:rsidR="001D0717">
        <w:fldChar w:fldCharType="separate"/>
      </w:r>
      <w:del w:id="178" w:author="translator" w:date="2025-10-14T11:42:00Z">
        <w:r w:rsidR="001D0717" w:rsidRPr="00E80998" w:rsidDel="00085204">
          <w:rPr>
            <w:rStyle w:val="Hyperlink"/>
            <w:noProof/>
            <w:szCs w:val="22"/>
            <w:lang w:val="es-ES_tradnl"/>
          </w:rPr>
          <w:delText>http://www.ema.europa.eu</w:delText>
        </w:r>
      </w:del>
      <w:ins w:id="179" w:author="translator" w:date="2025-10-14T11:42:00Z">
        <w:r w:rsidR="00085204">
          <w:rPr>
            <w:rStyle w:val="Hyperlink"/>
            <w:noProof/>
            <w:szCs w:val="22"/>
            <w:lang w:val="es-ES_tradnl"/>
          </w:rPr>
          <w:t>https://www.ema.europa.eu</w:t>
        </w:r>
      </w:ins>
      <w:r w:rsidR="001D0717">
        <w:fldChar w:fldCharType="end"/>
      </w:r>
      <w:ins w:id="180" w:author="translator" w:date="2025-10-14T11:42:00Z">
        <w:r w:rsidR="00085204" w:rsidRPr="00085204">
          <w:rPr>
            <w:lang w:val="es-ES"/>
            <w:rPrChange w:id="181" w:author="translator" w:date="2025-10-14T11:42:00Z">
              <w:rPr/>
            </w:rPrChange>
          </w:rPr>
          <w:t>.</w:t>
        </w:r>
      </w:ins>
    </w:p>
    <w:p w14:paraId="7F7C79B4" w14:textId="77777777" w:rsidR="001D0717" w:rsidRPr="00E80998" w:rsidRDefault="001D0717" w:rsidP="00BD22BA">
      <w:pPr>
        <w:tabs>
          <w:tab w:val="clear" w:pos="567"/>
        </w:tabs>
        <w:suppressAutoHyphens/>
        <w:spacing w:line="240" w:lineRule="auto"/>
        <w:rPr>
          <w:noProof/>
          <w:szCs w:val="22"/>
          <w:lang w:val="es-ES_tradnl"/>
        </w:rPr>
      </w:pPr>
    </w:p>
    <w:p w14:paraId="6555F243" w14:textId="77777777" w:rsidR="0094184C" w:rsidRPr="00E80998" w:rsidRDefault="001D0717" w:rsidP="0094184C">
      <w:pPr>
        <w:spacing w:line="240" w:lineRule="auto"/>
        <w:rPr>
          <w:lang w:val="es-ES_tradnl"/>
        </w:rPr>
      </w:pPr>
      <w:r w:rsidRPr="00E80998">
        <w:rPr>
          <w:noProof/>
          <w:szCs w:val="22"/>
          <w:lang w:val="es-ES_tradnl"/>
        </w:rPr>
        <w:br w:type="page"/>
      </w:r>
    </w:p>
    <w:p w14:paraId="2D3BE88E" w14:textId="77777777" w:rsidR="00097637" w:rsidRPr="00E80998" w:rsidRDefault="00097637" w:rsidP="00097637">
      <w:pPr>
        <w:tabs>
          <w:tab w:val="clear" w:pos="567"/>
        </w:tabs>
        <w:spacing w:line="240" w:lineRule="auto"/>
        <w:jc w:val="center"/>
        <w:outlineLvl w:val="0"/>
        <w:rPr>
          <w:noProof/>
          <w:szCs w:val="22"/>
          <w:lang w:val="es-ES_tradnl"/>
        </w:rPr>
      </w:pPr>
      <w:r w:rsidRPr="00E80998">
        <w:rPr>
          <w:b/>
          <w:noProof/>
          <w:szCs w:val="22"/>
          <w:lang w:val="es-ES_tradnl"/>
        </w:rPr>
        <w:t>Prospecto: información para el paciente</w:t>
      </w:r>
    </w:p>
    <w:p w14:paraId="6E555EDC" w14:textId="77777777" w:rsidR="00097637" w:rsidRPr="00E80998" w:rsidRDefault="00097637" w:rsidP="00097637">
      <w:pPr>
        <w:numPr>
          <w:ilvl w:val="12"/>
          <w:numId w:val="0"/>
        </w:numPr>
        <w:tabs>
          <w:tab w:val="clear" w:pos="567"/>
        </w:tabs>
        <w:spacing w:line="240" w:lineRule="auto"/>
        <w:rPr>
          <w:noProof/>
          <w:szCs w:val="22"/>
          <w:lang w:val="es-ES_tradnl"/>
        </w:rPr>
      </w:pPr>
    </w:p>
    <w:p w14:paraId="5C24FE81" w14:textId="77777777" w:rsidR="00097637" w:rsidRPr="00E80998" w:rsidRDefault="00097637" w:rsidP="00097637">
      <w:pPr>
        <w:numPr>
          <w:ilvl w:val="12"/>
          <w:numId w:val="0"/>
        </w:numPr>
        <w:tabs>
          <w:tab w:val="clear" w:pos="567"/>
        </w:tabs>
        <w:spacing w:line="240" w:lineRule="auto"/>
        <w:jc w:val="center"/>
        <w:rPr>
          <w:b/>
          <w:bCs/>
          <w:szCs w:val="22"/>
          <w:lang w:val="es-ES_tradnl"/>
        </w:rPr>
      </w:pPr>
      <w:r w:rsidRPr="00E80998">
        <w:rPr>
          <w:b/>
          <w:bCs/>
          <w:szCs w:val="22"/>
          <w:lang w:val="es-ES_tradnl"/>
        </w:rPr>
        <w:t>Seffalair Spiromax 12,75 microgramos/202 microgramos polvo para inhalación</w:t>
      </w:r>
    </w:p>
    <w:p w14:paraId="124479F3" w14:textId="77777777" w:rsidR="00097637" w:rsidRPr="00E80998" w:rsidRDefault="00097637" w:rsidP="00097637">
      <w:pPr>
        <w:tabs>
          <w:tab w:val="clear" w:pos="567"/>
        </w:tabs>
        <w:suppressAutoHyphens/>
        <w:spacing w:line="240" w:lineRule="auto"/>
        <w:jc w:val="center"/>
        <w:rPr>
          <w:noProof/>
          <w:color w:val="008000"/>
          <w:szCs w:val="22"/>
          <w:lang w:val="es-ES_tradnl"/>
        </w:rPr>
      </w:pPr>
      <w:r w:rsidRPr="00E80998">
        <w:rPr>
          <w:noProof/>
          <w:szCs w:val="22"/>
          <w:lang w:val="es-ES_tradnl"/>
        </w:rPr>
        <w:t>salmeterol/propionato de fluticasona</w:t>
      </w:r>
    </w:p>
    <w:p w14:paraId="68072602" w14:textId="77777777" w:rsidR="00097637" w:rsidRPr="00E80998" w:rsidRDefault="00097637" w:rsidP="00097637">
      <w:pPr>
        <w:tabs>
          <w:tab w:val="clear" w:pos="567"/>
        </w:tabs>
        <w:spacing w:line="240" w:lineRule="auto"/>
        <w:rPr>
          <w:noProof/>
          <w:szCs w:val="22"/>
          <w:lang w:val="es-ES_tradnl"/>
        </w:rPr>
      </w:pPr>
    </w:p>
    <w:p w14:paraId="754A068C" w14:textId="77777777" w:rsidR="00097637" w:rsidRPr="00E80998" w:rsidRDefault="00097637" w:rsidP="00097637">
      <w:pPr>
        <w:tabs>
          <w:tab w:val="clear" w:pos="567"/>
        </w:tabs>
        <w:suppressAutoHyphens/>
        <w:spacing w:line="240" w:lineRule="auto"/>
        <w:ind w:left="142" w:hanging="142"/>
        <w:rPr>
          <w:noProof/>
          <w:szCs w:val="22"/>
          <w:lang w:val="es-ES_tradnl"/>
        </w:rPr>
      </w:pPr>
      <w:r w:rsidRPr="00E80998">
        <w:rPr>
          <w:b/>
          <w:lang w:val="es-ES_tradnl"/>
        </w:rPr>
        <w:t>Lea todo el prospecto detenidamente antes de empezar a usar este medicamento, porque contiene información importante para usted</w:t>
      </w:r>
      <w:r w:rsidRPr="00E80998">
        <w:rPr>
          <w:b/>
          <w:noProof/>
          <w:szCs w:val="22"/>
          <w:lang w:val="es-ES_tradnl"/>
        </w:rPr>
        <w:t>.</w:t>
      </w:r>
    </w:p>
    <w:p w14:paraId="33EA114F" w14:textId="77777777" w:rsidR="00097637" w:rsidRPr="00E80998" w:rsidRDefault="00097637" w:rsidP="00097637">
      <w:pPr>
        <w:numPr>
          <w:ilvl w:val="0"/>
          <w:numId w:val="1"/>
        </w:numPr>
        <w:tabs>
          <w:tab w:val="clear" w:pos="567"/>
        </w:tabs>
        <w:spacing w:line="240" w:lineRule="auto"/>
        <w:ind w:left="567" w:right="-2" w:hanging="567"/>
        <w:rPr>
          <w:noProof/>
          <w:szCs w:val="22"/>
          <w:lang w:val="es-ES_tradnl"/>
        </w:rPr>
      </w:pPr>
      <w:r w:rsidRPr="00E80998">
        <w:rPr>
          <w:noProof/>
          <w:szCs w:val="22"/>
          <w:lang w:val="es-ES_tradnl"/>
        </w:rPr>
        <w:t xml:space="preserve">Conserve este prospecto, ya que puede tener que volver a leerlo. </w:t>
      </w:r>
    </w:p>
    <w:p w14:paraId="35A6E5A2" w14:textId="77777777" w:rsidR="00097637" w:rsidRPr="00E80998" w:rsidRDefault="00097637" w:rsidP="00097637">
      <w:pPr>
        <w:numPr>
          <w:ilvl w:val="0"/>
          <w:numId w:val="1"/>
        </w:numPr>
        <w:tabs>
          <w:tab w:val="clear" w:pos="567"/>
        </w:tabs>
        <w:spacing w:line="240" w:lineRule="auto"/>
        <w:ind w:left="567" w:right="-2" w:hanging="567"/>
        <w:rPr>
          <w:noProof/>
          <w:szCs w:val="22"/>
          <w:lang w:val="es-ES_tradnl"/>
        </w:rPr>
      </w:pPr>
      <w:r w:rsidRPr="00E80998">
        <w:rPr>
          <w:noProof/>
          <w:szCs w:val="22"/>
          <w:lang w:val="es-ES_tradnl"/>
        </w:rPr>
        <w:t>Si tiene alguna duda, consulte a su médico, farmacéutico o enfermero.</w:t>
      </w:r>
    </w:p>
    <w:p w14:paraId="5EC43AD6" w14:textId="77777777" w:rsidR="00097637" w:rsidRPr="00E80998" w:rsidRDefault="00097637" w:rsidP="00097637">
      <w:pPr>
        <w:spacing w:line="240" w:lineRule="auto"/>
        <w:ind w:left="567" w:right="-2" w:hanging="567"/>
        <w:rPr>
          <w:noProof/>
          <w:szCs w:val="22"/>
          <w:lang w:val="es-ES_tradnl"/>
        </w:rPr>
      </w:pPr>
      <w:r w:rsidRPr="00E80998">
        <w:rPr>
          <w:noProof/>
          <w:szCs w:val="22"/>
          <w:lang w:val="es-ES_tradnl"/>
        </w:rPr>
        <w:t>-</w:t>
      </w:r>
      <w:r w:rsidRPr="00E80998">
        <w:rPr>
          <w:noProof/>
          <w:szCs w:val="22"/>
          <w:lang w:val="es-ES_tradnl"/>
        </w:rPr>
        <w:tab/>
        <w:t>Este medicamento se le ha recetado solamente a usted, y no debe dárselo a otras personas aunque tengan los mismos síntomas que usted, ya que puede perjudicarles.</w:t>
      </w:r>
      <w:r w:rsidRPr="00E80998">
        <w:rPr>
          <w:noProof/>
          <w:color w:val="008000"/>
          <w:szCs w:val="22"/>
          <w:lang w:val="es-ES_tradnl"/>
        </w:rPr>
        <w:t xml:space="preserve"> </w:t>
      </w:r>
    </w:p>
    <w:p w14:paraId="29120C6B" w14:textId="77777777" w:rsidR="00097637" w:rsidRPr="00E80998" w:rsidRDefault="00097637" w:rsidP="00097637">
      <w:pPr>
        <w:numPr>
          <w:ilvl w:val="0"/>
          <w:numId w:val="1"/>
        </w:numPr>
        <w:spacing w:line="240" w:lineRule="auto"/>
        <w:ind w:left="567" w:hanging="567"/>
        <w:rPr>
          <w:szCs w:val="22"/>
          <w:lang w:val="es-ES_tradnl"/>
        </w:rPr>
      </w:pPr>
      <w:r w:rsidRPr="00E80998">
        <w:rPr>
          <w:noProof/>
          <w:szCs w:val="22"/>
          <w:lang w:val="es-ES_tradnl"/>
        </w:rPr>
        <w:t xml:space="preserve">Si </w:t>
      </w:r>
      <w:r w:rsidRPr="00E80998">
        <w:rPr>
          <w:lang w:val="es-ES_tradnl"/>
        </w:rPr>
        <w:t xml:space="preserve">experimenta efectos adversos, consulte a su </w:t>
      </w:r>
      <w:r w:rsidRPr="00E80998">
        <w:rPr>
          <w:noProof/>
          <w:szCs w:val="22"/>
          <w:lang w:val="es-ES_tradnl"/>
        </w:rPr>
        <w:t>médico, farmacéutico o enfermero,</w:t>
      </w:r>
      <w:r w:rsidRPr="00E80998">
        <w:rPr>
          <w:color w:val="FF0000"/>
          <w:szCs w:val="22"/>
          <w:lang w:val="es-ES_tradnl"/>
        </w:rPr>
        <w:t xml:space="preserve"> </w:t>
      </w:r>
      <w:r w:rsidRPr="00E80998">
        <w:rPr>
          <w:szCs w:val="22"/>
          <w:lang w:val="es-ES_tradnl"/>
        </w:rPr>
        <w:t>incluso si se trata de efectos adversos que no aparecen en este prospecto. Ver sección 4.</w:t>
      </w:r>
    </w:p>
    <w:p w14:paraId="34733532" w14:textId="77777777" w:rsidR="00097637" w:rsidRPr="00E80998" w:rsidRDefault="00097637" w:rsidP="00097637">
      <w:pPr>
        <w:tabs>
          <w:tab w:val="clear" w:pos="567"/>
        </w:tabs>
        <w:spacing w:line="240" w:lineRule="auto"/>
        <w:ind w:right="-2"/>
        <w:rPr>
          <w:b/>
          <w:bCs/>
          <w:noProof/>
          <w:szCs w:val="22"/>
          <w:lang w:val="es-ES_tradnl"/>
        </w:rPr>
      </w:pPr>
    </w:p>
    <w:p w14:paraId="42CC8E37"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Contenido del prospecto</w:t>
      </w:r>
    </w:p>
    <w:p w14:paraId="3C789FA9" w14:textId="77777777" w:rsidR="00097637" w:rsidRPr="00E80998" w:rsidRDefault="00097637" w:rsidP="00097637">
      <w:pPr>
        <w:spacing w:line="240" w:lineRule="auto"/>
        <w:rPr>
          <w:noProof/>
          <w:lang w:val="es-ES_tradnl"/>
        </w:rPr>
      </w:pPr>
    </w:p>
    <w:p w14:paraId="7A91DB66" w14:textId="77777777" w:rsidR="00097637" w:rsidRPr="00E80998" w:rsidRDefault="00097637" w:rsidP="00097637">
      <w:pPr>
        <w:numPr>
          <w:ilvl w:val="12"/>
          <w:numId w:val="0"/>
        </w:numPr>
        <w:spacing w:line="240" w:lineRule="auto"/>
        <w:ind w:right="-29"/>
        <w:rPr>
          <w:noProof/>
          <w:szCs w:val="22"/>
          <w:lang w:val="es-ES_tradnl"/>
        </w:rPr>
      </w:pPr>
      <w:r w:rsidRPr="00E80998">
        <w:rPr>
          <w:noProof/>
          <w:szCs w:val="22"/>
          <w:lang w:val="es-ES_tradnl"/>
        </w:rPr>
        <w:t>1.</w:t>
      </w:r>
      <w:r w:rsidRPr="00E80998">
        <w:rPr>
          <w:noProof/>
          <w:szCs w:val="22"/>
          <w:lang w:val="es-ES_tradnl"/>
        </w:rPr>
        <w:tab/>
        <w:t>Qué es Seffalair Spiromax</w:t>
      </w:r>
      <w:r w:rsidRPr="00E80998">
        <w:rPr>
          <w:b/>
          <w:noProof/>
          <w:szCs w:val="22"/>
          <w:lang w:val="es-ES_tradnl"/>
        </w:rPr>
        <w:t xml:space="preserve"> </w:t>
      </w:r>
      <w:r w:rsidRPr="00E80998">
        <w:rPr>
          <w:noProof/>
          <w:szCs w:val="22"/>
          <w:lang w:val="es-ES_tradnl"/>
        </w:rPr>
        <w:t xml:space="preserve">y para qué se utiliza </w:t>
      </w:r>
    </w:p>
    <w:p w14:paraId="489AE36C" w14:textId="77777777" w:rsidR="00097637" w:rsidRPr="00E80998" w:rsidRDefault="00097637" w:rsidP="00097637">
      <w:pPr>
        <w:numPr>
          <w:ilvl w:val="12"/>
          <w:numId w:val="0"/>
        </w:numPr>
        <w:spacing w:line="240" w:lineRule="auto"/>
        <w:ind w:right="-29"/>
        <w:rPr>
          <w:noProof/>
          <w:szCs w:val="22"/>
          <w:lang w:val="es-ES_tradnl"/>
        </w:rPr>
      </w:pPr>
      <w:r w:rsidRPr="00E80998">
        <w:rPr>
          <w:noProof/>
          <w:szCs w:val="22"/>
          <w:lang w:val="es-ES_tradnl"/>
        </w:rPr>
        <w:t>2.</w:t>
      </w:r>
      <w:r w:rsidRPr="00E80998">
        <w:rPr>
          <w:noProof/>
          <w:szCs w:val="22"/>
          <w:lang w:val="es-ES_tradnl"/>
        </w:rPr>
        <w:tab/>
        <w:t xml:space="preserve">Qué necesita saber antes de empezar a usar Seffalair Spiromax </w:t>
      </w:r>
    </w:p>
    <w:p w14:paraId="79137A60" w14:textId="77777777" w:rsidR="00097637" w:rsidRPr="00E80998" w:rsidRDefault="00097637" w:rsidP="00097637">
      <w:pPr>
        <w:numPr>
          <w:ilvl w:val="12"/>
          <w:numId w:val="0"/>
        </w:numPr>
        <w:spacing w:line="240" w:lineRule="auto"/>
        <w:ind w:right="-29"/>
        <w:rPr>
          <w:noProof/>
          <w:szCs w:val="22"/>
          <w:lang w:val="es-ES_tradnl"/>
        </w:rPr>
      </w:pPr>
      <w:r w:rsidRPr="00E80998">
        <w:rPr>
          <w:noProof/>
          <w:szCs w:val="22"/>
          <w:lang w:val="es-ES_tradnl"/>
        </w:rPr>
        <w:t>3.</w:t>
      </w:r>
      <w:r w:rsidRPr="00E80998">
        <w:rPr>
          <w:noProof/>
          <w:szCs w:val="22"/>
          <w:lang w:val="es-ES_tradnl"/>
        </w:rPr>
        <w:tab/>
        <w:t xml:space="preserve">Cómo usar Seffalair Spiromax </w:t>
      </w:r>
    </w:p>
    <w:p w14:paraId="7B4AB466" w14:textId="77777777" w:rsidR="00097637" w:rsidRPr="00E80998" w:rsidRDefault="00097637" w:rsidP="00097637">
      <w:pPr>
        <w:numPr>
          <w:ilvl w:val="12"/>
          <w:numId w:val="0"/>
        </w:numPr>
        <w:spacing w:line="240" w:lineRule="auto"/>
        <w:ind w:right="-29"/>
        <w:rPr>
          <w:noProof/>
          <w:szCs w:val="22"/>
          <w:lang w:val="es-ES_tradnl"/>
        </w:rPr>
      </w:pPr>
      <w:r w:rsidRPr="00E80998">
        <w:rPr>
          <w:noProof/>
          <w:szCs w:val="22"/>
          <w:lang w:val="es-ES_tradnl"/>
        </w:rPr>
        <w:t>4.</w:t>
      </w:r>
      <w:r w:rsidRPr="00E80998">
        <w:rPr>
          <w:noProof/>
          <w:szCs w:val="22"/>
          <w:lang w:val="es-ES_tradnl"/>
        </w:rPr>
        <w:tab/>
        <w:t xml:space="preserve">Posibles efectos adversos </w:t>
      </w:r>
    </w:p>
    <w:p w14:paraId="7BF7B33F" w14:textId="77777777" w:rsidR="00097637" w:rsidRPr="00E80998" w:rsidRDefault="00097637" w:rsidP="00097637">
      <w:pPr>
        <w:spacing w:line="240" w:lineRule="auto"/>
        <w:ind w:right="-29"/>
        <w:rPr>
          <w:noProof/>
          <w:szCs w:val="22"/>
          <w:lang w:val="es-ES_tradnl"/>
        </w:rPr>
      </w:pPr>
      <w:r w:rsidRPr="00E80998">
        <w:rPr>
          <w:noProof/>
          <w:szCs w:val="22"/>
          <w:lang w:val="es-ES_tradnl"/>
        </w:rPr>
        <w:t>5.</w:t>
      </w:r>
      <w:r w:rsidRPr="00E80998">
        <w:rPr>
          <w:noProof/>
          <w:szCs w:val="22"/>
          <w:lang w:val="es-ES_tradnl"/>
        </w:rPr>
        <w:tab/>
        <w:t>Conservación de Seffalair Spiromax</w:t>
      </w:r>
    </w:p>
    <w:p w14:paraId="68A48460" w14:textId="77777777" w:rsidR="00097637" w:rsidRPr="00E80998" w:rsidRDefault="00097637" w:rsidP="00097637">
      <w:pPr>
        <w:spacing w:line="240" w:lineRule="auto"/>
        <w:ind w:right="-29"/>
        <w:rPr>
          <w:noProof/>
          <w:szCs w:val="22"/>
          <w:lang w:val="es-ES_tradnl"/>
        </w:rPr>
      </w:pPr>
      <w:r w:rsidRPr="00E80998">
        <w:rPr>
          <w:noProof/>
          <w:szCs w:val="22"/>
          <w:lang w:val="es-ES_tradnl"/>
        </w:rPr>
        <w:t>6.</w:t>
      </w:r>
      <w:r w:rsidRPr="00E80998">
        <w:rPr>
          <w:noProof/>
          <w:szCs w:val="22"/>
          <w:lang w:val="es-ES_tradnl"/>
        </w:rPr>
        <w:tab/>
        <w:t>Contenido del envase e información adicional</w:t>
      </w:r>
    </w:p>
    <w:p w14:paraId="0A7746E5"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1CE787E0"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79545731" w14:textId="77777777" w:rsidR="00097637" w:rsidRPr="00E80998" w:rsidRDefault="00097637" w:rsidP="00097637">
      <w:pPr>
        <w:pStyle w:val="berschrift1"/>
        <w:rPr>
          <w:noProof/>
          <w:lang w:val="es-ES_tradnl"/>
        </w:rPr>
      </w:pPr>
      <w:r w:rsidRPr="00E80998">
        <w:rPr>
          <w:noProof/>
          <w:lang w:val="es-ES_tradnl"/>
        </w:rPr>
        <w:t>1.</w:t>
      </w:r>
      <w:r w:rsidRPr="00E80998">
        <w:rPr>
          <w:noProof/>
          <w:lang w:val="es-ES_tradnl"/>
        </w:rPr>
        <w:tab/>
        <w:t>Qué es Seffalair Spiromax y para qué se utiliza</w:t>
      </w:r>
    </w:p>
    <w:p w14:paraId="33A1E332" w14:textId="77777777" w:rsidR="00097637" w:rsidRPr="00E80998" w:rsidRDefault="00097637" w:rsidP="00097637">
      <w:pPr>
        <w:numPr>
          <w:ilvl w:val="12"/>
          <w:numId w:val="0"/>
        </w:numPr>
        <w:tabs>
          <w:tab w:val="clear" w:pos="567"/>
        </w:tabs>
        <w:spacing w:line="240" w:lineRule="auto"/>
        <w:rPr>
          <w:noProof/>
          <w:szCs w:val="22"/>
          <w:lang w:val="es-ES_tradnl"/>
        </w:rPr>
      </w:pPr>
    </w:p>
    <w:p w14:paraId="6495BA52" w14:textId="77777777" w:rsidR="00097637" w:rsidRPr="00E80998" w:rsidRDefault="00097637" w:rsidP="00097637">
      <w:pPr>
        <w:tabs>
          <w:tab w:val="clear" w:pos="567"/>
          <w:tab w:val="left" w:pos="720"/>
        </w:tabs>
        <w:autoSpaceDE w:val="0"/>
        <w:autoSpaceDN w:val="0"/>
        <w:adjustRightInd w:val="0"/>
        <w:spacing w:line="240" w:lineRule="auto"/>
        <w:rPr>
          <w:color w:val="000000"/>
          <w:szCs w:val="22"/>
          <w:lang w:val="es-ES_tradnl" w:eastAsia="en-GB"/>
        </w:rPr>
      </w:pPr>
      <w:r w:rsidRPr="00E80998">
        <w:rPr>
          <w:noProof/>
          <w:szCs w:val="22"/>
          <w:lang w:val="es-ES_tradnl"/>
        </w:rPr>
        <w:t>Seffalair Spiromax</w:t>
      </w:r>
      <w:r w:rsidRPr="00E80998">
        <w:rPr>
          <w:color w:val="000000"/>
          <w:szCs w:val="22"/>
          <w:lang w:val="es-ES_tradnl" w:eastAsia="en-GB"/>
        </w:rPr>
        <w:t xml:space="preserve"> contiene 2 principios activos: </w:t>
      </w:r>
      <w:r w:rsidRPr="00E80998">
        <w:rPr>
          <w:noProof/>
          <w:szCs w:val="22"/>
          <w:lang w:val="es-ES_tradnl"/>
        </w:rPr>
        <w:t>salmeterol y propionato de fluticasona:</w:t>
      </w:r>
    </w:p>
    <w:p w14:paraId="5F19CEBA" w14:textId="77777777" w:rsidR="00097637" w:rsidRPr="00E80998" w:rsidRDefault="00097637" w:rsidP="00097637">
      <w:pPr>
        <w:tabs>
          <w:tab w:val="clear" w:pos="567"/>
          <w:tab w:val="left" w:pos="720"/>
        </w:tabs>
        <w:autoSpaceDE w:val="0"/>
        <w:autoSpaceDN w:val="0"/>
        <w:adjustRightInd w:val="0"/>
        <w:spacing w:line="240" w:lineRule="auto"/>
        <w:rPr>
          <w:color w:val="000000"/>
          <w:szCs w:val="22"/>
          <w:lang w:val="es-ES_tradnl" w:eastAsia="en-GB"/>
        </w:rPr>
      </w:pPr>
    </w:p>
    <w:p w14:paraId="7C1CA7D5" w14:textId="77777777" w:rsidR="00097637" w:rsidRPr="00E80998" w:rsidRDefault="00097637">
      <w:pPr>
        <w:numPr>
          <w:ilvl w:val="0"/>
          <w:numId w:val="6"/>
        </w:numPr>
        <w:tabs>
          <w:tab w:val="clear" w:pos="360"/>
          <w:tab w:val="clear" w:pos="567"/>
        </w:tabs>
        <w:spacing w:line="240" w:lineRule="auto"/>
        <w:ind w:left="567" w:hanging="567"/>
        <w:rPr>
          <w:color w:val="000000"/>
          <w:szCs w:val="22"/>
          <w:lang w:val="es-ES_tradnl" w:eastAsia="en-GB"/>
        </w:rPr>
        <w:pPrChange w:id="182" w:author="translator" w:date="2025-10-14T11:43:00Z">
          <w:pPr>
            <w:numPr>
              <w:numId w:val="6"/>
            </w:numPr>
            <w:tabs>
              <w:tab w:val="num" w:pos="360"/>
            </w:tabs>
            <w:spacing w:line="240" w:lineRule="auto"/>
            <w:ind w:left="360" w:hanging="360"/>
          </w:pPr>
        </w:pPrChange>
      </w:pPr>
      <w:r w:rsidRPr="00E80998">
        <w:rPr>
          <w:color w:val="000000"/>
          <w:szCs w:val="22"/>
          <w:lang w:val="es-ES_tradnl" w:eastAsia="en-GB"/>
        </w:rPr>
        <w:t>El salmeterol es un broncodilatador de acción prolongada. Los broncodilatadores ayudan a mantener abiertas las vías respiratorias del interior de los pulmones. Esto facilita la entrada y la salida del aire. Los efectos del salmeterol duran un mínimo de 12 horas.</w:t>
      </w:r>
    </w:p>
    <w:p w14:paraId="725F96A7" w14:textId="77777777" w:rsidR="00097637" w:rsidRPr="00E80998" w:rsidRDefault="00097637">
      <w:pPr>
        <w:numPr>
          <w:ilvl w:val="0"/>
          <w:numId w:val="6"/>
        </w:numPr>
        <w:tabs>
          <w:tab w:val="clear" w:pos="360"/>
          <w:tab w:val="clear" w:pos="567"/>
        </w:tabs>
        <w:spacing w:line="240" w:lineRule="auto"/>
        <w:ind w:left="567" w:hanging="567"/>
        <w:rPr>
          <w:noProof/>
          <w:szCs w:val="22"/>
          <w:lang w:val="es-ES_tradnl"/>
        </w:rPr>
        <w:pPrChange w:id="183" w:author="translator" w:date="2025-10-14T11:43:00Z">
          <w:pPr>
            <w:numPr>
              <w:numId w:val="6"/>
            </w:numPr>
            <w:tabs>
              <w:tab w:val="num" w:pos="360"/>
            </w:tabs>
            <w:spacing w:line="240" w:lineRule="auto"/>
            <w:ind w:left="360" w:hanging="360"/>
          </w:pPr>
        </w:pPrChange>
      </w:pPr>
      <w:r w:rsidRPr="00E80998">
        <w:rPr>
          <w:color w:val="000000"/>
          <w:szCs w:val="22"/>
          <w:lang w:val="es-ES_tradnl" w:eastAsia="en-GB"/>
        </w:rPr>
        <w:t>El propionato de fluticasona es un corticosteroide que reduce la hinchazón e irritación de los pulmones.</w:t>
      </w:r>
    </w:p>
    <w:p w14:paraId="582383AC" w14:textId="77777777" w:rsidR="00097637" w:rsidRPr="00E80998" w:rsidRDefault="00097637" w:rsidP="00097637">
      <w:pPr>
        <w:tabs>
          <w:tab w:val="clear" w:pos="567"/>
          <w:tab w:val="left" w:pos="720"/>
        </w:tabs>
        <w:spacing w:line="240" w:lineRule="auto"/>
        <w:rPr>
          <w:color w:val="000000"/>
          <w:szCs w:val="22"/>
          <w:lang w:val="es-ES_tradnl" w:eastAsia="en-GB"/>
        </w:rPr>
      </w:pPr>
    </w:p>
    <w:p w14:paraId="657F32D3" w14:textId="77777777" w:rsidR="00097637" w:rsidRPr="00E80998" w:rsidRDefault="00097637" w:rsidP="00097637">
      <w:pPr>
        <w:tabs>
          <w:tab w:val="clear" w:pos="567"/>
          <w:tab w:val="left" w:pos="720"/>
        </w:tabs>
        <w:spacing w:line="240" w:lineRule="auto"/>
        <w:rPr>
          <w:noProof/>
          <w:szCs w:val="22"/>
          <w:lang w:val="es-ES_tradnl"/>
        </w:rPr>
      </w:pPr>
      <w:r w:rsidRPr="00E80998">
        <w:rPr>
          <w:noProof/>
          <w:szCs w:val="22"/>
          <w:lang w:val="es-ES_tradnl"/>
        </w:rPr>
        <w:t>Seffalair Spiromax se utiliza para tratar el asma en adultos y adolescentes de edad igual o superior a 12 años.</w:t>
      </w:r>
    </w:p>
    <w:p w14:paraId="5BCDC495" w14:textId="77777777" w:rsidR="00097637" w:rsidRPr="00E80998" w:rsidRDefault="00097637" w:rsidP="00097637">
      <w:pPr>
        <w:numPr>
          <w:ilvl w:val="12"/>
          <w:numId w:val="0"/>
        </w:numPr>
        <w:tabs>
          <w:tab w:val="clear" w:pos="567"/>
          <w:tab w:val="left" w:pos="720"/>
        </w:tabs>
        <w:spacing w:line="240" w:lineRule="auto"/>
        <w:rPr>
          <w:noProof/>
          <w:szCs w:val="22"/>
          <w:lang w:val="es-ES_tradnl"/>
        </w:rPr>
      </w:pPr>
    </w:p>
    <w:p w14:paraId="7FFB7299" w14:textId="77777777" w:rsidR="00097637" w:rsidRPr="00E80998" w:rsidRDefault="00097637" w:rsidP="00097637">
      <w:pPr>
        <w:numPr>
          <w:ilvl w:val="12"/>
          <w:numId w:val="0"/>
        </w:numPr>
        <w:tabs>
          <w:tab w:val="clear" w:pos="567"/>
          <w:tab w:val="left" w:pos="720"/>
        </w:tabs>
        <w:spacing w:line="240" w:lineRule="auto"/>
        <w:rPr>
          <w:b/>
          <w:bCs/>
          <w:noProof/>
          <w:szCs w:val="22"/>
          <w:lang w:val="es-ES_tradnl"/>
        </w:rPr>
      </w:pPr>
      <w:r w:rsidRPr="00E80998">
        <w:rPr>
          <w:b/>
          <w:noProof/>
          <w:szCs w:val="22"/>
          <w:lang w:val="es-ES_tradnl"/>
        </w:rPr>
        <w:t>Seffalair Spiromax ayuda a prevenir la aparición de la falta de aliento y las sibilancias.</w:t>
      </w:r>
      <w:r w:rsidRPr="00E80998">
        <w:rPr>
          <w:b/>
          <w:bCs/>
          <w:noProof/>
          <w:szCs w:val="22"/>
          <w:lang w:val="es-ES_tradnl"/>
        </w:rPr>
        <w:t xml:space="preserve"> No debe utilizarlo para aliviar una crisis de asma. Si tiene una crisis de asma, utilice un inhalador de rescate (alivio inmediato) de acción rápida, como el salbutamol, </w:t>
      </w:r>
      <w:r w:rsidRPr="00E80998">
        <w:rPr>
          <w:b/>
          <w:color w:val="000000"/>
          <w:szCs w:val="22"/>
          <w:lang w:val="es-ES_tradnl" w:eastAsia="en-GB"/>
        </w:rPr>
        <w:t>que debe llevar siempre consigo.</w:t>
      </w:r>
    </w:p>
    <w:p w14:paraId="6C685C0E" w14:textId="77777777" w:rsidR="00097637" w:rsidRPr="00E80998" w:rsidRDefault="00097637" w:rsidP="00097637">
      <w:pPr>
        <w:tabs>
          <w:tab w:val="clear" w:pos="567"/>
        </w:tabs>
        <w:spacing w:line="240" w:lineRule="auto"/>
        <w:ind w:right="-2"/>
        <w:rPr>
          <w:b/>
          <w:noProof/>
          <w:szCs w:val="22"/>
          <w:lang w:val="es-ES_tradnl"/>
        </w:rPr>
      </w:pPr>
    </w:p>
    <w:p w14:paraId="7AA06451" w14:textId="77777777" w:rsidR="00097637" w:rsidRPr="00E80998" w:rsidRDefault="00097637" w:rsidP="00097637">
      <w:pPr>
        <w:tabs>
          <w:tab w:val="clear" w:pos="567"/>
        </w:tabs>
        <w:spacing w:line="240" w:lineRule="auto"/>
        <w:ind w:right="-2"/>
        <w:rPr>
          <w:b/>
          <w:noProof/>
          <w:szCs w:val="22"/>
          <w:lang w:val="es-ES_tradnl"/>
        </w:rPr>
      </w:pPr>
    </w:p>
    <w:p w14:paraId="76357288" w14:textId="77777777" w:rsidR="00097637" w:rsidRPr="00E80998" w:rsidRDefault="00097637" w:rsidP="00097637">
      <w:pPr>
        <w:pStyle w:val="berschrift1"/>
        <w:rPr>
          <w:noProof/>
          <w:lang w:val="es-ES_tradnl"/>
        </w:rPr>
      </w:pPr>
      <w:r w:rsidRPr="00E80998">
        <w:rPr>
          <w:noProof/>
          <w:lang w:val="es-ES_tradnl"/>
        </w:rPr>
        <w:t>2.</w:t>
      </w:r>
      <w:r w:rsidRPr="00E80998">
        <w:rPr>
          <w:noProof/>
          <w:lang w:val="es-ES_tradnl"/>
        </w:rPr>
        <w:tab/>
        <w:t xml:space="preserve">Qué necesita saber antes de empezar a usar Seffalair Spiromax </w:t>
      </w:r>
    </w:p>
    <w:p w14:paraId="7B77B607" w14:textId="77777777" w:rsidR="00097637" w:rsidRPr="00E80998" w:rsidRDefault="00097637" w:rsidP="00097637">
      <w:pPr>
        <w:spacing w:line="240" w:lineRule="auto"/>
        <w:rPr>
          <w:noProof/>
          <w:lang w:val="es-ES_tradnl"/>
        </w:rPr>
      </w:pPr>
    </w:p>
    <w:p w14:paraId="3A8F16AA"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No use Seffalair Spiromax</w:t>
      </w:r>
    </w:p>
    <w:p w14:paraId="1E6555CC" w14:textId="77777777" w:rsidR="00097637" w:rsidRPr="00E80998" w:rsidRDefault="00097637" w:rsidP="00097637">
      <w:pPr>
        <w:numPr>
          <w:ilvl w:val="12"/>
          <w:numId w:val="0"/>
        </w:numPr>
        <w:tabs>
          <w:tab w:val="clear" w:pos="567"/>
        </w:tabs>
        <w:spacing w:line="240" w:lineRule="auto"/>
        <w:ind w:left="567" w:hanging="567"/>
        <w:rPr>
          <w:noProof/>
          <w:szCs w:val="22"/>
          <w:lang w:val="es-ES_tradnl"/>
        </w:rPr>
      </w:pPr>
      <w:r w:rsidRPr="00E80998">
        <w:rPr>
          <w:noProof/>
          <w:szCs w:val="22"/>
          <w:lang w:val="es-ES_tradnl"/>
        </w:rPr>
        <w:t>-</w:t>
      </w:r>
      <w:r w:rsidRPr="00E80998">
        <w:rPr>
          <w:noProof/>
          <w:szCs w:val="22"/>
          <w:lang w:val="es-ES_tradnl"/>
        </w:rPr>
        <w:tab/>
        <w:t>si es alérgico al salmeterol, al propionato de fluticasona o a alguno de los demás componentes de este medicamento (incluidos en la sección 6).</w:t>
      </w:r>
    </w:p>
    <w:p w14:paraId="30992503" w14:textId="77777777" w:rsidR="00097637" w:rsidRPr="00E80998" w:rsidRDefault="00097637" w:rsidP="00097637">
      <w:pPr>
        <w:numPr>
          <w:ilvl w:val="12"/>
          <w:numId w:val="0"/>
        </w:numPr>
        <w:tabs>
          <w:tab w:val="clear" w:pos="567"/>
        </w:tabs>
        <w:spacing w:line="240" w:lineRule="auto"/>
        <w:rPr>
          <w:b/>
          <w:bCs/>
          <w:noProof/>
          <w:szCs w:val="22"/>
          <w:lang w:val="es-ES_tradnl"/>
        </w:rPr>
      </w:pPr>
    </w:p>
    <w:p w14:paraId="7E2DBCE0"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 xml:space="preserve">Advertencias y precauciones </w:t>
      </w:r>
    </w:p>
    <w:p w14:paraId="3BB3E6F2" w14:textId="77777777" w:rsidR="00097637" w:rsidRPr="00E80998" w:rsidRDefault="00097637" w:rsidP="00097637">
      <w:pPr>
        <w:keepNext/>
        <w:numPr>
          <w:ilvl w:val="12"/>
          <w:numId w:val="0"/>
        </w:numPr>
        <w:tabs>
          <w:tab w:val="clear" w:pos="567"/>
          <w:tab w:val="left" w:pos="720"/>
        </w:tabs>
        <w:spacing w:line="240" w:lineRule="auto"/>
        <w:rPr>
          <w:szCs w:val="22"/>
          <w:lang w:val="es-ES_tradnl"/>
        </w:rPr>
      </w:pPr>
      <w:r w:rsidRPr="00E80998">
        <w:rPr>
          <w:noProof/>
          <w:szCs w:val="22"/>
          <w:lang w:val="es-ES_tradnl"/>
        </w:rPr>
        <w:t>Consulte a su médico, farmacéutico o enfermero antes de empezar a usar Seffalair Spiromax si tiene:</w:t>
      </w:r>
    </w:p>
    <w:p w14:paraId="7FAF9845"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4" w:author="translator" w:date="2025-10-14T11:43:00Z">
          <w:pPr>
            <w:numPr>
              <w:numId w:val="7"/>
            </w:numPr>
            <w:tabs>
              <w:tab w:val="num" w:pos="360"/>
            </w:tabs>
            <w:spacing w:line="240" w:lineRule="auto"/>
            <w:ind w:left="360" w:hanging="360"/>
          </w:pPr>
        </w:pPrChange>
      </w:pPr>
      <w:r w:rsidRPr="00E80998">
        <w:rPr>
          <w:szCs w:val="22"/>
          <w:lang w:val="es-ES_tradnl"/>
        </w:rPr>
        <w:t>Una enfermedad cardiaca, incluido un latido cardiaco rápido o irregular</w:t>
      </w:r>
    </w:p>
    <w:p w14:paraId="0E717E6A"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5" w:author="translator" w:date="2025-10-14T11:43:00Z">
          <w:pPr>
            <w:numPr>
              <w:numId w:val="7"/>
            </w:numPr>
            <w:tabs>
              <w:tab w:val="num" w:pos="360"/>
            </w:tabs>
            <w:spacing w:line="240" w:lineRule="auto"/>
            <w:ind w:left="360" w:hanging="360"/>
          </w:pPr>
        </w:pPrChange>
      </w:pPr>
      <w:r w:rsidRPr="00E80998">
        <w:rPr>
          <w:szCs w:val="22"/>
          <w:lang w:val="es-ES_tradnl"/>
        </w:rPr>
        <w:t>Una glándula tiroides excesivamente activa</w:t>
      </w:r>
    </w:p>
    <w:p w14:paraId="330B58FD"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6" w:author="translator" w:date="2025-10-14T11:43:00Z">
          <w:pPr>
            <w:numPr>
              <w:numId w:val="7"/>
            </w:numPr>
            <w:tabs>
              <w:tab w:val="num" w:pos="360"/>
            </w:tabs>
            <w:spacing w:line="240" w:lineRule="auto"/>
            <w:ind w:left="360" w:hanging="360"/>
          </w:pPr>
        </w:pPrChange>
      </w:pPr>
      <w:r w:rsidRPr="00E80998">
        <w:rPr>
          <w:szCs w:val="22"/>
          <w:lang w:val="es-ES_tradnl"/>
        </w:rPr>
        <w:t>Hipertensión arterial</w:t>
      </w:r>
    </w:p>
    <w:p w14:paraId="5561A964"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7" w:author="translator" w:date="2025-10-14T11:43:00Z">
          <w:pPr>
            <w:numPr>
              <w:numId w:val="7"/>
            </w:numPr>
            <w:tabs>
              <w:tab w:val="num" w:pos="360"/>
            </w:tabs>
            <w:spacing w:line="240" w:lineRule="auto"/>
            <w:ind w:left="360" w:hanging="360"/>
          </w:pPr>
        </w:pPrChange>
      </w:pPr>
      <w:r w:rsidRPr="00E80998">
        <w:rPr>
          <w:szCs w:val="22"/>
          <w:lang w:val="es-ES_tradnl"/>
        </w:rPr>
        <w:t>Diabetes (Seffalair Spiromax puede aumentar el azúcar en sangre)</w:t>
      </w:r>
    </w:p>
    <w:p w14:paraId="1EAC461C"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8" w:author="translator" w:date="2025-10-14T11:43:00Z">
          <w:pPr>
            <w:numPr>
              <w:numId w:val="7"/>
            </w:numPr>
            <w:tabs>
              <w:tab w:val="num" w:pos="360"/>
            </w:tabs>
            <w:spacing w:line="240" w:lineRule="auto"/>
            <w:ind w:left="360" w:hanging="360"/>
          </w:pPr>
        </w:pPrChange>
      </w:pPr>
      <w:r w:rsidRPr="00E80998">
        <w:rPr>
          <w:szCs w:val="22"/>
          <w:lang w:val="es-ES_tradnl"/>
        </w:rPr>
        <w:t xml:space="preserve">El potasio bajo en sangre </w:t>
      </w:r>
    </w:p>
    <w:p w14:paraId="520A5F69" w14:textId="77777777" w:rsidR="00097637" w:rsidRPr="00E80998" w:rsidRDefault="00097637">
      <w:pPr>
        <w:numPr>
          <w:ilvl w:val="0"/>
          <w:numId w:val="7"/>
        </w:numPr>
        <w:tabs>
          <w:tab w:val="clear" w:pos="360"/>
          <w:tab w:val="clear" w:pos="567"/>
        </w:tabs>
        <w:spacing w:line="240" w:lineRule="auto"/>
        <w:ind w:left="567" w:hanging="567"/>
        <w:rPr>
          <w:szCs w:val="22"/>
          <w:lang w:val="es-ES_tradnl"/>
        </w:rPr>
        <w:pPrChange w:id="189" w:author="translator" w:date="2025-10-14T11:43:00Z">
          <w:pPr>
            <w:numPr>
              <w:numId w:val="7"/>
            </w:numPr>
            <w:tabs>
              <w:tab w:val="num" w:pos="360"/>
            </w:tabs>
            <w:spacing w:line="240" w:lineRule="auto"/>
            <w:ind w:left="360" w:hanging="360"/>
          </w:pPr>
        </w:pPrChange>
      </w:pPr>
      <w:r w:rsidRPr="00E80998">
        <w:rPr>
          <w:szCs w:val="22"/>
          <w:lang w:val="es-ES_tradnl"/>
        </w:rPr>
        <w:t>Tuberculosis (TB), en la actualidad o como antecedente en el pasado, u otras infecciones pulmonares</w:t>
      </w:r>
    </w:p>
    <w:p w14:paraId="72FB24AB"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27BAB90C"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noProof/>
          <w:szCs w:val="22"/>
          <w:lang w:val="es-ES_tradnl"/>
        </w:rPr>
        <w:t>Póngase en contacto con su médico si presenta visión borrosa u otras alteraciones visuales.</w:t>
      </w:r>
    </w:p>
    <w:p w14:paraId="4159BDD4"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2AD437E6"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Niños y adolescentes</w:t>
      </w:r>
    </w:p>
    <w:p w14:paraId="2A7129C7" w14:textId="77777777" w:rsidR="00097637" w:rsidRPr="00E80998" w:rsidRDefault="00097637" w:rsidP="00097637">
      <w:pPr>
        <w:tabs>
          <w:tab w:val="clear" w:pos="567"/>
        </w:tabs>
        <w:spacing w:line="240" w:lineRule="auto"/>
        <w:jc w:val="both"/>
        <w:rPr>
          <w:szCs w:val="22"/>
          <w:lang w:val="es-ES_tradnl"/>
        </w:rPr>
      </w:pPr>
      <w:r w:rsidRPr="00E80998">
        <w:rPr>
          <w:szCs w:val="22"/>
          <w:lang w:val="es-ES_tradnl"/>
        </w:rPr>
        <w:t>No administre Seffalair Spiromax a niños o adolescentes menores de 12 años, ya que no se ha estudiado en este grupo de edad.</w:t>
      </w:r>
    </w:p>
    <w:p w14:paraId="525C8C1C" w14:textId="77777777" w:rsidR="00097637" w:rsidRPr="00E80998" w:rsidRDefault="00097637" w:rsidP="00097637">
      <w:pPr>
        <w:numPr>
          <w:ilvl w:val="12"/>
          <w:numId w:val="0"/>
        </w:numPr>
        <w:tabs>
          <w:tab w:val="clear" w:pos="567"/>
        </w:tabs>
        <w:spacing w:line="240" w:lineRule="auto"/>
        <w:rPr>
          <w:b/>
          <w:bCs/>
          <w:noProof/>
          <w:szCs w:val="22"/>
          <w:lang w:val="es-ES_tradnl"/>
        </w:rPr>
      </w:pPr>
    </w:p>
    <w:p w14:paraId="4377FFB0"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b/>
          <w:szCs w:val="22"/>
          <w:lang w:val="es-ES_tradnl"/>
        </w:rPr>
        <w:t>Otros medicamentos y Seffalair Spiromax</w:t>
      </w:r>
    </w:p>
    <w:p w14:paraId="6D98E3E4"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r w:rsidRPr="00E80998">
        <w:rPr>
          <w:szCs w:val="22"/>
          <w:lang w:val="es-ES_tradnl"/>
        </w:rPr>
        <w:t>Informe a su médico, enfermero o farmacéutico si está tomando, ha tomado recientemente o pudiera tener que utilizar cualquier otro medicamento.</w:t>
      </w:r>
      <w:r w:rsidRPr="00E80998">
        <w:rPr>
          <w:noProof/>
          <w:szCs w:val="22"/>
          <w:lang w:val="es-ES_tradnl"/>
        </w:rPr>
        <w:t xml:space="preserve"> Es posible que no sea adecuado utilizar Seffalair Spiromax con otros medicamentos.</w:t>
      </w:r>
      <w:r w:rsidRPr="00E80998">
        <w:rPr>
          <w:szCs w:val="22"/>
          <w:lang w:val="es-ES_tradnl"/>
        </w:rPr>
        <w:t xml:space="preserve"> </w:t>
      </w:r>
    </w:p>
    <w:p w14:paraId="1D6BA3AE"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p>
    <w:p w14:paraId="45731BCF"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r w:rsidRPr="00E80998">
        <w:rPr>
          <w:szCs w:val="22"/>
          <w:lang w:val="es-ES_tradnl"/>
        </w:rPr>
        <w:t xml:space="preserve">Informe a su médico si está tomando los siguientes medicamentos antes de empezar a usar </w:t>
      </w:r>
      <w:r w:rsidRPr="00E80998">
        <w:rPr>
          <w:noProof/>
          <w:szCs w:val="22"/>
          <w:lang w:val="es-ES_tradnl"/>
        </w:rPr>
        <w:t>Seffalair</w:t>
      </w:r>
      <w:r w:rsidRPr="00E80998">
        <w:rPr>
          <w:szCs w:val="22"/>
          <w:lang w:val="es-ES_tradnl"/>
        </w:rPr>
        <w:t xml:space="preserve"> Spiromax:</w:t>
      </w:r>
    </w:p>
    <w:p w14:paraId="6BFEA69E" w14:textId="77777777" w:rsidR="00097637" w:rsidRPr="00E80998" w:rsidRDefault="00097637">
      <w:pPr>
        <w:numPr>
          <w:ilvl w:val="0"/>
          <w:numId w:val="8"/>
        </w:numPr>
        <w:tabs>
          <w:tab w:val="clear" w:pos="360"/>
          <w:tab w:val="clear" w:pos="567"/>
        </w:tabs>
        <w:spacing w:line="240" w:lineRule="auto"/>
        <w:ind w:left="567" w:hanging="567"/>
        <w:rPr>
          <w:szCs w:val="22"/>
          <w:lang w:val="es-ES_tradnl"/>
        </w:rPr>
        <w:pPrChange w:id="190" w:author="translator" w:date="2025-10-14T11:43:00Z">
          <w:pPr>
            <w:numPr>
              <w:numId w:val="8"/>
            </w:numPr>
            <w:tabs>
              <w:tab w:val="num" w:pos="360"/>
              <w:tab w:val="num" w:pos="567"/>
            </w:tabs>
            <w:spacing w:line="240" w:lineRule="auto"/>
            <w:ind w:left="567" w:right="-2" w:hanging="567"/>
          </w:pPr>
        </w:pPrChange>
      </w:pPr>
      <w:r w:rsidRPr="00E80998">
        <w:rPr>
          <w:szCs w:val="22"/>
          <w:lang w:val="es-ES_tradnl"/>
        </w:rPr>
        <w:t>Betabloqueantes (como atenolol, propranolol y sotalol). Los betabloqueantes se usan principalmente para la hipertensión arterial o para problemas cardiacos como la angina de pecho.</w:t>
      </w:r>
    </w:p>
    <w:p w14:paraId="234AF41C" w14:textId="77777777" w:rsidR="00097637" w:rsidRPr="00E80998" w:rsidRDefault="00097637">
      <w:pPr>
        <w:numPr>
          <w:ilvl w:val="0"/>
          <w:numId w:val="8"/>
        </w:numPr>
        <w:tabs>
          <w:tab w:val="clear" w:pos="360"/>
          <w:tab w:val="clear" w:pos="567"/>
        </w:tabs>
        <w:spacing w:line="240" w:lineRule="auto"/>
        <w:ind w:left="567" w:hanging="567"/>
        <w:rPr>
          <w:szCs w:val="22"/>
          <w:lang w:val="es-ES_tradnl"/>
        </w:rPr>
        <w:pPrChange w:id="191" w:author="translator" w:date="2025-10-14T11:43:00Z">
          <w:pPr>
            <w:numPr>
              <w:numId w:val="8"/>
            </w:numPr>
            <w:tabs>
              <w:tab w:val="num" w:pos="360"/>
              <w:tab w:val="num" w:pos="567"/>
            </w:tabs>
            <w:spacing w:line="240" w:lineRule="auto"/>
            <w:ind w:left="567" w:right="-2" w:hanging="567"/>
          </w:pPr>
        </w:pPrChange>
      </w:pPr>
      <w:r w:rsidRPr="00E80998">
        <w:rPr>
          <w:szCs w:val="22"/>
          <w:lang w:val="es-ES_tradnl"/>
        </w:rPr>
        <w:t xml:space="preserve">Medicamentos para tratar infecciones (como ritonavir, ketoconazol, itraconazol y eritromicina). Algunos de estos medicamentos pueden aumentar la cantidad de salmeterol o de propionato de fluticasona en el organismo. Esto puede aumentar los efectos adversos de </w:t>
      </w:r>
      <w:r w:rsidRPr="00E80998">
        <w:rPr>
          <w:noProof/>
          <w:szCs w:val="22"/>
          <w:lang w:val="es-ES_tradnl"/>
        </w:rPr>
        <w:t>Seffalair</w:t>
      </w:r>
      <w:r w:rsidRPr="00E80998">
        <w:rPr>
          <w:szCs w:val="22"/>
          <w:lang w:val="es-ES_tradnl"/>
        </w:rPr>
        <w:t xml:space="preserve"> Spiromax, incluidos latidos cardiacos irregulares, o empeorar sus efectos adversos.</w:t>
      </w:r>
    </w:p>
    <w:p w14:paraId="0D83A1A1" w14:textId="77777777" w:rsidR="00097637" w:rsidRPr="00E80998" w:rsidRDefault="00097637">
      <w:pPr>
        <w:numPr>
          <w:ilvl w:val="0"/>
          <w:numId w:val="8"/>
        </w:numPr>
        <w:tabs>
          <w:tab w:val="clear" w:pos="360"/>
          <w:tab w:val="clear" w:pos="567"/>
        </w:tabs>
        <w:spacing w:line="240" w:lineRule="auto"/>
        <w:ind w:left="567" w:hanging="567"/>
        <w:rPr>
          <w:szCs w:val="22"/>
          <w:lang w:val="es-ES_tradnl"/>
        </w:rPr>
        <w:pPrChange w:id="192" w:author="translator" w:date="2025-10-14T11:43:00Z">
          <w:pPr>
            <w:numPr>
              <w:numId w:val="8"/>
            </w:numPr>
            <w:tabs>
              <w:tab w:val="num" w:pos="360"/>
              <w:tab w:val="num" w:pos="567"/>
            </w:tabs>
            <w:spacing w:line="240" w:lineRule="auto"/>
            <w:ind w:left="567" w:right="-2" w:hanging="567"/>
          </w:pPr>
        </w:pPrChange>
      </w:pPr>
      <w:r w:rsidRPr="00E80998">
        <w:rPr>
          <w:szCs w:val="22"/>
          <w:lang w:val="es-ES_tradnl"/>
        </w:rPr>
        <w:t xml:space="preserve">Corticosteroides (por boca o mediante inyección). El uso reciente de estos medicamentos puede aumentar el riesgo de que </w:t>
      </w:r>
      <w:r w:rsidRPr="00E80998">
        <w:rPr>
          <w:noProof/>
          <w:szCs w:val="22"/>
          <w:lang w:val="es-ES_tradnl"/>
        </w:rPr>
        <w:t>Seffalair</w:t>
      </w:r>
      <w:r w:rsidRPr="00E80998">
        <w:rPr>
          <w:szCs w:val="22"/>
          <w:lang w:val="es-ES_tradnl"/>
        </w:rPr>
        <w:t xml:space="preserve"> Spiromax afecte a las glándulas suprarrenales reduciendo la cantidad de hormonas esteroideas producidas por las mismas (supresión adrenal).</w:t>
      </w:r>
    </w:p>
    <w:p w14:paraId="0DDC4D98" w14:textId="77777777" w:rsidR="00097637" w:rsidRPr="00E80998" w:rsidRDefault="00097637">
      <w:pPr>
        <w:numPr>
          <w:ilvl w:val="0"/>
          <w:numId w:val="9"/>
        </w:numPr>
        <w:tabs>
          <w:tab w:val="clear" w:pos="360"/>
          <w:tab w:val="clear" w:pos="567"/>
        </w:tabs>
        <w:spacing w:line="240" w:lineRule="auto"/>
        <w:ind w:left="567" w:hanging="567"/>
        <w:rPr>
          <w:szCs w:val="22"/>
          <w:lang w:val="es-ES_tradnl"/>
        </w:rPr>
        <w:pPrChange w:id="193" w:author="translator" w:date="2025-10-14T11:43:00Z">
          <w:pPr>
            <w:numPr>
              <w:numId w:val="9"/>
            </w:numPr>
            <w:tabs>
              <w:tab w:val="num" w:pos="360"/>
              <w:tab w:val="num" w:pos="567"/>
            </w:tabs>
            <w:spacing w:line="240" w:lineRule="auto"/>
            <w:ind w:left="567" w:right="-2" w:hanging="567"/>
          </w:pPr>
        </w:pPrChange>
      </w:pPr>
      <w:r w:rsidRPr="00E80998">
        <w:rPr>
          <w:szCs w:val="22"/>
          <w:lang w:val="es-ES_tradnl"/>
        </w:rPr>
        <w:t xml:space="preserve">Diuréticos, medicamentos que aumentan la producción de orina y que se </w:t>
      </w:r>
      <w:r w:rsidRPr="00E80998">
        <w:rPr>
          <w:lang w:val="es-ES_tradnl"/>
        </w:rPr>
        <w:t>utilizan para tratar la hipertensión arterial.</w:t>
      </w:r>
      <w:r w:rsidRPr="00E80998">
        <w:rPr>
          <w:szCs w:val="22"/>
          <w:lang w:val="es-ES_tradnl"/>
        </w:rPr>
        <w:t xml:space="preserve"> </w:t>
      </w:r>
    </w:p>
    <w:p w14:paraId="57998B39" w14:textId="77777777" w:rsidR="00097637" w:rsidRPr="00E80998" w:rsidRDefault="00097637">
      <w:pPr>
        <w:pStyle w:val="Prrafodelista1"/>
        <w:numPr>
          <w:ilvl w:val="0"/>
          <w:numId w:val="9"/>
        </w:numPr>
        <w:tabs>
          <w:tab w:val="clear" w:pos="360"/>
          <w:tab w:val="clear" w:pos="567"/>
        </w:tabs>
        <w:autoSpaceDE w:val="0"/>
        <w:autoSpaceDN w:val="0"/>
        <w:adjustRightInd w:val="0"/>
        <w:spacing w:line="240" w:lineRule="auto"/>
        <w:ind w:left="567" w:hanging="567"/>
        <w:rPr>
          <w:color w:val="000000"/>
          <w:szCs w:val="22"/>
          <w:lang w:val="es-ES_tradnl"/>
        </w:rPr>
        <w:pPrChange w:id="194" w:author="translator" w:date="2025-10-14T11:43:00Z">
          <w:pPr>
            <w:pStyle w:val="Prrafodelista1"/>
            <w:numPr>
              <w:numId w:val="9"/>
            </w:numPr>
            <w:tabs>
              <w:tab w:val="num" w:pos="360"/>
              <w:tab w:val="num" w:pos="567"/>
            </w:tabs>
            <w:autoSpaceDE w:val="0"/>
            <w:autoSpaceDN w:val="0"/>
            <w:adjustRightInd w:val="0"/>
            <w:spacing w:line="240" w:lineRule="auto"/>
            <w:ind w:left="567" w:hanging="567"/>
          </w:pPr>
        </w:pPrChange>
      </w:pPr>
      <w:r w:rsidRPr="00E80998">
        <w:rPr>
          <w:color w:val="000000"/>
          <w:szCs w:val="22"/>
          <w:lang w:val="es-ES_tradnl"/>
        </w:rPr>
        <w:t xml:space="preserve">Otros broncodilatadores (como el salbutamol). </w:t>
      </w:r>
    </w:p>
    <w:p w14:paraId="387EDCBA" w14:textId="77777777" w:rsidR="00097637" w:rsidRPr="00E80998" w:rsidRDefault="00097637">
      <w:pPr>
        <w:numPr>
          <w:ilvl w:val="0"/>
          <w:numId w:val="8"/>
        </w:numPr>
        <w:tabs>
          <w:tab w:val="clear" w:pos="360"/>
          <w:tab w:val="clear" w:pos="567"/>
        </w:tabs>
        <w:spacing w:line="240" w:lineRule="auto"/>
        <w:ind w:left="567" w:hanging="567"/>
        <w:rPr>
          <w:szCs w:val="22"/>
          <w:lang w:val="es-ES_tradnl"/>
        </w:rPr>
        <w:pPrChange w:id="195" w:author="translator" w:date="2025-10-14T11:43:00Z">
          <w:pPr>
            <w:numPr>
              <w:numId w:val="8"/>
            </w:numPr>
            <w:tabs>
              <w:tab w:val="num" w:pos="360"/>
              <w:tab w:val="num" w:pos="567"/>
            </w:tabs>
            <w:spacing w:line="240" w:lineRule="auto"/>
            <w:ind w:left="567" w:right="-2" w:hanging="567"/>
          </w:pPr>
        </w:pPrChange>
      </w:pPr>
      <w:r w:rsidRPr="00E80998">
        <w:rPr>
          <w:color w:val="000000"/>
          <w:szCs w:val="22"/>
          <w:lang w:val="es-ES_tradnl"/>
        </w:rPr>
        <w:t>Medicamentos xantínicos como la aminofilina y la teofilina, a menudo utilizados para tratar el asma.</w:t>
      </w:r>
    </w:p>
    <w:p w14:paraId="75E6AF4C"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2DDFEDBF"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noProof/>
          <w:szCs w:val="22"/>
          <w:lang w:val="es-ES_tradnl"/>
        </w:rPr>
        <w:t>Algunos medicamentos pueden aumentar los efectos de Seffalair Spiromax, por lo que es posible que su médico quiera mantenerle bajo estrecha vigilancia si está tomando estos medicamentos (incluidos algunos medicamentos para el VIH: ritonavir, cobicistat).</w:t>
      </w:r>
    </w:p>
    <w:p w14:paraId="02B08B09"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49D29928"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 xml:space="preserve">Embarazo y lactancia </w:t>
      </w:r>
    </w:p>
    <w:p w14:paraId="2F4A78EA" w14:textId="77777777" w:rsidR="00097637" w:rsidRPr="00E80998" w:rsidRDefault="00097637" w:rsidP="00097637">
      <w:pPr>
        <w:numPr>
          <w:ilvl w:val="12"/>
          <w:numId w:val="0"/>
        </w:numPr>
        <w:tabs>
          <w:tab w:val="clear" w:pos="567"/>
        </w:tabs>
        <w:spacing w:line="240" w:lineRule="auto"/>
        <w:rPr>
          <w:noProof/>
          <w:szCs w:val="22"/>
          <w:lang w:val="es-ES_tradnl"/>
        </w:rPr>
      </w:pPr>
      <w:r w:rsidRPr="00E80998">
        <w:rPr>
          <w:lang w:val="es-ES_tradnl"/>
        </w:rPr>
        <w:t>Si está embarazada, cree que podría estar embarazada o tiene intención de quedarse embarazada, consulte a su médico, enfermero o farmacéutico antes de utilizar este medicamento</w:t>
      </w:r>
      <w:r w:rsidRPr="00E80998">
        <w:rPr>
          <w:noProof/>
          <w:szCs w:val="22"/>
          <w:lang w:val="es-ES_tradnl"/>
        </w:rPr>
        <w:t xml:space="preserve">. </w:t>
      </w:r>
    </w:p>
    <w:p w14:paraId="570D6A45" w14:textId="77777777" w:rsidR="00097637" w:rsidRPr="00E80998" w:rsidRDefault="00097637" w:rsidP="00097637">
      <w:pPr>
        <w:numPr>
          <w:ilvl w:val="12"/>
          <w:numId w:val="0"/>
        </w:numPr>
        <w:tabs>
          <w:tab w:val="clear" w:pos="567"/>
        </w:tabs>
        <w:spacing w:line="240" w:lineRule="auto"/>
        <w:rPr>
          <w:noProof/>
          <w:szCs w:val="22"/>
          <w:lang w:val="es-ES_tradnl"/>
        </w:rPr>
      </w:pPr>
    </w:p>
    <w:p w14:paraId="38B2BAEC" w14:textId="77777777" w:rsidR="00097637" w:rsidRPr="00E80998" w:rsidRDefault="00097637" w:rsidP="00097637">
      <w:pPr>
        <w:numPr>
          <w:ilvl w:val="12"/>
          <w:numId w:val="0"/>
        </w:numPr>
        <w:tabs>
          <w:tab w:val="clear" w:pos="567"/>
        </w:tabs>
        <w:spacing w:line="240" w:lineRule="auto"/>
        <w:rPr>
          <w:noProof/>
          <w:szCs w:val="22"/>
          <w:lang w:val="es-ES_tradnl"/>
        </w:rPr>
      </w:pPr>
      <w:r w:rsidRPr="00E80998">
        <w:rPr>
          <w:noProof/>
          <w:szCs w:val="22"/>
          <w:lang w:val="es-ES_tradnl"/>
        </w:rPr>
        <w:t>Se desconoce si este medicamento puede pasar a la leche materna. Si está dando pecho, pregunte a su médico, enfermero o farmacéutico antes de utilizar este medicamento.</w:t>
      </w:r>
    </w:p>
    <w:p w14:paraId="3BB9D21E" w14:textId="77777777" w:rsidR="00097637" w:rsidRPr="00E80998" w:rsidRDefault="00097637" w:rsidP="00097637">
      <w:pPr>
        <w:numPr>
          <w:ilvl w:val="12"/>
          <w:numId w:val="0"/>
        </w:numPr>
        <w:tabs>
          <w:tab w:val="clear" w:pos="567"/>
        </w:tabs>
        <w:spacing w:line="240" w:lineRule="auto"/>
        <w:rPr>
          <w:noProof/>
          <w:szCs w:val="22"/>
          <w:lang w:val="es-ES_tradnl"/>
        </w:rPr>
      </w:pPr>
    </w:p>
    <w:p w14:paraId="62BE8F54"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Conducción y uso de máquinas</w:t>
      </w:r>
    </w:p>
    <w:p w14:paraId="438D7FD4" w14:textId="77777777" w:rsidR="00097637" w:rsidRPr="00E80998" w:rsidRDefault="00097637" w:rsidP="00097637">
      <w:pPr>
        <w:numPr>
          <w:ilvl w:val="12"/>
          <w:numId w:val="0"/>
        </w:numPr>
        <w:tabs>
          <w:tab w:val="clear" w:pos="567"/>
          <w:tab w:val="left" w:pos="720"/>
        </w:tabs>
        <w:spacing w:line="240" w:lineRule="auto"/>
        <w:rPr>
          <w:szCs w:val="22"/>
          <w:lang w:val="es-ES_tradnl"/>
        </w:rPr>
      </w:pPr>
      <w:r w:rsidRPr="00E80998">
        <w:rPr>
          <w:noProof/>
          <w:szCs w:val="22"/>
          <w:lang w:val="es-ES_tradnl"/>
        </w:rPr>
        <w:t>No es probable que Seffalair Spiromax afecte a su capacidad para conducir o utilizar máquinas.</w:t>
      </w:r>
    </w:p>
    <w:p w14:paraId="266DBA97"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5A9BECC6" w14:textId="77777777" w:rsidR="00097637" w:rsidRPr="00E80998" w:rsidRDefault="00097637" w:rsidP="00097637">
      <w:pPr>
        <w:numPr>
          <w:ilvl w:val="12"/>
          <w:numId w:val="0"/>
        </w:numPr>
        <w:tabs>
          <w:tab w:val="clear" w:pos="567"/>
        </w:tabs>
        <w:spacing w:line="240" w:lineRule="auto"/>
        <w:rPr>
          <w:b/>
          <w:bCs/>
          <w:noProof/>
          <w:szCs w:val="22"/>
          <w:lang w:val="es-ES_tradnl"/>
        </w:rPr>
      </w:pPr>
      <w:r w:rsidRPr="00E80998">
        <w:rPr>
          <w:b/>
          <w:bCs/>
          <w:noProof/>
          <w:szCs w:val="22"/>
          <w:lang w:val="es-ES_tradnl"/>
        </w:rPr>
        <w:t>Seffalair Spiromax contiene lactosa</w:t>
      </w:r>
    </w:p>
    <w:p w14:paraId="2AD7516E" w14:textId="77777777" w:rsidR="00097637" w:rsidRPr="00E80998" w:rsidRDefault="00097637" w:rsidP="00097637">
      <w:pPr>
        <w:autoSpaceDE w:val="0"/>
        <w:autoSpaceDN w:val="0"/>
        <w:spacing w:line="240" w:lineRule="auto"/>
        <w:rPr>
          <w:szCs w:val="22"/>
          <w:lang w:val="es-ES_tradnl" w:eastAsia="en-GB"/>
        </w:rPr>
      </w:pPr>
      <w:r w:rsidRPr="00E80998">
        <w:rPr>
          <w:szCs w:val="22"/>
          <w:lang w:val="es-ES_tradnl"/>
        </w:rPr>
        <w:t xml:space="preserve">Cada dosis de este medicamento contiene aproximadamente 5,4 miligramos de lactosa. </w:t>
      </w:r>
      <w:r w:rsidRPr="00E80998">
        <w:rPr>
          <w:szCs w:val="22"/>
          <w:lang w:val="es-ES_tradnl" w:eastAsia="en-GB"/>
        </w:rPr>
        <w:t>Si su médico la ha indicado que padece una intolerancia a ciertos azúcares, consulte con él antes de tomar este medicamento.</w:t>
      </w:r>
    </w:p>
    <w:p w14:paraId="215BB936"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56DD14B2"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7A6FE6D3" w14:textId="77777777" w:rsidR="00097637" w:rsidRPr="00E80998" w:rsidRDefault="00097637" w:rsidP="00097637">
      <w:pPr>
        <w:pStyle w:val="berschrift1"/>
        <w:rPr>
          <w:noProof/>
          <w:lang w:val="es-ES_tradnl"/>
        </w:rPr>
      </w:pPr>
      <w:r w:rsidRPr="00E80998">
        <w:rPr>
          <w:noProof/>
          <w:lang w:val="es-ES_tradnl"/>
        </w:rPr>
        <w:t>3.</w:t>
      </w:r>
      <w:r w:rsidRPr="00E80998">
        <w:rPr>
          <w:noProof/>
          <w:lang w:val="es-ES_tradnl"/>
        </w:rPr>
        <w:tab/>
        <w:t>Cómo usar Seffalair Spiromax</w:t>
      </w:r>
    </w:p>
    <w:p w14:paraId="31F717A7"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6F5323D4"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noProof/>
          <w:szCs w:val="22"/>
          <w:lang w:val="es-ES_tradnl"/>
        </w:rPr>
        <w:t>Siga exactamente las instrucciones de administración de este medicamento indicadas por su médico o farmacéutico. En caso de duda, consulte de nuevo a su médico o farmacéutico.</w:t>
      </w:r>
    </w:p>
    <w:p w14:paraId="639264C3"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02308AA6" w14:textId="77777777" w:rsidR="00097637" w:rsidRDefault="00097637" w:rsidP="00097637">
      <w:pPr>
        <w:numPr>
          <w:ilvl w:val="12"/>
          <w:numId w:val="0"/>
        </w:numPr>
        <w:tabs>
          <w:tab w:val="clear" w:pos="567"/>
        </w:tabs>
        <w:spacing w:line="240" w:lineRule="auto"/>
        <w:ind w:right="-2"/>
        <w:rPr>
          <w:ins w:id="196" w:author="translator" w:date="2025-10-14T11:43:00Z"/>
          <w:noProof/>
          <w:szCs w:val="22"/>
          <w:lang w:val="es-ES_tradnl"/>
        </w:rPr>
      </w:pPr>
      <w:r w:rsidRPr="00E80998">
        <w:rPr>
          <w:noProof/>
          <w:szCs w:val="22"/>
          <w:lang w:val="es-ES_tradnl"/>
        </w:rPr>
        <w:t>La dosis recomendada es una inhalación dos veces al día.</w:t>
      </w:r>
    </w:p>
    <w:p w14:paraId="20559266" w14:textId="77777777" w:rsidR="00AE7F91" w:rsidRPr="00E80998" w:rsidRDefault="00AE7F91" w:rsidP="00097637">
      <w:pPr>
        <w:numPr>
          <w:ilvl w:val="12"/>
          <w:numId w:val="0"/>
        </w:numPr>
        <w:tabs>
          <w:tab w:val="clear" w:pos="567"/>
        </w:tabs>
        <w:spacing w:line="240" w:lineRule="auto"/>
        <w:ind w:right="-2"/>
        <w:rPr>
          <w:noProof/>
          <w:szCs w:val="22"/>
          <w:lang w:val="es-ES_tradnl"/>
        </w:rPr>
      </w:pPr>
    </w:p>
    <w:p w14:paraId="1B43B4CF" w14:textId="77777777" w:rsidR="00097637" w:rsidRPr="00E80998" w:rsidRDefault="00097637">
      <w:pPr>
        <w:numPr>
          <w:ilvl w:val="0"/>
          <w:numId w:val="10"/>
        </w:numPr>
        <w:tabs>
          <w:tab w:val="clear" w:pos="360"/>
          <w:tab w:val="clear" w:pos="567"/>
        </w:tabs>
        <w:spacing w:line="240" w:lineRule="auto"/>
        <w:ind w:left="567" w:hanging="567"/>
        <w:rPr>
          <w:noProof/>
          <w:szCs w:val="22"/>
          <w:lang w:val="es-ES_tradnl"/>
        </w:rPr>
        <w:pPrChange w:id="197" w:author="translator" w:date="2025-10-14T11:44:00Z">
          <w:pPr>
            <w:numPr>
              <w:numId w:val="10"/>
            </w:numPr>
            <w:tabs>
              <w:tab w:val="num" w:pos="360"/>
              <w:tab w:val="num" w:pos="567"/>
            </w:tabs>
            <w:spacing w:line="240" w:lineRule="auto"/>
            <w:ind w:left="567" w:hanging="567"/>
          </w:pPr>
        </w:pPrChange>
      </w:pPr>
      <w:r w:rsidRPr="00E80998">
        <w:rPr>
          <w:noProof/>
          <w:szCs w:val="22"/>
          <w:lang w:val="es-ES_tradnl"/>
        </w:rPr>
        <w:t>Seffalair Spiromax es para uso regular a largo plazo. Utilícelo todos los días para mantener el asma controlada. No use una cantidad superior a la dosis recomendada. En caso de duda, consulte de nuevo a su médico, enfermero o farmacéutico.</w:t>
      </w:r>
    </w:p>
    <w:p w14:paraId="0F7C2D04" w14:textId="77777777" w:rsidR="00097637" w:rsidRPr="00E80998" w:rsidRDefault="00097637">
      <w:pPr>
        <w:numPr>
          <w:ilvl w:val="0"/>
          <w:numId w:val="11"/>
        </w:numPr>
        <w:tabs>
          <w:tab w:val="clear" w:pos="360"/>
          <w:tab w:val="clear" w:pos="567"/>
        </w:tabs>
        <w:spacing w:line="240" w:lineRule="auto"/>
        <w:ind w:left="567" w:hanging="567"/>
        <w:rPr>
          <w:noProof/>
          <w:szCs w:val="22"/>
          <w:lang w:val="es-ES_tradnl"/>
        </w:rPr>
        <w:pPrChange w:id="198" w:author="translator" w:date="2025-10-14T11:44:00Z">
          <w:pPr>
            <w:numPr>
              <w:numId w:val="11"/>
            </w:numPr>
            <w:tabs>
              <w:tab w:val="num" w:pos="360"/>
              <w:tab w:val="num" w:pos="567"/>
            </w:tabs>
            <w:spacing w:line="240" w:lineRule="auto"/>
            <w:ind w:left="567" w:hanging="567"/>
          </w:pPr>
        </w:pPrChange>
      </w:pPr>
      <w:r w:rsidRPr="00E80998">
        <w:rPr>
          <w:noProof/>
          <w:szCs w:val="22"/>
          <w:lang w:val="es-ES_tradnl"/>
        </w:rPr>
        <w:t>No interrumpa el tratamiento con Seffalair Spiromax ni reduzca su dosis sin hablar antes con su médico o enfermero.</w:t>
      </w:r>
    </w:p>
    <w:p w14:paraId="29D7A555" w14:textId="77777777" w:rsidR="00097637" w:rsidRPr="00E80998" w:rsidRDefault="00097637">
      <w:pPr>
        <w:numPr>
          <w:ilvl w:val="0"/>
          <w:numId w:val="10"/>
        </w:numPr>
        <w:tabs>
          <w:tab w:val="clear" w:pos="360"/>
          <w:tab w:val="clear" w:pos="567"/>
        </w:tabs>
        <w:spacing w:line="240" w:lineRule="auto"/>
        <w:ind w:left="567" w:hanging="567"/>
        <w:rPr>
          <w:noProof/>
          <w:szCs w:val="22"/>
          <w:lang w:val="es-ES_tradnl"/>
        </w:rPr>
        <w:pPrChange w:id="199" w:author="translator" w:date="2025-10-14T11:44:00Z">
          <w:pPr>
            <w:numPr>
              <w:numId w:val="10"/>
            </w:numPr>
            <w:tabs>
              <w:tab w:val="num" w:pos="360"/>
              <w:tab w:val="num" w:pos="567"/>
            </w:tabs>
            <w:spacing w:line="240" w:lineRule="auto"/>
            <w:ind w:left="567" w:hanging="567"/>
          </w:pPr>
        </w:pPrChange>
      </w:pPr>
      <w:r w:rsidRPr="00E80998">
        <w:rPr>
          <w:noProof/>
          <w:szCs w:val="22"/>
          <w:lang w:val="es-ES_tradnl"/>
        </w:rPr>
        <w:t>Seffalair Spiromax se debe inhalar a través de la boca.</w:t>
      </w:r>
    </w:p>
    <w:p w14:paraId="50EE6E2B"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66053B9D" w14:textId="77777777" w:rsidR="00097637" w:rsidRPr="00E80998" w:rsidRDefault="00097637" w:rsidP="00097637">
      <w:pPr>
        <w:autoSpaceDE w:val="0"/>
        <w:autoSpaceDN w:val="0"/>
        <w:adjustRightInd w:val="0"/>
        <w:spacing w:line="240" w:lineRule="auto"/>
        <w:rPr>
          <w:bCs/>
          <w:szCs w:val="22"/>
          <w:lang w:val="es-ES_tradnl"/>
        </w:rPr>
      </w:pPr>
      <w:r w:rsidRPr="00E80998">
        <w:rPr>
          <w:bCs/>
          <w:szCs w:val="22"/>
          <w:lang w:val="es-ES_tradnl"/>
        </w:rPr>
        <w:t xml:space="preserve">Su médico </w:t>
      </w:r>
      <w:r w:rsidRPr="00E80998">
        <w:rPr>
          <w:noProof/>
          <w:szCs w:val="22"/>
          <w:lang w:val="es-ES_tradnl"/>
        </w:rPr>
        <w:t>o enfermero</w:t>
      </w:r>
      <w:r w:rsidRPr="00E80998">
        <w:rPr>
          <w:bCs/>
          <w:szCs w:val="22"/>
          <w:lang w:val="es-ES_tradnl"/>
        </w:rPr>
        <w:t xml:space="preserve"> le ayudará a manejar el asma. El médico </w:t>
      </w:r>
      <w:r w:rsidRPr="00E80998">
        <w:rPr>
          <w:noProof/>
          <w:szCs w:val="22"/>
          <w:lang w:val="es-ES_tradnl"/>
        </w:rPr>
        <w:t>o enfermero le cambiará el medicamento que toma por el inhalador si necesita una dosis difernte para controlar adecuadamente el asma.</w:t>
      </w:r>
      <w:r w:rsidRPr="00E80998">
        <w:rPr>
          <w:bCs/>
          <w:szCs w:val="22"/>
          <w:lang w:val="es-ES_tradnl"/>
        </w:rPr>
        <w:t xml:space="preserve"> No obstante, no cambie el número de inhalaciones prescritas por su médico o enfermero sin hablar antes con él.</w:t>
      </w:r>
    </w:p>
    <w:p w14:paraId="71CCE7A0"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5CDECD0D"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r w:rsidRPr="00E80998">
        <w:rPr>
          <w:b/>
          <w:bCs/>
          <w:szCs w:val="22"/>
          <w:lang w:val="es-ES_tradnl"/>
        </w:rPr>
        <w:t>Si se produce un empeoramiento del asma o respira peor, informe a su médico inmediatamente.</w:t>
      </w:r>
      <w:r w:rsidRPr="00E80998">
        <w:rPr>
          <w:szCs w:val="22"/>
          <w:lang w:val="es-ES_tradnl"/>
        </w:rPr>
        <w:t xml:space="preserve"> Si nota más sibilancias, siente opresión en el pecho más a menudo o necesita hacer un mayor uso de su medicamento de “rescate” de acción rápida, es posible que el asma esté empeorando y podría ponerse gravemente enfermo. Continúe usando </w:t>
      </w:r>
      <w:r w:rsidRPr="00E80998">
        <w:rPr>
          <w:noProof/>
          <w:szCs w:val="22"/>
          <w:lang w:val="es-ES_tradnl"/>
        </w:rPr>
        <w:t>Seffalair</w:t>
      </w:r>
      <w:r w:rsidRPr="00E80998">
        <w:rPr>
          <w:szCs w:val="22"/>
          <w:lang w:val="es-ES_tradnl"/>
        </w:rPr>
        <w:t xml:space="preserve"> Spiromax, pero no aumente el número de inhalaciones que toma. Acuda al médico de inmediato, ya que puede precisar tratamiento adicional.</w:t>
      </w:r>
    </w:p>
    <w:p w14:paraId="6A6D4329"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p>
    <w:p w14:paraId="7CB67B1F" w14:textId="77777777" w:rsidR="00097637" w:rsidRPr="00E80998" w:rsidRDefault="00097637" w:rsidP="00097637">
      <w:pPr>
        <w:numPr>
          <w:ilvl w:val="12"/>
          <w:numId w:val="0"/>
        </w:numPr>
        <w:tabs>
          <w:tab w:val="clear" w:pos="567"/>
          <w:tab w:val="left" w:pos="720"/>
        </w:tabs>
        <w:spacing w:line="240" w:lineRule="auto"/>
        <w:ind w:right="-2"/>
        <w:rPr>
          <w:b/>
          <w:bCs/>
          <w:szCs w:val="22"/>
          <w:lang w:val="es-ES_tradnl"/>
        </w:rPr>
      </w:pPr>
      <w:r w:rsidRPr="00E80998">
        <w:rPr>
          <w:b/>
          <w:bCs/>
          <w:szCs w:val="22"/>
          <w:lang w:val="es-ES_tradnl"/>
        </w:rPr>
        <w:t>Instrucciones de uso</w:t>
      </w:r>
    </w:p>
    <w:p w14:paraId="7F9E3E6E" w14:textId="77777777" w:rsidR="00097637" w:rsidRPr="00E80998" w:rsidRDefault="00097637" w:rsidP="00097637">
      <w:pPr>
        <w:autoSpaceDE w:val="0"/>
        <w:autoSpaceDN w:val="0"/>
        <w:adjustRightInd w:val="0"/>
        <w:spacing w:line="240" w:lineRule="auto"/>
        <w:rPr>
          <w:b/>
          <w:bCs/>
          <w:szCs w:val="22"/>
          <w:lang w:val="es-ES_tradnl"/>
        </w:rPr>
      </w:pPr>
    </w:p>
    <w:p w14:paraId="74CE10FF"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Entrenamiento</w:t>
      </w:r>
    </w:p>
    <w:p w14:paraId="206EFD66" w14:textId="2B3A4C18"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Su médico, enfermero o farmacéutico debe entrenarle en el uso del inhalador, incluyendo cómo inhalar una dosis de forma efectiva. Este entrenamiento es importante para garantizar que recibe la dosis que necesita. Si no ha recibido este entrenamiento, hable con su médico, enfermero o farmacéutico para que le enseñe a usar el inhalador adecuadamente antes de utilizarlo por primera vez.</w:t>
      </w:r>
      <w:del w:id="200" w:author="translator" w:date="2025-10-14T11:58:00Z">
        <w:r w:rsidRPr="00E80998" w:rsidDel="008005F1">
          <w:rPr>
            <w:b/>
            <w:bCs/>
            <w:szCs w:val="22"/>
            <w:lang w:val="es-ES_tradnl"/>
          </w:rPr>
          <w:delText xml:space="preserve">  </w:delText>
        </w:r>
      </w:del>
    </w:p>
    <w:p w14:paraId="5CFC0825" w14:textId="77777777" w:rsidR="00097637" w:rsidRPr="00E80998" w:rsidRDefault="00097637" w:rsidP="00097637">
      <w:pPr>
        <w:autoSpaceDE w:val="0"/>
        <w:autoSpaceDN w:val="0"/>
        <w:adjustRightInd w:val="0"/>
        <w:spacing w:line="240" w:lineRule="auto"/>
        <w:rPr>
          <w:b/>
          <w:bCs/>
          <w:szCs w:val="22"/>
          <w:lang w:val="es-ES_tradnl"/>
        </w:rPr>
      </w:pPr>
    </w:p>
    <w:p w14:paraId="4BD16854" w14:textId="77777777" w:rsidR="00097637" w:rsidRPr="00E80998" w:rsidRDefault="00097637" w:rsidP="00097637">
      <w:pPr>
        <w:autoSpaceDE w:val="0"/>
        <w:autoSpaceDN w:val="0"/>
        <w:adjustRightInd w:val="0"/>
        <w:spacing w:line="240" w:lineRule="auto"/>
        <w:rPr>
          <w:b/>
          <w:bCs/>
          <w:szCs w:val="22"/>
          <w:lang w:val="es-ES_tradnl"/>
        </w:rPr>
      </w:pPr>
      <w:r w:rsidRPr="00E80998">
        <w:rPr>
          <w:bCs/>
          <w:szCs w:val="22"/>
          <w:lang w:val="es-ES_tradnl"/>
        </w:rPr>
        <w:t xml:space="preserve">Su médico, enfermero o farmacéutico también deberá comprobar de vez en cuando que está usando el dispositivo Spiromax correctamente y de la forma prescrita. Si no está usando </w:t>
      </w:r>
      <w:r w:rsidRPr="00E80998">
        <w:rPr>
          <w:noProof/>
          <w:szCs w:val="22"/>
          <w:lang w:val="es-ES_tradnl"/>
        </w:rPr>
        <w:t>Seffalair</w:t>
      </w:r>
      <w:r w:rsidRPr="00E80998">
        <w:rPr>
          <w:bCs/>
          <w:szCs w:val="22"/>
          <w:lang w:val="es-ES_tradnl"/>
        </w:rPr>
        <w:t xml:space="preserve"> Spiromax correctamente o no lo está inhalando mediante inspiraciones suficientemente </w:t>
      </w:r>
      <w:r w:rsidRPr="00E80998">
        <w:rPr>
          <w:b/>
          <w:bCs/>
          <w:szCs w:val="22"/>
          <w:lang w:val="es-ES_tradnl"/>
        </w:rPr>
        <w:t>forzadas</w:t>
      </w:r>
      <w:r w:rsidRPr="00E80998">
        <w:rPr>
          <w:bCs/>
          <w:szCs w:val="22"/>
          <w:lang w:val="es-ES_tradnl"/>
        </w:rPr>
        <w:t>, puede que no esté recibiendo una cantidad suficiente de medicamento en los pulmones. Esto significa que el medicamento no le aliviará el asma tanto como debería.</w:t>
      </w:r>
    </w:p>
    <w:p w14:paraId="3B9C4624" w14:textId="77777777" w:rsidR="00097637" w:rsidRPr="00E80998" w:rsidRDefault="00097637" w:rsidP="00097637">
      <w:pPr>
        <w:autoSpaceDE w:val="0"/>
        <w:autoSpaceDN w:val="0"/>
        <w:adjustRightInd w:val="0"/>
        <w:spacing w:line="240" w:lineRule="auto"/>
        <w:rPr>
          <w:b/>
          <w:bCs/>
          <w:szCs w:val="22"/>
          <w:lang w:val="es-ES_tradnl"/>
        </w:rPr>
      </w:pPr>
    </w:p>
    <w:p w14:paraId="753BB4EE"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 xml:space="preserve">Preparación de Seffalair Spiromax </w:t>
      </w:r>
    </w:p>
    <w:p w14:paraId="0E991735" w14:textId="77777777" w:rsidR="00097637" w:rsidRPr="00E80998" w:rsidRDefault="00097637" w:rsidP="00097637">
      <w:pPr>
        <w:autoSpaceDE w:val="0"/>
        <w:autoSpaceDN w:val="0"/>
        <w:adjustRightInd w:val="0"/>
        <w:spacing w:line="240" w:lineRule="auto"/>
        <w:rPr>
          <w:bCs/>
          <w:szCs w:val="22"/>
          <w:lang w:val="es-ES_tradnl"/>
        </w:rPr>
      </w:pPr>
    </w:p>
    <w:p w14:paraId="221C12C3" w14:textId="77777777" w:rsidR="00097637" w:rsidRPr="00E80998" w:rsidRDefault="00097637" w:rsidP="00097637">
      <w:pPr>
        <w:autoSpaceDE w:val="0"/>
        <w:autoSpaceDN w:val="0"/>
        <w:adjustRightInd w:val="0"/>
        <w:spacing w:line="240" w:lineRule="auto"/>
        <w:rPr>
          <w:bCs/>
          <w:szCs w:val="22"/>
          <w:lang w:val="es-ES_tradnl"/>
        </w:rPr>
      </w:pPr>
      <w:r w:rsidRPr="00E80998">
        <w:rPr>
          <w:bCs/>
          <w:szCs w:val="22"/>
          <w:lang w:val="es-ES_tradnl"/>
        </w:rPr>
        <w:t xml:space="preserve">Antes de utilizar </w:t>
      </w:r>
      <w:r w:rsidRPr="00E80998">
        <w:rPr>
          <w:noProof/>
          <w:szCs w:val="22"/>
          <w:lang w:val="es-ES_tradnl"/>
        </w:rPr>
        <w:t>Seffalair</w:t>
      </w:r>
      <w:r w:rsidRPr="00E80998">
        <w:rPr>
          <w:bCs/>
          <w:szCs w:val="22"/>
          <w:lang w:val="es-ES_tradnl"/>
        </w:rPr>
        <w:t xml:space="preserve"> Spiromax </w:t>
      </w:r>
      <w:r w:rsidRPr="00E80998">
        <w:rPr>
          <w:b/>
          <w:bCs/>
          <w:szCs w:val="22"/>
          <w:lang w:val="es-ES_tradnl"/>
        </w:rPr>
        <w:t>por primera vez</w:t>
      </w:r>
      <w:r w:rsidRPr="00E80998">
        <w:rPr>
          <w:bCs/>
          <w:szCs w:val="22"/>
          <w:lang w:val="es-ES_tradnl"/>
        </w:rPr>
        <w:t>, tiene que prepararlo para el uso del siguiente modo:</w:t>
      </w:r>
    </w:p>
    <w:p w14:paraId="2A0899C2" w14:textId="77777777" w:rsidR="00097637" w:rsidRPr="00E80998" w:rsidRDefault="00097637">
      <w:pPr>
        <w:numPr>
          <w:ilvl w:val="0"/>
          <w:numId w:val="4"/>
        </w:numPr>
        <w:tabs>
          <w:tab w:val="clear" w:pos="567"/>
        </w:tabs>
        <w:autoSpaceDE w:val="0"/>
        <w:autoSpaceDN w:val="0"/>
        <w:adjustRightInd w:val="0"/>
        <w:spacing w:line="240" w:lineRule="auto"/>
        <w:ind w:left="567" w:hanging="567"/>
        <w:rPr>
          <w:bCs/>
          <w:szCs w:val="22"/>
          <w:lang w:val="es-ES_tradnl"/>
        </w:rPr>
        <w:pPrChange w:id="201" w:author="translator" w:date="2025-10-14T11:44:00Z">
          <w:pPr>
            <w:numPr>
              <w:numId w:val="4"/>
            </w:numPr>
            <w:autoSpaceDE w:val="0"/>
            <w:autoSpaceDN w:val="0"/>
            <w:adjustRightInd w:val="0"/>
            <w:spacing w:line="240" w:lineRule="auto"/>
            <w:ind w:left="720" w:hanging="360"/>
          </w:pPr>
        </w:pPrChange>
      </w:pPr>
      <w:r w:rsidRPr="00E80998">
        <w:rPr>
          <w:bCs/>
          <w:szCs w:val="22"/>
          <w:lang w:val="es-ES_tradnl"/>
        </w:rPr>
        <w:t>Compruebe el indicador de dosis para verificar que el inhalador contiene 60 inhalaciones.</w:t>
      </w:r>
    </w:p>
    <w:p w14:paraId="26FF75EE" w14:textId="77777777" w:rsidR="00097637" w:rsidRPr="00E80998" w:rsidRDefault="00097637">
      <w:pPr>
        <w:numPr>
          <w:ilvl w:val="0"/>
          <w:numId w:val="4"/>
        </w:numPr>
        <w:tabs>
          <w:tab w:val="clear" w:pos="567"/>
        </w:tabs>
        <w:autoSpaceDE w:val="0"/>
        <w:autoSpaceDN w:val="0"/>
        <w:adjustRightInd w:val="0"/>
        <w:spacing w:line="240" w:lineRule="auto"/>
        <w:ind w:left="567" w:hanging="567"/>
        <w:rPr>
          <w:bCs/>
          <w:szCs w:val="22"/>
          <w:lang w:val="es-ES_tradnl"/>
        </w:rPr>
        <w:pPrChange w:id="202" w:author="translator" w:date="2025-10-14T11:44:00Z">
          <w:pPr>
            <w:numPr>
              <w:numId w:val="4"/>
            </w:numPr>
            <w:autoSpaceDE w:val="0"/>
            <w:autoSpaceDN w:val="0"/>
            <w:adjustRightInd w:val="0"/>
            <w:spacing w:line="240" w:lineRule="auto"/>
            <w:ind w:left="720" w:hanging="360"/>
          </w:pPr>
        </w:pPrChange>
      </w:pPr>
      <w:r w:rsidRPr="00E80998">
        <w:rPr>
          <w:bCs/>
          <w:szCs w:val="22"/>
          <w:lang w:val="es-ES_tradnl"/>
        </w:rPr>
        <w:t>Anote la fecha en la que abrió la bolsita de papel plateado en la etiqueta pegada al inhalador.</w:t>
      </w:r>
    </w:p>
    <w:p w14:paraId="315BE5C2" w14:textId="77777777" w:rsidR="00097637" w:rsidRPr="00E80998" w:rsidRDefault="00097637">
      <w:pPr>
        <w:numPr>
          <w:ilvl w:val="0"/>
          <w:numId w:val="4"/>
        </w:numPr>
        <w:tabs>
          <w:tab w:val="clear" w:pos="567"/>
        </w:tabs>
        <w:autoSpaceDE w:val="0"/>
        <w:autoSpaceDN w:val="0"/>
        <w:adjustRightInd w:val="0"/>
        <w:spacing w:line="240" w:lineRule="auto"/>
        <w:ind w:left="567" w:hanging="567"/>
        <w:rPr>
          <w:bCs/>
          <w:szCs w:val="22"/>
          <w:lang w:val="es-ES_tradnl"/>
        </w:rPr>
        <w:pPrChange w:id="203" w:author="translator" w:date="2025-10-14T11:44:00Z">
          <w:pPr>
            <w:numPr>
              <w:numId w:val="4"/>
            </w:numPr>
            <w:autoSpaceDE w:val="0"/>
            <w:autoSpaceDN w:val="0"/>
            <w:adjustRightInd w:val="0"/>
            <w:spacing w:line="240" w:lineRule="auto"/>
            <w:ind w:left="720" w:hanging="360"/>
          </w:pPr>
        </w:pPrChange>
      </w:pPr>
      <w:r w:rsidRPr="00E80998">
        <w:rPr>
          <w:bCs/>
          <w:szCs w:val="22"/>
          <w:lang w:val="es-ES_tradnl"/>
        </w:rPr>
        <w:t>No necesita agitar el inhalador antes de usarlo.</w:t>
      </w:r>
    </w:p>
    <w:p w14:paraId="2D8A0318" w14:textId="77777777" w:rsidR="00097637" w:rsidRPr="00E80998" w:rsidRDefault="00097637" w:rsidP="00097637">
      <w:pPr>
        <w:autoSpaceDE w:val="0"/>
        <w:autoSpaceDN w:val="0"/>
        <w:adjustRightInd w:val="0"/>
        <w:spacing w:line="240" w:lineRule="auto"/>
        <w:rPr>
          <w:b/>
          <w:bCs/>
          <w:szCs w:val="22"/>
          <w:lang w:val="es-ES_tradnl"/>
        </w:rPr>
      </w:pPr>
    </w:p>
    <w:p w14:paraId="22A56B5D"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Cómo realizar una inhalación</w:t>
      </w:r>
    </w:p>
    <w:p w14:paraId="3F1498BD" w14:textId="77777777" w:rsidR="00097637" w:rsidRPr="00E80998" w:rsidRDefault="00097637" w:rsidP="00097637">
      <w:pPr>
        <w:autoSpaceDE w:val="0"/>
        <w:autoSpaceDN w:val="0"/>
        <w:adjustRightInd w:val="0"/>
        <w:spacing w:line="240" w:lineRule="auto"/>
        <w:rPr>
          <w:bCs/>
          <w:szCs w:val="22"/>
          <w:lang w:val="es-ES_tradnl"/>
        </w:rPr>
      </w:pPr>
    </w:p>
    <w:p w14:paraId="14346F38" w14:textId="77777777" w:rsidR="00097637" w:rsidRPr="00E80998" w:rsidRDefault="00097637" w:rsidP="00E80998">
      <w:pPr>
        <w:numPr>
          <w:ilvl w:val="0"/>
          <w:numId w:val="23"/>
        </w:numPr>
        <w:tabs>
          <w:tab w:val="clear" w:pos="567"/>
        </w:tabs>
        <w:autoSpaceDE w:val="0"/>
        <w:autoSpaceDN w:val="0"/>
        <w:adjustRightInd w:val="0"/>
        <w:spacing w:line="240" w:lineRule="auto"/>
        <w:rPr>
          <w:bCs/>
          <w:szCs w:val="22"/>
          <w:lang w:val="es-ES_tradnl"/>
        </w:rPr>
      </w:pPr>
      <w:r w:rsidRPr="00E80998">
        <w:rPr>
          <w:b/>
          <w:bCs/>
          <w:szCs w:val="22"/>
          <w:lang w:val="es-ES_tradnl"/>
        </w:rPr>
        <w:t>Sostenga el inhalador</w:t>
      </w:r>
      <w:r w:rsidRPr="00E80998">
        <w:rPr>
          <w:bCs/>
          <w:szCs w:val="22"/>
          <w:lang w:val="es-ES_tradnl"/>
        </w:rPr>
        <w:t xml:space="preserve"> de forma que la cubierta semitransparente y de color amarillo del aplicador bucal quede en posición inferior. </w:t>
      </w:r>
    </w:p>
    <w:p w14:paraId="3A9B61AE" w14:textId="77777777" w:rsidR="00097637" w:rsidRPr="00E80998" w:rsidRDefault="003319EA" w:rsidP="00097637">
      <w:pPr>
        <w:tabs>
          <w:tab w:val="clear" w:pos="567"/>
        </w:tabs>
        <w:autoSpaceDE w:val="0"/>
        <w:autoSpaceDN w:val="0"/>
        <w:adjustRightInd w:val="0"/>
        <w:spacing w:line="240" w:lineRule="auto"/>
        <w:rPr>
          <w:szCs w:val="22"/>
          <w:lang w:val="es-ES_tradnl" w:bidi="he-IL"/>
        </w:rPr>
      </w:pPr>
      <w:r w:rsidRPr="00E80998">
        <w:rPr>
          <w:noProof/>
          <w:szCs w:val="22"/>
          <w:lang w:val="es-ES_tradnl" w:bidi="he-IL"/>
        </w:rPr>
        <mc:AlternateContent>
          <mc:Choice Requires="wpg">
            <w:drawing>
              <wp:anchor distT="0" distB="0" distL="114300" distR="114300" simplePos="0" relativeHeight="251663360" behindDoc="1" locked="0" layoutInCell="0" allowOverlap="1" wp14:anchorId="0FFA05D7" wp14:editId="05BEB911">
                <wp:simplePos x="0" y="0"/>
                <wp:positionH relativeFrom="character">
                  <wp:posOffset>0</wp:posOffset>
                </wp:positionH>
                <wp:positionV relativeFrom="line">
                  <wp:posOffset>0</wp:posOffset>
                </wp:positionV>
                <wp:extent cx="1005205" cy="1458595"/>
                <wp:effectExtent l="0" t="0" r="0" b="0"/>
                <wp:wrapNone/>
                <wp:docPr id="1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20" name="Group 160"/>
                        <wpg:cNvGrpSpPr>
                          <a:grpSpLocks/>
                        </wpg:cNvGrpSpPr>
                        <wpg:grpSpPr bwMode="auto">
                          <a:xfrm>
                            <a:off x="797" y="1274"/>
                            <a:ext cx="20" cy="20"/>
                            <a:chOff x="797" y="1274"/>
                            <a:chExt cx="20" cy="20"/>
                          </a:xfrm>
                        </wpg:grpSpPr>
                        <wps:wsp>
                          <wps:cNvPr id="21" name="Freeform 161"/>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62"/>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 name="Freeform 163"/>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 name="Group 164"/>
                        <wpg:cNvGrpSpPr>
                          <a:grpSpLocks/>
                        </wpg:cNvGrpSpPr>
                        <wpg:grpSpPr bwMode="auto">
                          <a:xfrm>
                            <a:off x="672" y="142"/>
                            <a:ext cx="582" cy="1149"/>
                            <a:chOff x="672" y="142"/>
                            <a:chExt cx="582" cy="1149"/>
                          </a:xfrm>
                        </wpg:grpSpPr>
                        <wps:wsp>
                          <wps:cNvPr id="25" name="Freeform 165"/>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2"/>
                                  </a:lnTo>
                                  <a:lnTo>
                                    <a:pt x="51" y="781"/>
                                  </a:lnTo>
                                  <a:lnTo>
                                    <a:pt x="33" y="699"/>
                                  </a:lnTo>
                                  <a:lnTo>
                                    <a:pt x="26" y="672"/>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66"/>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67"/>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8" name="Freeform 168"/>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lnTo>
                                  <a:pt x="0" y="0"/>
                                </a:lnTo>
                                <a:lnTo>
                                  <a:pt x="0" y="0"/>
                                </a:lnTo>
                                <a:lnTo>
                                  <a:pt x="0"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Rectangle 169"/>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93AC9" w14:textId="77777777" w:rsidR="00B900BB" w:rsidRDefault="00B900BB" w:rsidP="0009763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31FD62D8" wp14:editId="60C5CBF0">
                                    <wp:extent cx="9525" cy="9525"/>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1D0ED6A" w14:textId="77777777" w:rsidR="00B900BB" w:rsidRDefault="00B900BB" w:rsidP="00097637">
                              <w:pPr>
                                <w:widowControl w:val="0"/>
                                <w:tabs>
                                  <w:tab w:val="clear" w:pos="567"/>
                                </w:tabs>
                                <w:autoSpaceDE w:val="0"/>
                                <w:autoSpaceDN w:val="0"/>
                                <w:adjustRightInd w:val="0"/>
                                <w:spacing w:line="240" w:lineRule="auto"/>
                                <w:rPr>
                                  <w:sz w:val="24"/>
                                  <w:szCs w:val="24"/>
                                  <w:lang w:val="en-US" w:bidi="he-IL"/>
                                </w:rPr>
                              </w:pPr>
                            </w:p>
                          </w:txbxContent>
                        </wps:txbx>
                        <wps:bodyPr rot="0" vert="horz" wrap="square" lIns="0" tIns="0" rIns="0" bIns="0" anchor="t" anchorCtr="0" upright="1">
                          <a:noAutofit/>
                        </wps:bodyPr>
                      </wps:wsp>
                      <wps:wsp>
                        <wps:cNvPr id="30" name="Freeform 170"/>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71"/>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 name="Group 172"/>
                        <wpg:cNvGrpSpPr>
                          <a:grpSpLocks/>
                        </wpg:cNvGrpSpPr>
                        <wpg:grpSpPr bwMode="auto">
                          <a:xfrm>
                            <a:off x="408" y="788"/>
                            <a:ext cx="418" cy="577"/>
                            <a:chOff x="408" y="788"/>
                            <a:chExt cx="418" cy="577"/>
                          </a:xfrm>
                        </wpg:grpSpPr>
                        <wps:wsp>
                          <wps:cNvPr id="33" name="Freeform 173"/>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74"/>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 name="Freeform 175"/>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76"/>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77"/>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78"/>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Rectangle 179"/>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A05D7" id="Group 159" o:spid="_x0000_s1061" style="position:absolute;margin-left:0;margin-top:0;width:79.15pt;height:114.85pt;z-index:-25165312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" o:allowincell="f">
                <v:group id="Group 160" o:spid="_x0000_s1062"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61" o:spid="_x0000_s1063"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" path="m,2l,3,,5,,6,,5,,2e" filled="f" stroked="f">
                    <v:path arrowok="t" o:connecttype="custom" o:connectlocs="0,2;0,3;0,5;0,6;0,5;0,2" o:connectangles="0,0,0,0,0,0"/>
                  </v:shape>
                  <v:shape id="Freeform 162" o:spid="_x0000_s1064"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" path="m1,l,2,1,r,e" filled="f" stroked="f">
                    <v:path arrowok="t" o:connecttype="custom" o:connectlocs="1,0;0,2;1,0;1,0" o:connectangles="0,0,0,0"/>
                  </v:shape>
                </v:group>
                <v:shape id="Freeform 163" o:spid="_x0000_s1065"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164" o:spid="_x0000_s1066"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65" o:spid="_x0000_s1067"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" path="m286,r-9,l255,2,235,9,217,20,203,35,191,54,49,569r-6,19l35,607r-9,18l16,642,,663r,36l5,699r18,78l25,788r74,327l99,1123r27,3l126,1148r189,l321,1124r-195,l126,1118r,-7l51,782r,l51,781,33,699,26,672r,l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166" o:spid="_x0000_s1068"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" path="m126,1121r,3l321,1124r1,-3l126,1121e" stroked="f">
                    <v:path arrowok="t" o:connecttype="custom" o:connectlocs="126,1121;126,1124;321,1124;322,1121;126,1121" o:connectangles="0,0,0,0,0"/>
                  </v:shape>
                  <v:shape id="Freeform 167" o:spid="_x0000_s1069"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168" o:spid="_x0000_s1070"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" path="m,l,,,,,,,,,e" filled="f" stroked="f">
                  <v:path arrowok="t" o:connecttype="custom" o:connectlocs="0,0;0,0;0,0;0,0;0,0;0,0" o:connectangles="0,0,0,0,0,0"/>
                </v:shape>
                <v:rect id="Rectangle 169" o:spid="_x0000_s1071"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C793AC9" w14:textId="77777777" w:rsidR="00B900BB" w:rsidRDefault="00B900BB" w:rsidP="00097637">
                        <w:pPr>
                          <w:tabs>
                            <w:tab w:val="clear" w:pos="567"/>
                          </w:tabs>
                          <w:spacing w:line="20" w:lineRule="atLeast"/>
                          <w:rPr>
                            <w:sz w:val="24"/>
                            <w:szCs w:val="24"/>
                            <w:lang w:val="en-US" w:bidi="he-IL"/>
                          </w:rPr>
                        </w:pPr>
                        <w:r w:rsidRPr="001D47B6">
                          <w:rPr>
                            <w:noProof/>
                            <w:sz w:val="24"/>
                            <w:szCs w:val="24"/>
                            <w:lang w:val="en-US" w:bidi="he-IL"/>
                          </w:rPr>
                          <w:drawing>
                            <wp:inline distT="0" distB="0" distL="0" distR="0" wp14:anchorId="31FD62D8" wp14:editId="60C5CBF0">
                              <wp:extent cx="9525" cy="9525"/>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1D0ED6A" w14:textId="77777777" w:rsidR="00B900BB" w:rsidRDefault="00B900BB" w:rsidP="00097637">
                        <w:pPr>
                          <w:widowControl w:val="0"/>
                          <w:tabs>
                            <w:tab w:val="clear" w:pos="567"/>
                          </w:tabs>
                          <w:autoSpaceDE w:val="0"/>
                          <w:autoSpaceDN w:val="0"/>
                          <w:adjustRightInd w:val="0"/>
                          <w:spacing w:line="240" w:lineRule="auto"/>
                          <w:rPr>
                            <w:sz w:val="24"/>
                            <w:szCs w:val="24"/>
                            <w:lang w:val="en-US" w:bidi="he-IL"/>
                          </w:rPr>
                        </w:pPr>
                      </w:p>
                    </w:txbxContent>
                  </v:textbox>
                </v:rect>
                <v:shape id="Freeform 170" o:spid="_x0000_s1072"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" path="m1,l,2,,1,1,e" filled="f" stroked="f">
                  <v:path arrowok="t" o:connecttype="custom" o:connectlocs="1,0;0,2;0,1;1,0" o:connectangles="0,0,0,0"/>
                </v:shape>
                <v:shape id="Freeform 171" o:spid="_x0000_s1073"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" path="m286,l269,r-9,10l248,26,234,40,,243,50,466r164,6l217,485r1,4l219,492r2,4l223,501r3,5l228,509r4,7l236,520r3,3l242,526r2,3l247,531r8,5l260,539r6,3l269,543r3,1l277,546r3,1l284,548r2,l289,549r3,l295,549r6,l307,549r5,l314,548r5,l319,548r1,-1l323,547r1,-1l326,546r5,-2l343,540r11,-7l364,522r1,l366,521r2,-3l370,516r3,-5l376,507r1,-1l377,505r1,-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172" o:spid="_x0000_s1074"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173" o:spid="_x0000_s1075"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174" o:spid="_x0000_s1076"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" path="m318,26r-28,l315,135r,1l388,459r2,6l390,472r,6l390,484r-1,6l388,493r-1,2l386,499r,1l385,503r-2,3l382,509r,l381,510r,1l381,512r-1,l379,514r-2,3l374,521r,1l373,523r-1,1l372,524r-2,2l369,527r-1,1l361,535r-9,6l342,545r-4,1l332,548r-5,1l325,549r-4,l385,549r1,-1l388,546r2,-2l391,543r3,-3l396,537r2,-2l399,533r,l402,528r2,-3l405,522r7,-3l412,505r1,-2l414,502r,-2l414,498r1,-1l415,494r,-1l416,489r,-3l417,483r,-5l417,471r-1,-9l415,453,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175" o:spid="_x0000_s1077"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176" o:spid="_x0000_s1078"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177" o:spid="_x0000_s1079"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178" o:spid="_x0000_s1080"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179" o:spid="_x0000_s1081"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" filled="f" strokecolor="#e2e3e4" strokeweight=".47411mm">
                  <v:path arrowok="t"/>
                </v:rect>
                <w10:wrap anchory="line"/>
              </v:group>
            </w:pict>
          </mc:Fallback>
        </mc:AlternateContent>
      </w:r>
      <w:r w:rsidRPr="00E80998">
        <w:rPr>
          <w:noProof/>
          <w:szCs w:val="22"/>
          <w:lang w:val="es-ES_tradnl" w:bidi="he-IL"/>
        </w:rPr>
        <w:drawing>
          <wp:inline distT="0" distB="0" distL="0" distR="0" wp14:anchorId="00CE6EE3" wp14:editId="0A80A64D">
            <wp:extent cx="1971675" cy="280035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1675" cy="2800350"/>
                    </a:xfrm>
                    <a:prstGeom prst="rect">
                      <a:avLst/>
                    </a:prstGeom>
                    <a:noFill/>
                    <a:ln>
                      <a:noFill/>
                    </a:ln>
                  </pic:spPr>
                </pic:pic>
              </a:graphicData>
            </a:graphic>
          </wp:inline>
        </w:drawing>
      </w:r>
    </w:p>
    <w:p w14:paraId="75FF1BBC" w14:textId="77777777" w:rsidR="00097637" w:rsidRPr="00E80998" w:rsidRDefault="00097637" w:rsidP="00097637">
      <w:pPr>
        <w:autoSpaceDE w:val="0"/>
        <w:autoSpaceDN w:val="0"/>
        <w:adjustRightInd w:val="0"/>
        <w:spacing w:line="240" w:lineRule="auto"/>
        <w:rPr>
          <w:bCs/>
          <w:szCs w:val="22"/>
          <w:lang w:val="es-ES_tradnl"/>
        </w:rPr>
      </w:pPr>
    </w:p>
    <w:p w14:paraId="56D7FF18"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Cs/>
          <w:szCs w:val="22"/>
          <w:lang w:val="es-ES_tradnl"/>
        </w:rPr>
        <w:t xml:space="preserve">Abra la cubierta del aplicador bucal doblándola hacia abajo hasta oír un fuerte </w:t>
      </w:r>
      <w:r w:rsidR="002074E2" w:rsidRPr="00E80998">
        <w:rPr>
          <w:bCs/>
          <w:szCs w:val="22"/>
          <w:lang w:val="es-ES_tradnl"/>
        </w:rPr>
        <w:t>clic</w:t>
      </w:r>
      <w:r w:rsidRPr="00E80998">
        <w:rPr>
          <w:bCs/>
          <w:szCs w:val="22"/>
          <w:lang w:val="es-ES_tradnl"/>
        </w:rPr>
        <w:t>. Esto graduará una dosis de medicamento. El inhalador ya está listo para el uso.</w:t>
      </w:r>
    </w:p>
    <w:p w14:paraId="3762290A" w14:textId="77777777" w:rsidR="00097637" w:rsidRPr="00E80998" w:rsidRDefault="00097637" w:rsidP="00097637">
      <w:pPr>
        <w:autoSpaceDE w:val="0"/>
        <w:autoSpaceDN w:val="0"/>
        <w:adjustRightInd w:val="0"/>
        <w:spacing w:line="240" w:lineRule="auto"/>
        <w:ind w:left="360"/>
        <w:rPr>
          <w:bCs/>
          <w:szCs w:val="22"/>
          <w:lang w:val="es-ES_tradnl"/>
        </w:rPr>
      </w:pPr>
    </w:p>
    <w:p w14:paraId="4BCD3EFF" w14:textId="77777777" w:rsidR="00097637" w:rsidRPr="00E80998" w:rsidRDefault="003319EA" w:rsidP="00097637">
      <w:pPr>
        <w:autoSpaceDE w:val="0"/>
        <w:autoSpaceDN w:val="0"/>
        <w:adjustRightInd w:val="0"/>
        <w:spacing w:line="240" w:lineRule="auto"/>
        <w:rPr>
          <w:bCs/>
          <w:szCs w:val="22"/>
          <w:lang w:val="es-ES_tradnl"/>
        </w:rPr>
      </w:pPr>
      <w:r w:rsidRPr="00E80998">
        <w:rPr>
          <w:noProof/>
          <w:lang w:val="es-ES_tradnl"/>
        </w:rPr>
        <mc:AlternateContent>
          <mc:Choice Requires="wps">
            <w:drawing>
              <wp:anchor distT="45720" distB="45720" distL="114300" distR="114300" simplePos="0" relativeHeight="251664384" behindDoc="0" locked="0" layoutInCell="1" allowOverlap="1" wp14:anchorId="0478956B" wp14:editId="2108E6C1">
                <wp:simplePos x="0" y="0"/>
                <wp:positionH relativeFrom="column">
                  <wp:posOffset>154305</wp:posOffset>
                </wp:positionH>
                <wp:positionV relativeFrom="paragraph">
                  <wp:posOffset>591185</wp:posOffset>
                </wp:positionV>
                <wp:extent cx="730250" cy="520065"/>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520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5F094" w14:textId="77777777" w:rsidR="00B900BB" w:rsidRPr="007D4CD3" w:rsidRDefault="00B900BB" w:rsidP="00097637">
                            <w:pPr>
                              <w:spacing w:line="240" w:lineRule="auto"/>
                              <w:jc w:val="center"/>
                              <w:rPr>
                                <w:rFonts w:ascii="Calibri" w:hAnsi="Calibri" w:cs="Calibri"/>
                                <w:b/>
                                <w:sz w:val="20"/>
                              </w:rPr>
                            </w:pPr>
                            <w:r w:rsidRPr="007D4CD3">
                              <w:rPr>
                                <w:rFonts w:ascii="Calibri" w:hAnsi="Calibri" w:cs="Calibri"/>
                                <w:b/>
                                <w:sz w:val="20"/>
                              </w:rPr>
                              <w:t>VENT</w:t>
                            </w:r>
                            <w:r>
                              <w:rPr>
                                <w:rFonts w:ascii="Calibri" w:hAnsi="Calibri" w:cs="Calibri"/>
                                <w:b/>
                                <w:sz w:val="20"/>
                              </w:rPr>
                              <w:t>ILACIÓN DE AIRE</w:t>
                            </w:r>
                          </w:p>
                          <w:p w14:paraId="02EB3237" w14:textId="77777777" w:rsidR="00B900BB" w:rsidRPr="007D4CD3" w:rsidRDefault="00B900BB" w:rsidP="00097637">
                            <w:pPr>
                              <w:spacing w:line="240" w:lineRule="auto"/>
                              <w:jc w:val="center"/>
                              <w:rPr>
                                <w:rFonts w:ascii="Calibri" w:hAnsi="Calibri" w:cs="Calibri"/>
                                <w:b/>
                                <w:color w:val="BFBFBF"/>
                                <w:sz w:val="20"/>
                              </w:rPr>
                            </w:pPr>
                            <w:r>
                              <w:rPr>
                                <w:rFonts w:ascii="Calibri" w:hAnsi="Calibri" w:cs="Calibri"/>
                                <w:b/>
                                <w:color w:val="BFBFBF"/>
                                <w:sz w:val="20"/>
                              </w:rPr>
                              <w:t>No obstruir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78956B" id="_x0000_s1082" type="#_x0000_t202" style="position:absolute;margin-left:12.15pt;margin-top:46.55pt;width:57.5pt;height:40.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" stroked="f">
                <v:textbox inset="0,0,0,0">
                  <w:txbxContent>
                    <w:p w14:paraId="5405F094" w14:textId="77777777" w:rsidR="00B900BB" w:rsidRPr="007D4CD3" w:rsidRDefault="00B900BB" w:rsidP="00097637">
                      <w:pPr>
                        <w:spacing w:line="240" w:lineRule="auto"/>
                        <w:jc w:val="center"/>
                        <w:rPr>
                          <w:rFonts w:ascii="Calibri" w:hAnsi="Calibri" w:cs="Calibri"/>
                          <w:b/>
                          <w:sz w:val="20"/>
                        </w:rPr>
                      </w:pPr>
                      <w:r w:rsidRPr="007D4CD3">
                        <w:rPr>
                          <w:rFonts w:ascii="Calibri" w:hAnsi="Calibri" w:cs="Calibri"/>
                          <w:b/>
                          <w:sz w:val="20"/>
                        </w:rPr>
                        <w:t>VENT</w:t>
                      </w:r>
                      <w:r>
                        <w:rPr>
                          <w:rFonts w:ascii="Calibri" w:hAnsi="Calibri" w:cs="Calibri"/>
                          <w:b/>
                          <w:sz w:val="20"/>
                        </w:rPr>
                        <w:t>ILACIÓN DE AIRE</w:t>
                      </w:r>
                    </w:p>
                    <w:p w14:paraId="02EB3237" w14:textId="77777777" w:rsidR="00B900BB" w:rsidRPr="007D4CD3" w:rsidRDefault="00B900BB" w:rsidP="00097637">
                      <w:pPr>
                        <w:spacing w:line="240" w:lineRule="auto"/>
                        <w:jc w:val="center"/>
                        <w:rPr>
                          <w:rFonts w:ascii="Calibri" w:hAnsi="Calibri" w:cs="Calibri"/>
                          <w:b/>
                          <w:color w:val="BFBFBF"/>
                          <w:sz w:val="20"/>
                        </w:rPr>
                      </w:pPr>
                      <w:r>
                        <w:rPr>
                          <w:rFonts w:ascii="Calibri" w:hAnsi="Calibri" w:cs="Calibri"/>
                          <w:b/>
                          <w:color w:val="BFBFBF"/>
                          <w:sz w:val="20"/>
                        </w:rPr>
                        <w:t>No obstruir</w:t>
                      </w:r>
                    </w:p>
                  </w:txbxContent>
                </v:textbox>
              </v:shape>
            </w:pict>
          </mc:Fallback>
        </mc:AlternateContent>
      </w:r>
      <w:r w:rsidRPr="00E80998">
        <w:rPr>
          <w:noProof/>
          <w:lang w:val="es-ES_tradnl"/>
        </w:rPr>
        <mc:AlternateContent>
          <mc:Choice Requires="wps">
            <w:drawing>
              <wp:anchor distT="45720" distB="45720" distL="114300" distR="114300" simplePos="0" relativeHeight="251665408" behindDoc="0" locked="0" layoutInCell="1" allowOverlap="1" wp14:anchorId="6D8930C5" wp14:editId="4320F608">
                <wp:simplePos x="0" y="0"/>
                <wp:positionH relativeFrom="column">
                  <wp:posOffset>401955</wp:posOffset>
                </wp:positionH>
                <wp:positionV relativeFrom="paragraph">
                  <wp:posOffset>2446020</wp:posOffset>
                </wp:positionV>
                <wp:extent cx="482600" cy="198120"/>
                <wp:effectExtent l="0" t="0" r="0" b="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7DC73" w14:textId="77777777" w:rsidR="00B900BB" w:rsidRPr="00561B9F" w:rsidRDefault="00B900BB" w:rsidP="00097637">
                            <w:pPr>
                              <w:spacing w:line="240" w:lineRule="auto"/>
                              <w:rPr>
                                <w:rFonts w:ascii="Calibri" w:hAnsi="Calibri" w:cs="Calibri"/>
                                <w:b/>
                                <w:sz w:val="24"/>
                                <w:szCs w:val="24"/>
                                <w:lang w:val="es-ES"/>
                              </w:rPr>
                            </w:pPr>
                            <w:r>
                              <w:rPr>
                                <w:rFonts w:ascii="Calibri" w:hAnsi="Calibri" w:cs="Calibri"/>
                                <w:b/>
                                <w:sz w:val="24"/>
                                <w:szCs w:val="24"/>
                                <w:lang w:val="es-ES"/>
                              </w:rPr>
                              <w:t>ABRIR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8930C5" id="_x0000_s1083" type="#_x0000_t202" style="position:absolute;margin-left:31.65pt;margin-top:192.6pt;width:38pt;height:15.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" stroked="f">
                <v:textbox inset="0,0,0,0">
                  <w:txbxContent>
                    <w:p w14:paraId="4867DC73" w14:textId="77777777" w:rsidR="00B900BB" w:rsidRPr="00561B9F" w:rsidRDefault="00B900BB" w:rsidP="00097637">
                      <w:pPr>
                        <w:spacing w:line="240" w:lineRule="auto"/>
                        <w:rPr>
                          <w:rFonts w:ascii="Calibri" w:hAnsi="Calibri" w:cs="Calibri"/>
                          <w:b/>
                          <w:sz w:val="24"/>
                          <w:szCs w:val="24"/>
                          <w:lang w:val="es-ES"/>
                        </w:rPr>
                      </w:pPr>
                      <w:r>
                        <w:rPr>
                          <w:rFonts w:ascii="Calibri" w:hAnsi="Calibri" w:cs="Calibri"/>
                          <w:b/>
                          <w:sz w:val="24"/>
                          <w:szCs w:val="24"/>
                          <w:lang w:val="es-ES"/>
                        </w:rPr>
                        <w:t>ABRIR</w:t>
                      </w:r>
                    </w:p>
                  </w:txbxContent>
                </v:textbox>
              </v:shape>
            </w:pict>
          </mc:Fallback>
        </mc:AlternateContent>
      </w:r>
      <w:r w:rsidRPr="00E80998">
        <w:rPr>
          <w:bCs/>
          <w:noProof/>
          <w:szCs w:val="22"/>
          <w:lang w:val="es-ES_tradnl"/>
        </w:rPr>
        <w:drawing>
          <wp:inline distT="0" distB="0" distL="0" distR="0" wp14:anchorId="628B67E5" wp14:editId="191DB7FA">
            <wp:extent cx="1971675" cy="2781300"/>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1675" cy="2781300"/>
                    </a:xfrm>
                    <a:prstGeom prst="rect">
                      <a:avLst/>
                    </a:prstGeom>
                    <a:noFill/>
                    <a:ln>
                      <a:noFill/>
                    </a:ln>
                  </pic:spPr>
                </pic:pic>
              </a:graphicData>
            </a:graphic>
          </wp:inline>
        </w:drawing>
      </w:r>
    </w:p>
    <w:p w14:paraId="1BF698BA" w14:textId="77777777" w:rsidR="00097637" w:rsidRPr="00E80998" w:rsidRDefault="00097637" w:rsidP="00097637">
      <w:pPr>
        <w:autoSpaceDE w:val="0"/>
        <w:autoSpaceDN w:val="0"/>
        <w:adjustRightInd w:val="0"/>
        <w:spacing w:line="240" w:lineRule="auto"/>
        <w:rPr>
          <w:bCs/>
          <w:szCs w:val="22"/>
          <w:lang w:val="es-ES_tradnl"/>
        </w:rPr>
      </w:pPr>
      <w:r w:rsidRPr="00E80998">
        <w:rPr>
          <w:szCs w:val="22"/>
          <w:lang w:val="es-ES_tradnl"/>
        </w:rPr>
        <w:t xml:space="preserve"> </w:t>
      </w:r>
    </w:p>
    <w:p w14:paraId="5E4DD41C"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Cs/>
          <w:szCs w:val="22"/>
          <w:lang w:val="es-ES_tradnl"/>
        </w:rPr>
        <w:t>Exhale suavemente (en la medida en la que le resulte cómodo). No exhale a través del inhalador.</w:t>
      </w:r>
    </w:p>
    <w:p w14:paraId="6ACF2D61" w14:textId="77777777" w:rsidR="00097637" w:rsidRPr="00E80998" w:rsidRDefault="00097637" w:rsidP="00097637">
      <w:pPr>
        <w:autoSpaceDE w:val="0"/>
        <w:autoSpaceDN w:val="0"/>
        <w:adjustRightInd w:val="0"/>
        <w:spacing w:line="240" w:lineRule="auto"/>
        <w:ind w:left="360"/>
        <w:rPr>
          <w:bCs/>
          <w:szCs w:val="22"/>
          <w:lang w:val="es-ES_tradnl"/>
        </w:rPr>
      </w:pPr>
    </w:p>
    <w:p w14:paraId="290CE211"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szCs w:val="22"/>
          <w:lang w:val="es-ES_tradnl"/>
        </w:rPr>
        <w:t>Introduzca el aplicador bucal en la boca y apriete los labios su alrededor.</w:t>
      </w:r>
      <w:r w:rsidRPr="00E80998">
        <w:rPr>
          <w:bCs/>
          <w:szCs w:val="22"/>
          <w:lang w:val="es-ES_tradnl"/>
        </w:rPr>
        <w:t xml:space="preserve"> Tenga cuidado de no obstruir las ventilaciones de aire.</w:t>
      </w:r>
    </w:p>
    <w:p w14:paraId="6E497B84" w14:textId="77777777" w:rsidR="00097637" w:rsidRPr="00E80998" w:rsidRDefault="00097637" w:rsidP="00097637">
      <w:pPr>
        <w:tabs>
          <w:tab w:val="clear" w:pos="567"/>
          <w:tab w:val="left" w:pos="360"/>
        </w:tabs>
        <w:autoSpaceDE w:val="0"/>
        <w:autoSpaceDN w:val="0"/>
        <w:adjustRightInd w:val="0"/>
        <w:spacing w:line="240" w:lineRule="auto"/>
        <w:rPr>
          <w:bCs/>
          <w:szCs w:val="22"/>
          <w:lang w:val="es-ES_tradnl"/>
        </w:rPr>
      </w:pPr>
      <w:r w:rsidRPr="00E80998">
        <w:rPr>
          <w:bCs/>
          <w:szCs w:val="22"/>
          <w:lang w:val="es-ES_tradnl"/>
        </w:rPr>
        <w:tab/>
        <w:t xml:space="preserve">Inspire a través de la boca lo más profunda y enérgicamente que pueda. </w:t>
      </w:r>
    </w:p>
    <w:p w14:paraId="141472E3" w14:textId="77777777" w:rsidR="00097637" w:rsidRPr="00E80998" w:rsidRDefault="00097637" w:rsidP="00097637">
      <w:pPr>
        <w:tabs>
          <w:tab w:val="clear" w:pos="567"/>
          <w:tab w:val="left" w:pos="360"/>
        </w:tabs>
        <w:autoSpaceDE w:val="0"/>
        <w:autoSpaceDN w:val="0"/>
        <w:adjustRightInd w:val="0"/>
        <w:spacing w:line="240" w:lineRule="auto"/>
        <w:rPr>
          <w:bCs/>
          <w:szCs w:val="22"/>
          <w:lang w:val="es-ES_tradnl"/>
        </w:rPr>
      </w:pPr>
      <w:r w:rsidRPr="00E80998">
        <w:rPr>
          <w:bCs/>
          <w:szCs w:val="22"/>
          <w:lang w:val="es-ES_tradnl"/>
        </w:rPr>
        <w:tab/>
        <w:t xml:space="preserve">Tenga en cuenta que es importante que realice una inspiración </w:t>
      </w:r>
      <w:r w:rsidRPr="00E80998">
        <w:rPr>
          <w:b/>
          <w:bCs/>
          <w:szCs w:val="22"/>
          <w:u w:val="single"/>
          <w:lang w:val="es-ES_tradnl"/>
        </w:rPr>
        <w:t>forzada</w:t>
      </w:r>
      <w:r w:rsidRPr="00E80998">
        <w:rPr>
          <w:bCs/>
          <w:szCs w:val="22"/>
          <w:lang w:val="es-ES_tradnl"/>
        </w:rPr>
        <w:t>.</w:t>
      </w:r>
    </w:p>
    <w:p w14:paraId="6F8832B9" w14:textId="77777777" w:rsidR="00097637" w:rsidRPr="00E80998" w:rsidRDefault="003319EA" w:rsidP="00097637">
      <w:pPr>
        <w:autoSpaceDE w:val="0"/>
        <w:autoSpaceDN w:val="0"/>
        <w:adjustRightInd w:val="0"/>
        <w:spacing w:line="240" w:lineRule="auto"/>
        <w:rPr>
          <w:bCs/>
          <w:szCs w:val="22"/>
          <w:lang w:val="es-ES_tradnl"/>
        </w:rPr>
      </w:pPr>
      <w:r w:rsidRPr="00E80998">
        <w:rPr>
          <w:bCs/>
          <w:noProof/>
          <w:szCs w:val="22"/>
          <w:lang w:val="es-ES_tradnl"/>
        </w:rPr>
        <mc:AlternateContent>
          <mc:Choice Requires="wps">
            <w:drawing>
              <wp:anchor distT="45720" distB="45720" distL="114300" distR="114300" simplePos="0" relativeHeight="251666432" behindDoc="0" locked="0" layoutInCell="1" allowOverlap="1" wp14:anchorId="2427A7FF" wp14:editId="2064A1A1">
                <wp:simplePos x="0" y="0"/>
                <wp:positionH relativeFrom="column">
                  <wp:posOffset>562610</wp:posOffset>
                </wp:positionH>
                <wp:positionV relativeFrom="paragraph">
                  <wp:posOffset>2404745</wp:posOffset>
                </wp:positionV>
                <wp:extent cx="830580" cy="198120"/>
                <wp:effectExtent l="0" t="0" r="0" b="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1F6F9" w14:textId="77777777" w:rsidR="00B900BB" w:rsidRPr="00561B9F" w:rsidRDefault="00B900BB" w:rsidP="00097637">
                            <w:pPr>
                              <w:rPr>
                                <w:szCs w:val="28"/>
                              </w:rPr>
                            </w:pPr>
                            <w:r w:rsidRPr="00000127">
                              <w:rPr>
                                <w:rFonts w:ascii="Arial" w:hAnsi="Arial" w:cs="Arial"/>
                                <w:b/>
                                <w:bCs/>
                                <w:sz w:val="24"/>
                                <w:szCs w:val="24"/>
                              </w:rPr>
                              <w:t>RESPIRAR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27A7FF" id="_x0000_s1084" type="#_x0000_t202" style="position:absolute;margin-left:44.3pt;margin-top:189.35pt;width:65.4pt;height:1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" stroked="f">
                <v:textbox inset="0,0,0,0">
                  <w:txbxContent>
                    <w:p w14:paraId="14D1F6F9" w14:textId="77777777" w:rsidR="00B900BB" w:rsidRPr="00561B9F" w:rsidRDefault="00B900BB" w:rsidP="00097637">
                      <w:pPr>
                        <w:rPr>
                          <w:szCs w:val="28"/>
                        </w:rPr>
                      </w:pPr>
                      <w:r w:rsidRPr="00000127">
                        <w:rPr>
                          <w:rFonts w:ascii="Arial" w:hAnsi="Arial" w:cs="Arial"/>
                          <w:b/>
                          <w:bCs/>
                          <w:sz w:val="24"/>
                          <w:szCs w:val="24"/>
                        </w:rPr>
                        <w:t>RESPIRAR</w:t>
                      </w:r>
                    </w:p>
                  </w:txbxContent>
                </v:textbox>
              </v:shape>
            </w:pict>
          </mc:Fallback>
        </mc:AlternateContent>
      </w:r>
      <w:r w:rsidR="00097637" w:rsidRPr="00E80998">
        <w:rPr>
          <w:bCs/>
          <w:szCs w:val="22"/>
          <w:lang w:val="es-ES_tradnl"/>
        </w:rPr>
        <w:t xml:space="preserve"> </w:t>
      </w:r>
      <w:r w:rsidRPr="00E80998">
        <w:rPr>
          <w:bCs/>
          <w:noProof/>
          <w:szCs w:val="22"/>
          <w:lang w:val="es-ES_tradnl"/>
        </w:rPr>
        <w:drawing>
          <wp:inline distT="0" distB="0" distL="0" distR="0" wp14:anchorId="4F99559C" wp14:editId="48761D62">
            <wp:extent cx="1895475" cy="2743200"/>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5475" cy="2743200"/>
                    </a:xfrm>
                    <a:prstGeom prst="rect">
                      <a:avLst/>
                    </a:prstGeom>
                    <a:noFill/>
                    <a:ln>
                      <a:noFill/>
                    </a:ln>
                  </pic:spPr>
                </pic:pic>
              </a:graphicData>
            </a:graphic>
          </wp:inline>
        </w:drawing>
      </w:r>
    </w:p>
    <w:p w14:paraId="570ECF41" w14:textId="77777777" w:rsidR="00097637" w:rsidRPr="00E80998" w:rsidRDefault="00097637" w:rsidP="00097637">
      <w:pPr>
        <w:autoSpaceDE w:val="0"/>
        <w:autoSpaceDN w:val="0"/>
        <w:adjustRightInd w:val="0"/>
        <w:spacing w:line="240" w:lineRule="auto"/>
        <w:rPr>
          <w:bCs/>
          <w:szCs w:val="22"/>
          <w:lang w:val="es-ES_tradnl"/>
        </w:rPr>
      </w:pPr>
    </w:p>
    <w:p w14:paraId="6E31C7C1"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Cs/>
          <w:szCs w:val="22"/>
          <w:lang w:val="es-ES_tradnl"/>
        </w:rPr>
        <w:t xml:space="preserve"> Retire el inhalador de la boca. Puede notar un sabor al realizar la inhalación.</w:t>
      </w:r>
    </w:p>
    <w:p w14:paraId="06C91A79" w14:textId="77777777" w:rsidR="00097637" w:rsidRPr="00E80998" w:rsidRDefault="00097637" w:rsidP="00097637">
      <w:pPr>
        <w:autoSpaceDE w:val="0"/>
        <w:autoSpaceDN w:val="0"/>
        <w:adjustRightInd w:val="0"/>
        <w:spacing w:line="240" w:lineRule="auto"/>
        <w:rPr>
          <w:bCs/>
          <w:szCs w:val="22"/>
          <w:lang w:val="es-ES_tradnl"/>
        </w:rPr>
      </w:pPr>
    </w:p>
    <w:p w14:paraId="6C094209"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Cs/>
          <w:szCs w:val="22"/>
          <w:lang w:val="es-ES_tradnl"/>
        </w:rPr>
        <w:t xml:space="preserve">Aguante la respiración durante 10 segundos o durante tanto tiempo como le resulte cómodo. </w:t>
      </w:r>
    </w:p>
    <w:p w14:paraId="3A37484F" w14:textId="77777777" w:rsidR="00097637" w:rsidRPr="00E80998" w:rsidRDefault="00097637" w:rsidP="00097637">
      <w:pPr>
        <w:autoSpaceDE w:val="0"/>
        <w:autoSpaceDN w:val="0"/>
        <w:adjustRightInd w:val="0"/>
        <w:spacing w:line="240" w:lineRule="auto"/>
        <w:rPr>
          <w:bCs/>
          <w:szCs w:val="22"/>
          <w:lang w:val="es-ES_tradnl"/>
        </w:rPr>
      </w:pPr>
    </w:p>
    <w:p w14:paraId="75DDCE0C"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
          <w:bCs/>
          <w:szCs w:val="22"/>
          <w:lang w:val="es-ES_tradnl"/>
        </w:rPr>
        <w:t>A continuación, exhale suavemente</w:t>
      </w:r>
      <w:r w:rsidRPr="00E80998">
        <w:rPr>
          <w:bCs/>
          <w:szCs w:val="22"/>
          <w:lang w:val="es-ES_tradnl"/>
        </w:rPr>
        <w:t xml:space="preserve"> (no exhale a través del inhalador). </w:t>
      </w:r>
    </w:p>
    <w:p w14:paraId="593689E9" w14:textId="77777777" w:rsidR="00097637" w:rsidRPr="00E80998" w:rsidRDefault="00097637" w:rsidP="00097637">
      <w:pPr>
        <w:pStyle w:val="Prrafodelista1"/>
        <w:spacing w:line="240" w:lineRule="auto"/>
        <w:rPr>
          <w:b/>
          <w:bCs/>
          <w:szCs w:val="22"/>
          <w:lang w:val="es-ES_tradnl"/>
        </w:rPr>
      </w:pPr>
    </w:p>
    <w:p w14:paraId="1C558AAF" w14:textId="77777777" w:rsidR="00097637" w:rsidRPr="00E80998" w:rsidRDefault="00097637" w:rsidP="00E80998">
      <w:pPr>
        <w:numPr>
          <w:ilvl w:val="0"/>
          <w:numId w:val="24"/>
        </w:numPr>
        <w:autoSpaceDE w:val="0"/>
        <w:autoSpaceDN w:val="0"/>
        <w:adjustRightInd w:val="0"/>
        <w:spacing w:line="240" w:lineRule="auto"/>
        <w:rPr>
          <w:bCs/>
          <w:szCs w:val="22"/>
          <w:lang w:val="es-ES_tradnl"/>
        </w:rPr>
      </w:pPr>
      <w:r w:rsidRPr="00E80998">
        <w:rPr>
          <w:b/>
          <w:bCs/>
          <w:szCs w:val="22"/>
          <w:lang w:val="es-ES_tradnl"/>
        </w:rPr>
        <w:t>Cierre la cubierta del aplicador bucal.</w:t>
      </w:r>
      <w:r w:rsidRPr="00E80998">
        <w:rPr>
          <w:bCs/>
          <w:szCs w:val="22"/>
          <w:lang w:val="es-ES_tradnl"/>
        </w:rPr>
        <w:t xml:space="preserve"> </w:t>
      </w:r>
    </w:p>
    <w:p w14:paraId="18B629A7" w14:textId="77777777" w:rsidR="00097637" w:rsidRPr="00E80998" w:rsidRDefault="00097637" w:rsidP="00097637">
      <w:pPr>
        <w:autoSpaceDE w:val="0"/>
        <w:autoSpaceDN w:val="0"/>
        <w:adjustRightInd w:val="0"/>
        <w:spacing w:line="240" w:lineRule="auto"/>
        <w:ind w:left="360"/>
        <w:rPr>
          <w:bCs/>
          <w:szCs w:val="22"/>
          <w:lang w:val="es-ES_tradnl"/>
        </w:rPr>
      </w:pPr>
    </w:p>
    <w:p w14:paraId="1F68A97C" w14:textId="77777777" w:rsidR="00097637" w:rsidRPr="00E80998" w:rsidRDefault="003319EA" w:rsidP="00097637">
      <w:pPr>
        <w:autoSpaceDE w:val="0"/>
        <w:autoSpaceDN w:val="0"/>
        <w:adjustRightInd w:val="0"/>
        <w:spacing w:line="240" w:lineRule="auto"/>
        <w:rPr>
          <w:bCs/>
          <w:szCs w:val="22"/>
          <w:lang w:val="es-ES_tradnl"/>
        </w:rPr>
      </w:pPr>
      <w:r w:rsidRPr="00E80998">
        <w:rPr>
          <w:bCs/>
          <w:noProof/>
          <w:szCs w:val="22"/>
          <w:lang w:val="es-ES_tradnl"/>
        </w:rPr>
        <mc:AlternateContent>
          <mc:Choice Requires="wps">
            <w:drawing>
              <wp:anchor distT="45720" distB="45720" distL="114300" distR="114300" simplePos="0" relativeHeight="251667456" behindDoc="0" locked="0" layoutInCell="1" allowOverlap="1" wp14:anchorId="76521F07" wp14:editId="477D34FF">
                <wp:simplePos x="0" y="0"/>
                <wp:positionH relativeFrom="column">
                  <wp:posOffset>585470</wp:posOffset>
                </wp:positionH>
                <wp:positionV relativeFrom="paragraph">
                  <wp:posOffset>2454275</wp:posOffset>
                </wp:positionV>
                <wp:extent cx="830580" cy="198120"/>
                <wp:effectExtent l="0" t="0" r="0" b="0"/>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E8983" w14:textId="77777777" w:rsidR="00B900BB" w:rsidRPr="003D592F" w:rsidRDefault="00B900BB" w:rsidP="00097637">
                            <w:pPr>
                              <w:spacing w:line="240" w:lineRule="auto"/>
                              <w:jc w:val="center"/>
                              <w:rPr>
                                <w:rFonts w:ascii="Calibri" w:hAnsi="Calibri" w:cs="Calibri"/>
                                <w:b/>
                                <w:sz w:val="28"/>
                                <w:szCs w:val="28"/>
                              </w:rPr>
                            </w:pPr>
                            <w:r w:rsidRPr="00000127">
                              <w:rPr>
                                <w:rFonts w:ascii="Arial" w:hAnsi="Arial" w:cs="Arial"/>
                                <w:b/>
                                <w:bCs/>
                                <w:sz w:val="24"/>
                                <w:szCs w:val="24"/>
                              </w:rPr>
                              <w:t>CERRAR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521F07" id="_x0000_s1085" type="#_x0000_t202" style="position:absolute;margin-left:46.1pt;margin-top:193.25pt;width:65.4pt;height:15.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" stroked="f">
                <v:textbox inset="0,0,0,0">
                  <w:txbxContent>
                    <w:p w14:paraId="502E8983" w14:textId="77777777" w:rsidR="00B900BB" w:rsidRPr="003D592F" w:rsidRDefault="00B900BB" w:rsidP="00097637">
                      <w:pPr>
                        <w:spacing w:line="240" w:lineRule="auto"/>
                        <w:jc w:val="center"/>
                        <w:rPr>
                          <w:rFonts w:ascii="Calibri" w:hAnsi="Calibri" w:cs="Calibri"/>
                          <w:b/>
                          <w:sz w:val="28"/>
                          <w:szCs w:val="28"/>
                        </w:rPr>
                      </w:pPr>
                      <w:r w:rsidRPr="00000127">
                        <w:rPr>
                          <w:rFonts w:ascii="Arial" w:hAnsi="Arial" w:cs="Arial"/>
                          <w:b/>
                          <w:bCs/>
                          <w:sz w:val="24"/>
                          <w:szCs w:val="24"/>
                        </w:rPr>
                        <w:t>CERRAR</w:t>
                      </w:r>
                    </w:p>
                  </w:txbxContent>
                </v:textbox>
              </v:shape>
            </w:pict>
          </mc:Fallback>
        </mc:AlternateContent>
      </w:r>
      <w:r w:rsidRPr="00E80998">
        <w:rPr>
          <w:bCs/>
          <w:noProof/>
          <w:szCs w:val="22"/>
          <w:lang w:val="es-ES_tradnl"/>
        </w:rPr>
        <w:drawing>
          <wp:inline distT="0" distB="0" distL="0" distR="0" wp14:anchorId="2966F261" wp14:editId="6D6D419C">
            <wp:extent cx="1962150" cy="2800350"/>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150" cy="2800350"/>
                    </a:xfrm>
                    <a:prstGeom prst="rect">
                      <a:avLst/>
                    </a:prstGeom>
                    <a:noFill/>
                    <a:ln>
                      <a:noFill/>
                    </a:ln>
                  </pic:spPr>
                </pic:pic>
              </a:graphicData>
            </a:graphic>
          </wp:inline>
        </w:drawing>
      </w:r>
    </w:p>
    <w:p w14:paraId="0D3ACE45" w14:textId="77777777" w:rsidR="00097637" w:rsidRPr="00E80998" w:rsidRDefault="00097637" w:rsidP="00097637">
      <w:pPr>
        <w:autoSpaceDE w:val="0"/>
        <w:autoSpaceDN w:val="0"/>
        <w:adjustRightInd w:val="0"/>
        <w:spacing w:line="240" w:lineRule="auto"/>
        <w:rPr>
          <w:bCs/>
          <w:szCs w:val="22"/>
          <w:lang w:val="es-ES_tradnl"/>
        </w:rPr>
      </w:pPr>
    </w:p>
    <w:p w14:paraId="2407E6D7" w14:textId="77777777" w:rsidR="00097637" w:rsidRPr="00E80998" w:rsidRDefault="0009763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204" w:author="translator" w:date="2025-10-14T11:45: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 xml:space="preserve">Después de cada dosis, enjuague la boca con agua y escúpala o lávese los dientes antes de enjuagar. </w:t>
      </w:r>
    </w:p>
    <w:p w14:paraId="5E2F7B4E" w14:textId="77777777" w:rsidR="00097637" w:rsidRPr="00E80998" w:rsidRDefault="0009763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205" w:author="translator" w:date="2025-10-14T11:45: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 xml:space="preserve">No intente desmontar el inhalador ni retirar o retorcer la cubierta del aplicador bucal. </w:t>
      </w:r>
    </w:p>
    <w:p w14:paraId="5E9A37D3" w14:textId="77777777" w:rsidR="00097637" w:rsidRPr="00E80998" w:rsidRDefault="0009763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206" w:author="translator" w:date="2025-10-14T11:45: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 xml:space="preserve">La cubierta está fijada al inhalador y no se debe extraer. </w:t>
      </w:r>
    </w:p>
    <w:p w14:paraId="5D5C8759" w14:textId="77777777" w:rsidR="00097637" w:rsidRPr="00E80998" w:rsidRDefault="0009763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207" w:author="translator" w:date="2025-10-14T11:45: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No use el dispositivo Spiromax si ha sufrido daños o si el aplicador bucal se ha desmontado del mismo.</w:t>
      </w:r>
    </w:p>
    <w:p w14:paraId="41C1382D" w14:textId="77777777" w:rsidR="00097637" w:rsidRPr="00E80998" w:rsidRDefault="00097637">
      <w:pPr>
        <w:numPr>
          <w:ilvl w:val="0"/>
          <w:numId w:val="22"/>
        </w:numPr>
        <w:tabs>
          <w:tab w:val="clear" w:pos="360"/>
          <w:tab w:val="clear" w:pos="567"/>
        </w:tabs>
        <w:autoSpaceDE w:val="0"/>
        <w:autoSpaceDN w:val="0"/>
        <w:adjustRightInd w:val="0"/>
        <w:spacing w:line="240" w:lineRule="auto"/>
        <w:ind w:left="567" w:hanging="567"/>
        <w:rPr>
          <w:bCs/>
          <w:szCs w:val="22"/>
          <w:lang w:val="es-ES_tradnl"/>
        </w:rPr>
        <w:pPrChange w:id="208" w:author="translator" w:date="2025-10-14T11:45:00Z">
          <w:pPr>
            <w:numPr>
              <w:numId w:val="22"/>
            </w:numPr>
            <w:tabs>
              <w:tab w:val="num" w:pos="360"/>
            </w:tabs>
            <w:autoSpaceDE w:val="0"/>
            <w:autoSpaceDN w:val="0"/>
            <w:adjustRightInd w:val="0"/>
            <w:spacing w:line="240" w:lineRule="auto"/>
            <w:ind w:left="360" w:hanging="360"/>
          </w:pPr>
        </w:pPrChange>
      </w:pPr>
      <w:r w:rsidRPr="00E80998">
        <w:rPr>
          <w:bCs/>
          <w:szCs w:val="22"/>
          <w:lang w:val="es-ES_tradnl"/>
        </w:rPr>
        <w:t>No abra y cierre la cubierta del aplicador bucal, a menos que esté a punto de utilizar el inhalador.</w:t>
      </w:r>
    </w:p>
    <w:p w14:paraId="2C94DDD5" w14:textId="77777777" w:rsidR="00097637" w:rsidRPr="00E80998" w:rsidRDefault="00097637" w:rsidP="00097637">
      <w:pPr>
        <w:autoSpaceDE w:val="0"/>
        <w:autoSpaceDN w:val="0"/>
        <w:adjustRightInd w:val="0"/>
        <w:spacing w:line="240" w:lineRule="auto"/>
        <w:rPr>
          <w:bCs/>
          <w:szCs w:val="22"/>
          <w:lang w:val="es-ES_tradnl"/>
        </w:rPr>
      </w:pPr>
    </w:p>
    <w:p w14:paraId="660EF2CB"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Limpieza del dispositivo Spiromax</w:t>
      </w:r>
    </w:p>
    <w:p w14:paraId="66853B59" w14:textId="77777777" w:rsidR="00097637" w:rsidRPr="00E80998" w:rsidRDefault="00097637" w:rsidP="00097637">
      <w:pPr>
        <w:autoSpaceDE w:val="0"/>
        <w:autoSpaceDN w:val="0"/>
        <w:adjustRightInd w:val="0"/>
        <w:spacing w:line="240" w:lineRule="auto"/>
        <w:rPr>
          <w:bCs/>
          <w:szCs w:val="22"/>
          <w:lang w:val="es-ES_tradnl"/>
        </w:rPr>
      </w:pPr>
      <w:r w:rsidRPr="00E80998">
        <w:rPr>
          <w:bCs/>
          <w:szCs w:val="22"/>
          <w:lang w:val="es-ES_tradnl"/>
        </w:rPr>
        <w:t>Mantenga el inhalador limpio y seco.</w:t>
      </w:r>
    </w:p>
    <w:p w14:paraId="2042AADD" w14:textId="77777777" w:rsidR="00097637" w:rsidRPr="00E80998" w:rsidRDefault="00097637" w:rsidP="00097637">
      <w:pPr>
        <w:autoSpaceDE w:val="0"/>
        <w:autoSpaceDN w:val="0"/>
        <w:adjustRightInd w:val="0"/>
        <w:spacing w:line="240" w:lineRule="auto"/>
        <w:rPr>
          <w:bCs/>
          <w:szCs w:val="22"/>
          <w:lang w:val="es-ES_tradnl"/>
        </w:rPr>
      </w:pPr>
      <w:r w:rsidRPr="00E80998">
        <w:rPr>
          <w:bCs/>
          <w:szCs w:val="22"/>
          <w:lang w:val="es-ES_tradnl"/>
        </w:rPr>
        <w:t>Si es necesario, puede limpiar el aplicador bucal del inhalador con un paño o pañuelo del papel seco después de utilizarlo.</w:t>
      </w:r>
    </w:p>
    <w:p w14:paraId="38A1987B" w14:textId="77777777" w:rsidR="00097637" w:rsidRPr="00E80998" w:rsidRDefault="00097637" w:rsidP="00097637">
      <w:pPr>
        <w:autoSpaceDE w:val="0"/>
        <w:autoSpaceDN w:val="0"/>
        <w:adjustRightInd w:val="0"/>
        <w:spacing w:line="240" w:lineRule="auto"/>
        <w:rPr>
          <w:bCs/>
          <w:szCs w:val="22"/>
          <w:lang w:val="es-ES_tradnl"/>
        </w:rPr>
      </w:pPr>
    </w:p>
    <w:p w14:paraId="2A63895E"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Cuándo empezar a usar un nuevo Seffalair Spiromax</w:t>
      </w:r>
    </w:p>
    <w:p w14:paraId="47999717" w14:textId="45C2A846" w:rsidR="00097637" w:rsidRPr="00E80998" w:rsidRDefault="00097637">
      <w:pPr>
        <w:numPr>
          <w:ilvl w:val="0"/>
          <w:numId w:val="3"/>
        </w:numPr>
        <w:tabs>
          <w:tab w:val="clear" w:pos="360"/>
          <w:tab w:val="clear" w:pos="567"/>
        </w:tabs>
        <w:autoSpaceDE w:val="0"/>
        <w:autoSpaceDN w:val="0"/>
        <w:adjustRightInd w:val="0"/>
        <w:spacing w:line="240" w:lineRule="auto"/>
        <w:ind w:left="567" w:hanging="567"/>
        <w:rPr>
          <w:bCs/>
          <w:i/>
          <w:iCs/>
          <w:szCs w:val="22"/>
          <w:lang w:val="es-ES_tradnl"/>
        </w:rPr>
        <w:pPrChange w:id="209" w:author="translator" w:date="2025-10-14T11:45:00Z">
          <w:pPr>
            <w:numPr>
              <w:numId w:val="3"/>
            </w:numPr>
            <w:tabs>
              <w:tab w:val="num" w:pos="360"/>
            </w:tabs>
            <w:autoSpaceDE w:val="0"/>
            <w:autoSpaceDN w:val="0"/>
            <w:adjustRightInd w:val="0"/>
            <w:spacing w:line="240" w:lineRule="auto"/>
            <w:ind w:left="360" w:hanging="360"/>
          </w:pPr>
        </w:pPrChange>
      </w:pPr>
      <w:r w:rsidRPr="00E80998">
        <w:rPr>
          <w:bCs/>
          <w:szCs w:val="22"/>
          <w:lang w:val="es-ES_tradnl"/>
        </w:rPr>
        <w:t>El indicador de dosis de la parte posterior del dispositivo muestra cuántas dosis (inhalaciones) quedan en el inhalador, comenzando en 60 inhalaciones cuando está lleno y terminando con 0 (cero) cuando está vacío.</w:t>
      </w:r>
      <w:del w:id="210" w:author="translator" w:date="2025-10-14T11:45:00Z">
        <w:r w:rsidRPr="00E80998" w:rsidDel="00AA2559">
          <w:rPr>
            <w:bCs/>
            <w:i/>
            <w:iCs/>
            <w:szCs w:val="22"/>
            <w:lang w:val="es-ES_tradnl"/>
          </w:rPr>
          <w:delText xml:space="preserve"> </w:delText>
        </w:r>
      </w:del>
    </w:p>
    <w:p w14:paraId="6A46332E" w14:textId="77777777" w:rsidR="00097637" w:rsidRPr="00E80998" w:rsidRDefault="00097637" w:rsidP="00097637">
      <w:pPr>
        <w:autoSpaceDE w:val="0"/>
        <w:autoSpaceDN w:val="0"/>
        <w:adjustRightInd w:val="0"/>
        <w:spacing w:line="240" w:lineRule="auto"/>
        <w:rPr>
          <w:bCs/>
          <w:i/>
          <w:iCs/>
          <w:szCs w:val="22"/>
          <w:lang w:val="es-ES_tradnl"/>
        </w:rPr>
      </w:pPr>
    </w:p>
    <w:p w14:paraId="22266625" w14:textId="77777777" w:rsidR="00097637" w:rsidRPr="00E80998" w:rsidRDefault="003319EA" w:rsidP="00097637">
      <w:pPr>
        <w:autoSpaceDE w:val="0"/>
        <w:autoSpaceDN w:val="0"/>
        <w:adjustRightInd w:val="0"/>
        <w:spacing w:line="240" w:lineRule="auto"/>
        <w:rPr>
          <w:bCs/>
          <w:iCs/>
          <w:szCs w:val="22"/>
          <w:lang w:val="es-ES_tradnl"/>
        </w:rPr>
      </w:pPr>
      <w:r w:rsidRPr="00E80998">
        <w:rPr>
          <w:bCs/>
          <w:iCs/>
          <w:noProof/>
          <w:szCs w:val="22"/>
          <w:lang w:val="es-ES_tradnl"/>
        </w:rPr>
        <w:drawing>
          <wp:inline distT="0" distB="0" distL="0" distR="0" wp14:anchorId="137AFDBA" wp14:editId="70648C61">
            <wp:extent cx="809625" cy="225742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2257425"/>
                    </a:xfrm>
                    <a:prstGeom prst="rect">
                      <a:avLst/>
                    </a:prstGeom>
                    <a:noFill/>
                    <a:ln>
                      <a:noFill/>
                    </a:ln>
                  </pic:spPr>
                </pic:pic>
              </a:graphicData>
            </a:graphic>
          </wp:inline>
        </w:drawing>
      </w:r>
    </w:p>
    <w:p w14:paraId="36296BA3" w14:textId="77777777" w:rsidR="00097637" w:rsidRPr="00E80998" w:rsidRDefault="00097637" w:rsidP="00097637">
      <w:pPr>
        <w:autoSpaceDE w:val="0"/>
        <w:autoSpaceDN w:val="0"/>
        <w:adjustRightInd w:val="0"/>
        <w:spacing w:line="240" w:lineRule="auto"/>
        <w:rPr>
          <w:bCs/>
          <w:iCs/>
          <w:szCs w:val="22"/>
          <w:lang w:val="es-ES_tradnl"/>
        </w:rPr>
      </w:pPr>
    </w:p>
    <w:p w14:paraId="6E133004" w14:textId="77777777" w:rsidR="00097637" w:rsidRPr="00E80998" w:rsidRDefault="00097637">
      <w:pPr>
        <w:numPr>
          <w:ilvl w:val="0"/>
          <w:numId w:val="3"/>
        </w:numPr>
        <w:tabs>
          <w:tab w:val="clear" w:pos="360"/>
          <w:tab w:val="clear" w:pos="567"/>
        </w:tabs>
        <w:autoSpaceDE w:val="0"/>
        <w:autoSpaceDN w:val="0"/>
        <w:adjustRightInd w:val="0"/>
        <w:spacing w:line="240" w:lineRule="auto"/>
        <w:ind w:left="567" w:hanging="567"/>
        <w:rPr>
          <w:bCs/>
          <w:szCs w:val="22"/>
          <w:lang w:val="es-ES_tradnl"/>
        </w:rPr>
        <w:pPrChange w:id="211" w:author="translator" w:date="2025-10-14T11:45:00Z">
          <w:pPr>
            <w:numPr>
              <w:numId w:val="3"/>
            </w:numPr>
            <w:tabs>
              <w:tab w:val="num" w:pos="360"/>
            </w:tabs>
            <w:autoSpaceDE w:val="0"/>
            <w:autoSpaceDN w:val="0"/>
            <w:adjustRightInd w:val="0"/>
            <w:spacing w:line="240" w:lineRule="auto"/>
            <w:ind w:left="360" w:hanging="360"/>
          </w:pPr>
        </w:pPrChange>
      </w:pPr>
      <w:r w:rsidRPr="00E80998">
        <w:rPr>
          <w:szCs w:val="22"/>
          <w:lang w:val="es-ES_tradnl"/>
        </w:rPr>
        <w:t>El indicador de dosis muestra el número de inhalaciones que quedan solamente en forma de números pares. Los espacios entre los números pares representan el número impar de inhalaciones restantes.</w:t>
      </w:r>
    </w:p>
    <w:p w14:paraId="7126078E" w14:textId="77777777" w:rsidR="00097637" w:rsidRPr="00E80998" w:rsidRDefault="00097637">
      <w:pPr>
        <w:numPr>
          <w:ilvl w:val="0"/>
          <w:numId w:val="3"/>
        </w:numPr>
        <w:tabs>
          <w:tab w:val="clear" w:pos="360"/>
          <w:tab w:val="clear" w:pos="567"/>
        </w:tabs>
        <w:autoSpaceDE w:val="0"/>
        <w:autoSpaceDN w:val="0"/>
        <w:adjustRightInd w:val="0"/>
        <w:spacing w:line="240" w:lineRule="auto"/>
        <w:ind w:left="567" w:hanging="567"/>
        <w:rPr>
          <w:bCs/>
          <w:szCs w:val="22"/>
          <w:lang w:val="es-ES_tradnl"/>
        </w:rPr>
        <w:pPrChange w:id="212" w:author="translator" w:date="2025-10-14T11:45:00Z">
          <w:pPr>
            <w:numPr>
              <w:numId w:val="3"/>
            </w:numPr>
            <w:tabs>
              <w:tab w:val="num" w:pos="360"/>
            </w:tabs>
            <w:autoSpaceDE w:val="0"/>
            <w:autoSpaceDN w:val="0"/>
            <w:adjustRightInd w:val="0"/>
            <w:spacing w:line="240" w:lineRule="auto"/>
            <w:ind w:left="360" w:hanging="360"/>
          </w:pPr>
        </w:pPrChange>
      </w:pPr>
      <w:r w:rsidRPr="00E80998">
        <w:rPr>
          <w:bCs/>
          <w:szCs w:val="22"/>
          <w:lang w:val="es-ES_tradnl"/>
        </w:rPr>
        <w:t>Cuando queden 20 o menos, los números se mostrarán en rojo sobre un fondo blanco. Cuando aparezcan los números rojos en la ventana, acuda al médico o enfermero para obtener un nuevo inhalador.</w:t>
      </w:r>
    </w:p>
    <w:p w14:paraId="5AFCC766" w14:textId="77777777" w:rsidR="00097637" w:rsidRPr="00E80998" w:rsidRDefault="00097637" w:rsidP="00097637">
      <w:pPr>
        <w:autoSpaceDE w:val="0"/>
        <w:autoSpaceDN w:val="0"/>
        <w:adjustRightInd w:val="0"/>
        <w:spacing w:line="240" w:lineRule="auto"/>
        <w:rPr>
          <w:bCs/>
          <w:szCs w:val="22"/>
          <w:lang w:val="es-ES_tradnl"/>
        </w:rPr>
      </w:pPr>
    </w:p>
    <w:p w14:paraId="2E7A74CA" w14:textId="77777777" w:rsidR="00097637" w:rsidRPr="00E80998" w:rsidRDefault="00097637" w:rsidP="00097637">
      <w:pPr>
        <w:autoSpaceDE w:val="0"/>
        <w:autoSpaceDN w:val="0"/>
        <w:adjustRightInd w:val="0"/>
        <w:spacing w:line="240" w:lineRule="auto"/>
        <w:rPr>
          <w:bCs/>
          <w:szCs w:val="22"/>
          <w:lang w:val="es-ES_tradnl"/>
        </w:rPr>
      </w:pPr>
      <w:r w:rsidRPr="00E80998">
        <w:rPr>
          <w:bCs/>
          <w:szCs w:val="22"/>
          <w:lang w:val="es-ES_tradnl"/>
        </w:rPr>
        <w:t xml:space="preserve">Nota: </w:t>
      </w:r>
    </w:p>
    <w:p w14:paraId="2ADF2FF8" w14:textId="77777777" w:rsidR="00097637" w:rsidRPr="00E80998" w:rsidRDefault="00097637">
      <w:pPr>
        <w:numPr>
          <w:ilvl w:val="0"/>
          <w:numId w:val="3"/>
        </w:numPr>
        <w:tabs>
          <w:tab w:val="clear" w:pos="360"/>
          <w:tab w:val="clear" w:pos="567"/>
        </w:tabs>
        <w:autoSpaceDE w:val="0"/>
        <w:autoSpaceDN w:val="0"/>
        <w:adjustRightInd w:val="0"/>
        <w:spacing w:line="240" w:lineRule="auto"/>
        <w:ind w:left="567" w:hanging="567"/>
        <w:rPr>
          <w:szCs w:val="22"/>
          <w:lang w:val="es-ES_tradnl"/>
        </w:rPr>
        <w:pPrChange w:id="213" w:author="translator" w:date="2025-10-14T11:46:00Z">
          <w:pPr>
            <w:numPr>
              <w:numId w:val="3"/>
            </w:numPr>
            <w:tabs>
              <w:tab w:val="num" w:pos="360"/>
            </w:tabs>
            <w:autoSpaceDE w:val="0"/>
            <w:autoSpaceDN w:val="0"/>
            <w:adjustRightInd w:val="0"/>
            <w:spacing w:line="240" w:lineRule="auto"/>
            <w:ind w:left="360" w:hanging="360"/>
          </w:pPr>
        </w:pPrChange>
      </w:pPr>
      <w:r w:rsidRPr="00E80998">
        <w:rPr>
          <w:szCs w:val="22"/>
          <w:lang w:val="es-ES_tradnl"/>
        </w:rPr>
        <w:t xml:space="preserve">El aplicador bucal emite un </w:t>
      </w:r>
      <w:r w:rsidR="002074E2" w:rsidRPr="00E80998">
        <w:rPr>
          <w:szCs w:val="22"/>
          <w:lang w:val="es-ES_tradnl"/>
        </w:rPr>
        <w:t>clic</w:t>
      </w:r>
      <w:r w:rsidRPr="00E80998">
        <w:rPr>
          <w:szCs w:val="22"/>
          <w:lang w:val="es-ES_tradnl"/>
        </w:rPr>
        <w:t xml:space="preserve"> incluso cuando el inhalador está vacío. </w:t>
      </w:r>
    </w:p>
    <w:p w14:paraId="4F3FF49D" w14:textId="77777777" w:rsidR="00097637" w:rsidRPr="00E80998" w:rsidRDefault="00097637">
      <w:pPr>
        <w:numPr>
          <w:ilvl w:val="0"/>
          <w:numId w:val="3"/>
        </w:numPr>
        <w:tabs>
          <w:tab w:val="clear" w:pos="360"/>
          <w:tab w:val="clear" w:pos="567"/>
        </w:tabs>
        <w:autoSpaceDE w:val="0"/>
        <w:autoSpaceDN w:val="0"/>
        <w:adjustRightInd w:val="0"/>
        <w:spacing w:line="240" w:lineRule="auto"/>
        <w:ind w:left="567" w:hanging="567"/>
        <w:rPr>
          <w:szCs w:val="22"/>
          <w:lang w:val="es-ES_tradnl"/>
        </w:rPr>
        <w:pPrChange w:id="214" w:author="translator" w:date="2025-10-14T11:46:00Z">
          <w:pPr>
            <w:numPr>
              <w:numId w:val="3"/>
            </w:numPr>
            <w:tabs>
              <w:tab w:val="num" w:pos="360"/>
            </w:tabs>
            <w:autoSpaceDE w:val="0"/>
            <w:autoSpaceDN w:val="0"/>
            <w:adjustRightInd w:val="0"/>
            <w:spacing w:line="240" w:lineRule="auto"/>
            <w:ind w:left="360" w:hanging="360"/>
          </w:pPr>
        </w:pPrChange>
      </w:pPr>
      <w:r w:rsidRPr="00E80998">
        <w:rPr>
          <w:szCs w:val="22"/>
          <w:lang w:val="es-ES_tradnl"/>
        </w:rPr>
        <w:t xml:space="preserve">Si abre y cierra el aplicador bucal sin realizar una inhalación, el indicador de dosis lo incluirá también como una cuenta en su registro. Esta dosis quedará perfectamente confinada en el interior del inhalador para cuando toque la siguiente inhalación. Es imposible tomar accidentalmente más medicamento o una dosis doble en 1 sola inhalación. </w:t>
      </w:r>
    </w:p>
    <w:p w14:paraId="63981BBA"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5D6C8F9A" w14:textId="77777777" w:rsidR="00097637" w:rsidRPr="00E80998" w:rsidRDefault="00097637" w:rsidP="00097637">
      <w:pPr>
        <w:autoSpaceDE w:val="0"/>
        <w:autoSpaceDN w:val="0"/>
        <w:adjustRightInd w:val="0"/>
        <w:spacing w:line="240" w:lineRule="auto"/>
        <w:rPr>
          <w:noProof/>
          <w:szCs w:val="22"/>
          <w:lang w:val="es-ES_tradnl"/>
        </w:rPr>
      </w:pPr>
      <w:r w:rsidRPr="00E80998">
        <w:rPr>
          <w:b/>
          <w:bCs/>
          <w:szCs w:val="22"/>
          <w:lang w:val="es-ES_tradnl"/>
        </w:rPr>
        <w:t>Si usa más Seffalair Spiromax del que debe</w:t>
      </w:r>
    </w:p>
    <w:p w14:paraId="28CDE967" w14:textId="77777777" w:rsidR="00097637" w:rsidRPr="00E80998" w:rsidRDefault="00097637" w:rsidP="00097637">
      <w:pPr>
        <w:spacing w:line="240" w:lineRule="auto"/>
        <w:rPr>
          <w:lang w:val="es-ES_tradnl"/>
        </w:rPr>
      </w:pPr>
      <w:r w:rsidRPr="00E80998">
        <w:rPr>
          <w:lang w:val="es-ES_tradnl"/>
        </w:rPr>
        <w:t>Es importante que tome la dosis que le ha prescrito su médico o enfermero. No debe superar la dosis prescrita sin consultar antes a un médico. Si toma accidentalmente más dosis de las recomendadas, hable con su enfermero, médico o farmacéutico. Puede notar que el corazón late más rápido de lo normal y que se encuentra tembloroso. También puede notar mareo, dolor de cabeza, debilidad muscular y dolores en las articulaciones.</w:t>
      </w:r>
    </w:p>
    <w:p w14:paraId="7E7FE1D1" w14:textId="77777777" w:rsidR="00097637" w:rsidRPr="00E80998" w:rsidRDefault="00097637" w:rsidP="00097637">
      <w:pPr>
        <w:spacing w:line="240" w:lineRule="auto"/>
        <w:rPr>
          <w:szCs w:val="22"/>
          <w:lang w:val="es-ES_tradnl" w:eastAsia="en-GB"/>
        </w:rPr>
      </w:pPr>
    </w:p>
    <w:p w14:paraId="0B07011F" w14:textId="77777777" w:rsidR="00097637" w:rsidRPr="00E80998" w:rsidRDefault="00097637" w:rsidP="00097637">
      <w:pPr>
        <w:spacing w:line="240" w:lineRule="auto"/>
        <w:rPr>
          <w:szCs w:val="22"/>
          <w:lang w:val="es-ES_tradnl"/>
        </w:rPr>
      </w:pPr>
      <w:r w:rsidRPr="00E80998">
        <w:rPr>
          <w:szCs w:val="22"/>
          <w:lang w:val="es-ES_tradnl" w:eastAsia="en-GB"/>
        </w:rPr>
        <w:t xml:space="preserve">Si ha utilizado repetidamente demasiadas dosis de </w:t>
      </w:r>
      <w:r w:rsidRPr="00E80998">
        <w:rPr>
          <w:noProof/>
          <w:szCs w:val="22"/>
          <w:lang w:val="es-ES_tradnl"/>
        </w:rPr>
        <w:t>Seffalair</w:t>
      </w:r>
      <w:r w:rsidRPr="00E80998">
        <w:rPr>
          <w:szCs w:val="22"/>
          <w:lang w:val="es-ES_tradnl" w:eastAsia="en-GB"/>
        </w:rPr>
        <w:t xml:space="preserve"> Spiromax durante un tiempo prolongado, consulte a su médico o farmacéutico, ya que el uso de una cantidad excesiva de </w:t>
      </w:r>
      <w:r w:rsidRPr="00E80998">
        <w:rPr>
          <w:noProof/>
          <w:szCs w:val="22"/>
          <w:lang w:val="es-ES_tradnl"/>
        </w:rPr>
        <w:t>Seffalair</w:t>
      </w:r>
      <w:r w:rsidRPr="00E80998">
        <w:rPr>
          <w:szCs w:val="22"/>
          <w:lang w:val="es-ES_tradnl" w:eastAsia="en-GB"/>
        </w:rPr>
        <w:t xml:space="preserve"> Spiromax puede reducir la cantidad de hormonas esteroideas producidas por las glándulas suprarrenales. </w:t>
      </w:r>
    </w:p>
    <w:p w14:paraId="26C2AED9" w14:textId="77777777" w:rsidR="00097637" w:rsidRPr="00E80998" w:rsidRDefault="00097637" w:rsidP="00097637">
      <w:pPr>
        <w:spacing w:line="240" w:lineRule="auto"/>
        <w:rPr>
          <w:i/>
          <w:noProof/>
          <w:szCs w:val="22"/>
          <w:lang w:val="es-ES_tradnl"/>
        </w:rPr>
      </w:pPr>
    </w:p>
    <w:p w14:paraId="15BA713C" w14:textId="77777777" w:rsidR="00097637" w:rsidRPr="00E80998" w:rsidRDefault="00097637" w:rsidP="00097637">
      <w:pPr>
        <w:autoSpaceDE w:val="0"/>
        <w:autoSpaceDN w:val="0"/>
        <w:adjustRightInd w:val="0"/>
        <w:spacing w:line="240" w:lineRule="auto"/>
        <w:rPr>
          <w:b/>
          <w:bCs/>
          <w:szCs w:val="22"/>
          <w:lang w:val="es-ES_tradnl"/>
        </w:rPr>
      </w:pPr>
      <w:r w:rsidRPr="00E80998">
        <w:rPr>
          <w:b/>
          <w:bCs/>
          <w:szCs w:val="22"/>
          <w:lang w:val="es-ES_tradnl"/>
        </w:rPr>
        <w:t>Si olvidó usar Seffalair Spiromax</w:t>
      </w:r>
    </w:p>
    <w:p w14:paraId="2C96B954" w14:textId="77777777" w:rsidR="00097637" w:rsidRPr="00E80998" w:rsidRDefault="00097637" w:rsidP="00097637">
      <w:pPr>
        <w:numPr>
          <w:ilvl w:val="12"/>
          <w:numId w:val="0"/>
        </w:numPr>
        <w:tabs>
          <w:tab w:val="clear" w:pos="567"/>
          <w:tab w:val="left" w:pos="720"/>
        </w:tabs>
        <w:spacing w:line="240" w:lineRule="auto"/>
        <w:ind w:right="-2"/>
        <w:rPr>
          <w:szCs w:val="22"/>
          <w:lang w:val="es-ES_tradnl"/>
        </w:rPr>
      </w:pPr>
      <w:r w:rsidRPr="00E80998">
        <w:rPr>
          <w:noProof/>
          <w:szCs w:val="22"/>
          <w:lang w:val="es-ES_tradnl"/>
        </w:rPr>
        <w:t xml:space="preserve">Si olvidó tomar una dosis, tómela en cuanto se acuerde, pero </w:t>
      </w:r>
      <w:r w:rsidRPr="00E80998">
        <w:rPr>
          <w:b/>
          <w:noProof/>
          <w:szCs w:val="22"/>
          <w:lang w:val="es-ES_tradnl"/>
        </w:rPr>
        <w:t>no</w:t>
      </w:r>
      <w:r w:rsidRPr="00E80998">
        <w:rPr>
          <w:noProof/>
          <w:szCs w:val="22"/>
          <w:lang w:val="es-ES_tradnl"/>
        </w:rPr>
        <w:t xml:space="preserve"> tome una dosis doble para compensar las dosis olvidadas. Si es casi la hora de la siguiente dosis, </w:t>
      </w:r>
      <w:r w:rsidRPr="00E80998">
        <w:rPr>
          <w:lang w:val="es-ES_tradnl"/>
        </w:rPr>
        <w:t>simplemente tome la siguiente dosis a la hora habitual</w:t>
      </w:r>
      <w:r w:rsidRPr="00E80998">
        <w:rPr>
          <w:noProof/>
          <w:szCs w:val="22"/>
          <w:lang w:val="es-ES_tradnl"/>
        </w:rPr>
        <w:t>.</w:t>
      </w:r>
    </w:p>
    <w:p w14:paraId="2D509DA3"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08BC530E" w14:textId="77777777" w:rsidR="00097637" w:rsidRPr="00E80998" w:rsidRDefault="00097637" w:rsidP="00097637">
      <w:pPr>
        <w:autoSpaceDE w:val="0"/>
        <w:autoSpaceDN w:val="0"/>
        <w:adjustRightInd w:val="0"/>
        <w:spacing w:line="240" w:lineRule="auto"/>
        <w:rPr>
          <w:b/>
          <w:noProof/>
          <w:szCs w:val="22"/>
          <w:lang w:val="es-ES_tradnl"/>
        </w:rPr>
      </w:pPr>
      <w:r w:rsidRPr="00E80998">
        <w:rPr>
          <w:b/>
          <w:bCs/>
          <w:szCs w:val="22"/>
          <w:lang w:val="es-ES_tradnl"/>
        </w:rPr>
        <w:t>Si interrumpe el tratamiento con Seffalair Spiromax</w:t>
      </w:r>
    </w:p>
    <w:p w14:paraId="3BCAF596"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szCs w:val="22"/>
          <w:lang w:val="es-ES_tradnl"/>
        </w:rPr>
        <w:t xml:space="preserve">Es muy importante que tome </w:t>
      </w:r>
      <w:r w:rsidRPr="00E80998">
        <w:rPr>
          <w:noProof/>
          <w:szCs w:val="22"/>
          <w:lang w:val="es-ES_tradnl"/>
        </w:rPr>
        <w:t>Seffalair</w:t>
      </w:r>
      <w:r w:rsidRPr="00E80998">
        <w:rPr>
          <w:szCs w:val="22"/>
          <w:lang w:val="es-ES_tradnl"/>
        </w:rPr>
        <w:t xml:space="preserve"> Spiromax cada día de la forma indicada. </w:t>
      </w:r>
      <w:r w:rsidRPr="00E80998">
        <w:rPr>
          <w:b/>
          <w:szCs w:val="22"/>
          <w:lang w:val="es-ES_tradnl"/>
        </w:rPr>
        <w:t>Continúe tomándolo hasta que su médico le diga que interrumpa el tratamiento. No interrumpa el tratamiento ni reduzca bruscamente la dosis de Seffalair Spiromax.</w:t>
      </w:r>
      <w:r w:rsidRPr="00E80998">
        <w:rPr>
          <w:szCs w:val="22"/>
          <w:lang w:val="es-ES_tradnl"/>
        </w:rPr>
        <w:t xml:space="preserve"> Esto podría hacer que respire peor.</w:t>
      </w:r>
    </w:p>
    <w:p w14:paraId="743C497D" w14:textId="77777777" w:rsidR="00097637" w:rsidRPr="00E80998" w:rsidRDefault="00097637" w:rsidP="00097637">
      <w:pPr>
        <w:numPr>
          <w:ilvl w:val="12"/>
          <w:numId w:val="0"/>
        </w:numPr>
        <w:tabs>
          <w:tab w:val="clear" w:pos="567"/>
        </w:tabs>
        <w:spacing w:line="240" w:lineRule="auto"/>
        <w:ind w:right="-2"/>
        <w:rPr>
          <w:szCs w:val="22"/>
          <w:lang w:val="es-ES_tradnl"/>
        </w:rPr>
      </w:pPr>
    </w:p>
    <w:p w14:paraId="47DC43FC"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szCs w:val="22"/>
          <w:lang w:val="es-ES_tradnl"/>
        </w:rPr>
        <w:t xml:space="preserve">Además, si interrumpe bruscamente el tratamiento con </w:t>
      </w:r>
      <w:r w:rsidRPr="00E80998">
        <w:rPr>
          <w:noProof/>
          <w:szCs w:val="22"/>
          <w:lang w:val="es-ES_tradnl"/>
        </w:rPr>
        <w:t>Seffalair</w:t>
      </w:r>
      <w:r w:rsidRPr="00E80998">
        <w:rPr>
          <w:szCs w:val="22"/>
          <w:lang w:val="es-ES_tradnl"/>
        </w:rPr>
        <w:t xml:space="preserve"> Spiromax o reduce su dosis, se podrían producir (en muy raros casos) problemas debido a una disminución de la cantidad de hormonas esteroideas producidas en las glándulas suprarrenales (insuficiencia suprarrenal), lo que a veces causa efectos adversos.</w:t>
      </w:r>
    </w:p>
    <w:p w14:paraId="6828F2E3" w14:textId="77777777" w:rsidR="00097637" w:rsidRPr="00E80998" w:rsidRDefault="00097637" w:rsidP="00097637">
      <w:pPr>
        <w:numPr>
          <w:ilvl w:val="12"/>
          <w:numId w:val="0"/>
        </w:numPr>
        <w:tabs>
          <w:tab w:val="clear" w:pos="567"/>
        </w:tabs>
        <w:spacing w:line="240" w:lineRule="auto"/>
        <w:ind w:right="-2"/>
        <w:rPr>
          <w:szCs w:val="22"/>
          <w:lang w:val="es-ES_tradnl"/>
        </w:rPr>
      </w:pPr>
    </w:p>
    <w:p w14:paraId="05FACE3A"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szCs w:val="22"/>
          <w:lang w:val="es-ES_tradnl"/>
        </w:rPr>
        <w:t>Entre estos efectos adversos pueden encontrarse cualquiera de los siguientes:</w:t>
      </w:r>
    </w:p>
    <w:p w14:paraId="01C63FCC" w14:textId="77777777" w:rsidR="00097637" w:rsidRPr="00E80998" w:rsidRDefault="00097637" w:rsidP="00097637">
      <w:pPr>
        <w:numPr>
          <w:ilvl w:val="12"/>
          <w:numId w:val="0"/>
        </w:numPr>
        <w:tabs>
          <w:tab w:val="clear" w:pos="567"/>
        </w:tabs>
        <w:spacing w:line="240" w:lineRule="auto"/>
        <w:ind w:right="-2"/>
        <w:rPr>
          <w:szCs w:val="22"/>
          <w:lang w:val="es-ES_tradnl"/>
        </w:rPr>
      </w:pPr>
    </w:p>
    <w:p w14:paraId="2D8A157B"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15"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Dolor de estómago</w:t>
      </w:r>
    </w:p>
    <w:p w14:paraId="2566D525"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16"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Cansancio y pérdida de apetito, náuseas</w:t>
      </w:r>
    </w:p>
    <w:p w14:paraId="750BC587"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17"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Vómitos y diarrea</w:t>
      </w:r>
    </w:p>
    <w:p w14:paraId="5FA5CB1F"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18"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Pérdida de peso</w:t>
      </w:r>
    </w:p>
    <w:p w14:paraId="766E407F"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19"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Dolor de cabeza o somnolencia</w:t>
      </w:r>
    </w:p>
    <w:p w14:paraId="7EAD38FA"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20"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Niveles bajos de azúcar en sangre</w:t>
      </w:r>
    </w:p>
    <w:p w14:paraId="566FBDF0" w14:textId="77777777" w:rsidR="00097637" w:rsidRPr="00E80998" w:rsidRDefault="00097637">
      <w:pPr>
        <w:numPr>
          <w:ilvl w:val="0"/>
          <w:numId w:val="12"/>
        </w:numPr>
        <w:tabs>
          <w:tab w:val="clear" w:pos="360"/>
          <w:tab w:val="clear" w:pos="567"/>
        </w:tabs>
        <w:spacing w:line="240" w:lineRule="auto"/>
        <w:ind w:left="567" w:hanging="567"/>
        <w:rPr>
          <w:szCs w:val="22"/>
          <w:lang w:val="es-ES_tradnl"/>
        </w:rPr>
        <w:pPrChange w:id="221" w:author="translator" w:date="2025-10-14T11:46:00Z">
          <w:pPr>
            <w:numPr>
              <w:numId w:val="12"/>
            </w:numPr>
            <w:tabs>
              <w:tab w:val="clear" w:pos="567"/>
              <w:tab w:val="num" w:pos="360"/>
            </w:tabs>
            <w:spacing w:line="240" w:lineRule="auto"/>
            <w:ind w:left="360" w:right="-2" w:hanging="360"/>
          </w:pPr>
        </w:pPrChange>
      </w:pPr>
      <w:r w:rsidRPr="00E80998">
        <w:rPr>
          <w:szCs w:val="22"/>
          <w:lang w:val="es-ES_tradnl"/>
        </w:rPr>
        <w:t>Hipotensión arterial y convulsiones (crisis epilépticas)</w:t>
      </w:r>
    </w:p>
    <w:p w14:paraId="17D6886A" w14:textId="77777777" w:rsidR="00097637" w:rsidRPr="00E80998" w:rsidRDefault="00097637" w:rsidP="00097637">
      <w:pPr>
        <w:tabs>
          <w:tab w:val="clear" w:pos="567"/>
        </w:tabs>
        <w:spacing w:line="240" w:lineRule="auto"/>
        <w:ind w:left="360" w:right="-2"/>
        <w:rPr>
          <w:szCs w:val="22"/>
          <w:lang w:val="es-ES_tradnl"/>
        </w:rPr>
      </w:pPr>
    </w:p>
    <w:p w14:paraId="1C3C1763"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szCs w:val="22"/>
          <w:lang w:val="es-ES_tradnl"/>
        </w:rPr>
        <w:t>En situaciones de estrés para su organismo, como fiebre, accidente o lesión, infección o cirugía, la insuficiencia suprarrenal puede empeorar y es posible que también sufra los efectos adversos previamente mencionados.</w:t>
      </w:r>
    </w:p>
    <w:p w14:paraId="4859F261" w14:textId="77777777" w:rsidR="00097637" w:rsidRPr="00E80998" w:rsidRDefault="00097637" w:rsidP="00097637">
      <w:pPr>
        <w:numPr>
          <w:ilvl w:val="12"/>
          <w:numId w:val="0"/>
        </w:numPr>
        <w:tabs>
          <w:tab w:val="clear" w:pos="567"/>
        </w:tabs>
        <w:spacing w:line="240" w:lineRule="auto"/>
        <w:ind w:right="-2"/>
        <w:rPr>
          <w:szCs w:val="22"/>
          <w:lang w:val="es-ES_tradnl"/>
        </w:rPr>
      </w:pPr>
    </w:p>
    <w:p w14:paraId="3DB43CAB" w14:textId="77777777" w:rsidR="00097637" w:rsidRPr="00E80998" w:rsidRDefault="00097637" w:rsidP="00097637">
      <w:pPr>
        <w:numPr>
          <w:ilvl w:val="12"/>
          <w:numId w:val="0"/>
        </w:numPr>
        <w:tabs>
          <w:tab w:val="clear" w:pos="567"/>
        </w:tabs>
        <w:spacing w:line="240" w:lineRule="auto"/>
        <w:ind w:right="-2"/>
        <w:rPr>
          <w:szCs w:val="22"/>
          <w:lang w:val="es-ES_tradnl"/>
        </w:rPr>
      </w:pPr>
      <w:r w:rsidRPr="00E80998">
        <w:rPr>
          <w:szCs w:val="22"/>
          <w:lang w:val="es-ES_tradnl"/>
        </w:rPr>
        <w:t>Si experimenta cualquier tipo de efecto adverso, consulte a su médico o farmacéutico. Para evitar estos síntomas, su médico le recetará más corticosteroides en forma de comprimido (como prednisolona).</w:t>
      </w:r>
    </w:p>
    <w:p w14:paraId="46884642" w14:textId="77777777" w:rsidR="00097637" w:rsidRPr="00E80998" w:rsidRDefault="00097637" w:rsidP="00097637">
      <w:pPr>
        <w:numPr>
          <w:ilvl w:val="12"/>
          <w:numId w:val="0"/>
        </w:numPr>
        <w:tabs>
          <w:tab w:val="clear" w:pos="567"/>
        </w:tabs>
        <w:spacing w:line="240" w:lineRule="auto"/>
        <w:ind w:right="-29"/>
        <w:rPr>
          <w:noProof/>
          <w:szCs w:val="22"/>
          <w:lang w:val="es-ES_tradnl"/>
        </w:rPr>
      </w:pPr>
    </w:p>
    <w:p w14:paraId="74FC3F85" w14:textId="77777777" w:rsidR="00097637" w:rsidRPr="00E80998" w:rsidRDefault="00097637" w:rsidP="00097637">
      <w:pPr>
        <w:numPr>
          <w:ilvl w:val="12"/>
          <w:numId w:val="0"/>
        </w:numPr>
        <w:tabs>
          <w:tab w:val="clear" w:pos="567"/>
        </w:tabs>
        <w:spacing w:line="240" w:lineRule="auto"/>
        <w:ind w:right="-29"/>
        <w:rPr>
          <w:szCs w:val="22"/>
          <w:lang w:val="es-ES_tradnl"/>
        </w:rPr>
      </w:pPr>
      <w:r w:rsidRPr="00E80998">
        <w:rPr>
          <w:noProof/>
          <w:szCs w:val="22"/>
          <w:lang w:val="es-ES_tradnl"/>
        </w:rPr>
        <w:t>Si tiene cualquier otra duda sobre el uso de este medicamento, pregunte a su médico, farmacéutico o enfermero.</w:t>
      </w:r>
    </w:p>
    <w:p w14:paraId="0C1DC097" w14:textId="77777777" w:rsidR="00097637" w:rsidRPr="00E80998" w:rsidRDefault="00097637" w:rsidP="00097637">
      <w:pPr>
        <w:numPr>
          <w:ilvl w:val="12"/>
          <w:numId w:val="0"/>
        </w:numPr>
        <w:tabs>
          <w:tab w:val="clear" w:pos="567"/>
        </w:tabs>
        <w:spacing w:line="240" w:lineRule="auto"/>
        <w:rPr>
          <w:szCs w:val="22"/>
          <w:lang w:val="es-ES_tradnl"/>
        </w:rPr>
      </w:pPr>
    </w:p>
    <w:p w14:paraId="6C720A4A" w14:textId="77777777" w:rsidR="00097637" w:rsidRPr="00E80998" w:rsidRDefault="00097637" w:rsidP="00097637">
      <w:pPr>
        <w:numPr>
          <w:ilvl w:val="12"/>
          <w:numId w:val="0"/>
        </w:numPr>
        <w:tabs>
          <w:tab w:val="clear" w:pos="567"/>
        </w:tabs>
        <w:spacing w:line="240" w:lineRule="auto"/>
        <w:rPr>
          <w:szCs w:val="22"/>
          <w:lang w:val="es-ES_tradnl"/>
        </w:rPr>
      </w:pPr>
    </w:p>
    <w:p w14:paraId="6E01A3E1" w14:textId="77777777" w:rsidR="00097637" w:rsidRPr="00E80998" w:rsidRDefault="00097637" w:rsidP="00097637">
      <w:pPr>
        <w:pStyle w:val="berschrift1"/>
        <w:rPr>
          <w:lang w:val="es-ES_tradnl"/>
        </w:rPr>
      </w:pPr>
      <w:r w:rsidRPr="00E80998">
        <w:rPr>
          <w:lang w:val="es-ES_tradnl"/>
        </w:rPr>
        <w:t>4.</w:t>
      </w:r>
      <w:r w:rsidRPr="00E80998">
        <w:rPr>
          <w:lang w:val="es-ES_tradnl"/>
        </w:rPr>
        <w:tab/>
        <w:t>Posibles efectos adversos</w:t>
      </w:r>
    </w:p>
    <w:p w14:paraId="4FF8D743" w14:textId="77777777" w:rsidR="00097637" w:rsidRPr="00E80998" w:rsidRDefault="00097637" w:rsidP="00097637">
      <w:pPr>
        <w:numPr>
          <w:ilvl w:val="12"/>
          <w:numId w:val="0"/>
        </w:numPr>
        <w:tabs>
          <w:tab w:val="clear" w:pos="567"/>
        </w:tabs>
        <w:spacing w:line="240" w:lineRule="auto"/>
        <w:rPr>
          <w:szCs w:val="22"/>
          <w:lang w:val="es-ES_tradnl"/>
        </w:rPr>
      </w:pPr>
    </w:p>
    <w:p w14:paraId="18670E2B" w14:textId="77777777" w:rsidR="00097637" w:rsidRPr="00E80998" w:rsidRDefault="00097637" w:rsidP="00097637">
      <w:pPr>
        <w:numPr>
          <w:ilvl w:val="12"/>
          <w:numId w:val="0"/>
        </w:numPr>
        <w:tabs>
          <w:tab w:val="clear" w:pos="567"/>
        </w:tabs>
        <w:spacing w:line="240" w:lineRule="auto"/>
        <w:ind w:right="-29"/>
        <w:rPr>
          <w:noProof/>
          <w:szCs w:val="22"/>
          <w:lang w:val="es-ES_tradnl"/>
        </w:rPr>
      </w:pPr>
      <w:r w:rsidRPr="00E80998">
        <w:rPr>
          <w:noProof/>
          <w:szCs w:val="22"/>
          <w:lang w:val="es-ES_tradnl"/>
        </w:rPr>
        <w:t xml:space="preserve">Al </w:t>
      </w:r>
      <w:r w:rsidRPr="00E80998">
        <w:rPr>
          <w:lang w:val="es-ES_tradnl"/>
        </w:rPr>
        <w:t>igual que todos los medicamentos, este medicamento puede producir efectos adversos, aunque no todas las personas los sufran.</w:t>
      </w:r>
      <w:r w:rsidRPr="00E80998">
        <w:rPr>
          <w:noProof/>
          <w:szCs w:val="22"/>
          <w:lang w:val="es-ES_tradnl"/>
        </w:rPr>
        <w:t xml:space="preserve"> Para reducir la probabilidad de que aparezcan efectos adversos, su médico le recetará la dosis más baja de esta combinación de fármacos para controlar el asma.</w:t>
      </w:r>
    </w:p>
    <w:p w14:paraId="44973F85" w14:textId="77777777" w:rsidR="00097637" w:rsidRPr="00E80998" w:rsidRDefault="00097637" w:rsidP="00097637">
      <w:pPr>
        <w:numPr>
          <w:ilvl w:val="12"/>
          <w:numId w:val="0"/>
        </w:numPr>
        <w:tabs>
          <w:tab w:val="clear" w:pos="567"/>
        </w:tabs>
        <w:spacing w:line="240" w:lineRule="auto"/>
        <w:ind w:right="-29"/>
        <w:rPr>
          <w:noProof/>
          <w:szCs w:val="22"/>
          <w:lang w:val="es-ES_tradnl"/>
        </w:rPr>
      </w:pPr>
    </w:p>
    <w:p w14:paraId="796C981F" w14:textId="77777777" w:rsidR="00097637" w:rsidRPr="00E80998" w:rsidRDefault="00097637" w:rsidP="00097637">
      <w:pPr>
        <w:numPr>
          <w:ilvl w:val="12"/>
          <w:numId w:val="0"/>
        </w:numPr>
        <w:spacing w:line="240" w:lineRule="auto"/>
        <w:rPr>
          <w:b/>
          <w:bCs/>
          <w:szCs w:val="22"/>
          <w:lang w:val="es-ES_tradnl"/>
        </w:rPr>
      </w:pPr>
      <w:r w:rsidRPr="00E80998">
        <w:rPr>
          <w:b/>
          <w:bCs/>
          <w:szCs w:val="22"/>
          <w:lang w:val="es-ES_tradnl"/>
        </w:rPr>
        <w:t>Reacciones alérgicas: puede notar que de repente respira peor inmediatamente después de utilizar Seffalair Spiromax.</w:t>
      </w:r>
      <w:r w:rsidRPr="00E80998">
        <w:rPr>
          <w:szCs w:val="22"/>
          <w:lang w:val="es-ES_tradnl"/>
        </w:rPr>
        <w:t xml:space="preserve"> Puede tener muchas sibilancias y tos o sentir falta de aliento. También puede presentar picores, una erupción cutánea (ronchas) e hinchazón (habitualmente de la cara, los labios, la lengua o la garganta) o notar que de repente el corazón late muy rápido o una sensación de desmayo o desvanecimiento (que puede llevar a un síncope o pérdida de la conciencia). </w:t>
      </w:r>
      <w:r w:rsidRPr="00E80998">
        <w:rPr>
          <w:b/>
          <w:szCs w:val="22"/>
          <w:lang w:val="es-ES_tradnl"/>
        </w:rPr>
        <w:t xml:space="preserve">Si experimenta alguno de estos efectos o aparecen de repente tras el uso de </w:t>
      </w:r>
      <w:r w:rsidRPr="00E80998">
        <w:rPr>
          <w:b/>
          <w:bCs/>
          <w:szCs w:val="22"/>
          <w:lang w:val="es-ES_tradnl"/>
        </w:rPr>
        <w:t>Seffalair</w:t>
      </w:r>
      <w:r w:rsidRPr="00E80998">
        <w:rPr>
          <w:b/>
          <w:szCs w:val="22"/>
          <w:lang w:val="es-ES_tradnl"/>
        </w:rPr>
        <w:t xml:space="preserve"> Spiromax, interrumpa el tratamiento con </w:t>
      </w:r>
      <w:r w:rsidRPr="00E80998">
        <w:rPr>
          <w:b/>
          <w:bCs/>
          <w:szCs w:val="22"/>
          <w:lang w:val="es-ES_tradnl"/>
        </w:rPr>
        <w:t>Seffalair</w:t>
      </w:r>
      <w:r w:rsidRPr="00E80998">
        <w:rPr>
          <w:b/>
          <w:szCs w:val="22"/>
          <w:lang w:val="es-ES_tradnl"/>
        </w:rPr>
        <w:t xml:space="preserve"> Spiromax e informe inmediatamente a su médico.</w:t>
      </w:r>
      <w:r w:rsidRPr="00E80998">
        <w:rPr>
          <w:szCs w:val="22"/>
          <w:lang w:val="es-ES_tradnl"/>
        </w:rPr>
        <w:t xml:space="preserve"> Las reacciones alérgicas a </w:t>
      </w:r>
      <w:r w:rsidRPr="00E80998">
        <w:rPr>
          <w:noProof/>
          <w:szCs w:val="22"/>
          <w:lang w:val="es-ES_tradnl"/>
        </w:rPr>
        <w:t>Seffalair</w:t>
      </w:r>
      <w:r w:rsidRPr="00E80998">
        <w:rPr>
          <w:szCs w:val="22"/>
          <w:lang w:val="es-ES_tradnl"/>
        </w:rPr>
        <w:t xml:space="preserve"> Spiromax son poco frecuentes (pueden afectar hasta a 1 de cada 100 personas). </w:t>
      </w:r>
    </w:p>
    <w:p w14:paraId="5614D00D" w14:textId="77777777" w:rsidR="00097637" w:rsidRPr="00E80998" w:rsidRDefault="00097637" w:rsidP="00097637">
      <w:pPr>
        <w:numPr>
          <w:ilvl w:val="12"/>
          <w:numId w:val="0"/>
        </w:numPr>
        <w:spacing w:line="240" w:lineRule="auto"/>
        <w:rPr>
          <w:szCs w:val="22"/>
          <w:lang w:val="es-ES_tradnl"/>
        </w:rPr>
      </w:pPr>
      <w:r w:rsidRPr="00E80998">
        <w:rPr>
          <w:szCs w:val="22"/>
          <w:lang w:val="es-ES_tradnl"/>
        </w:rPr>
        <w:t>A continuación se indican otros efectos adversos:</w:t>
      </w:r>
    </w:p>
    <w:p w14:paraId="777E670C" w14:textId="77777777" w:rsidR="00097637" w:rsidRPr="00E80998" w:rsidRDefault="00097637" w:rsidP="00097637">
      <w:pPr>
        <w:spacing w:line="240" w:lineRule="auto"/>
        <w:ind w:right="-2"/>
        <w:rPr>
          <w:szCs w:val="22"/>
          <w:lang w:val="es-ES_tradnl"/>
        </w:rPr>
      </w:pPr>
    </w:p>
    <w:p w14:paraId="47443FE1" w14:textId="77777777" w:rsidR="00097637" w:rsidRPr="00E80998" w:rsidRDefault="00097637" w:rsidP="00097637">
      <w:pPr>
        <w:tabs>
          <w:tab w:val="clear" w:pos="567"/>
          <w:tab w:val="left" w:pos="720"/>
        </w:tabs>
        <w:spacing w:line="240" w:lineRule="auto"/>
        <w:rPr>
          <w:szCs w:val="22"/>
          <w:lang w:val="es-ES_tradnl"/>
        </w:rPr>
      </w:pPr>
      <w:r w:rsidRPr="00E80998">
        <w:rPr>
          <w:b/>
          <w:bCs/>
          <w:szCs w:val="22"/>
          <w:lang w:val="es-ES_tradnl"/>
        </w:rPr>
        <w:t xml:space="preserve">Frecuentes </w:t>
      </w:r>
      <w:r w:rsidRPr="00E80998">
        <w:rPr>
          <w:bCs/>
          <w:szCs w:val="22"/>
          <w:lang w:val="es-ES_tradnl"/>
        </w:rPr>
        <w:t>(pueden afectar hasta a 1 de cada 10 personas)</w:t>
      </w:r>
    </w:p>
    <w:p w14:paraId="205372C8" w14:textId="77777777" w:rsidR="001867FC" w:rsidRPr="00E80998" w:rsidRDefault="001867FC">
      <w:pPr>
        <w:numPr>
          <w:ilvl w:val="0"/>
          <w:numId w:val="16"/>
        </w:numPr>
        <w:tabs>
          <w:tab w:val="clear" w:pos="567"/>
        </w:tabs>
        <w:spacing w:line="240" w:lineRule="auto"/>
        <w:ind w:left="567" w:hanging="567"/>
        <w:rPr>
          <w:szCs w:val="22"/>
          <w:lang w:val="es-ES_tradnl"/>
        </w:rPr>
        <w:pPrChange w:id="222" w:author="translator" w:date="2025-10-14T11:46:00Z">
          <w:pPr>
            <w:numPr>
              <w:numId w:val="16"/>
            </w:numPr>
            <w:tabs>
              <w:tab w:val="clear" w:pos="567"/>
              <w:tab w:val="left" w:pos="426"/>
            </w:tabs>
            <w:spacing w:line="240" w:lineRule="auto"/>
            <w:ind w:left="426" w:hanging="426"/>
          </w:pPr>
        </w:pPrChange>
      </w:pPr>
      <w:r w:rsidRPr="00E80998">
        <w:rPr>
          <w:szCs w:val="22"/>
          <w:lang w:val="es-ES_tradnl"/>
        </w:rPr>
        <w:t xml:space="preserve">Una infección fúngica (candiadiasis) que causa </w:t>
      </w:r>
      <w:r w:rsidRPr="00E80998">
        <w:rPr>
          <w:rFonts w:eastAsia="SimSun"/>
          <w:lang w:val="es-ES_tradnl" w:eastAsia="zh-CN"/>
        </w:rPr>
        <w:t>lesiones en forma de parches dolorosos elevados</w:t>
      </w:r>
      <w:r w:rsidRPr="00E80998">
        <w:rPr>
          <w:szCs w:val="22"/>
          <w:lang w:val="es-ES_tradnl"/>
        </w:rPr>
        <w:t xml:space="preserve">, en la boca y la garganta, así como </w:t>
      </w:r>
      <w:r w:rsidRPr="00E80998">
        <w:rPr>
          <w:color w:val="000000"/>
          <w:szCs w:val="22"/>
          <w:lang w:val="es-ES_tradnl"/>
        </w:rPr>
        <w:t xml:space="preserve">dolor en la lengua y ronquera e irritación de garganta. </w:t>
      </w:r>
      <w:r w:rsidRPr="00E80998">
        <w:rPr>
          <w:szCs w:val="22"/>
          <w:lang w:val="es-ES_tradnl"/>
        </w:rPr>
        <w:t>Puede resultar de ayuda enjuagar la boca con agua y escupirla inmediatamente o lavarse los dientes después de cada inhalación. Su médico posiblemente le recetará un medicamento antifúngico para tratar la candidiasis.</w:t>
      </w:r>
    </w:p>
    <w:p w14:paraId="3C67268B" w14:textId="77777777" w:rsidR="00097637" w:rsidRPr="00E80998" w:rsidRDefault="00097637">
      <w:pPr>
        <w:numPr>
          <w:ilvl w:val="0"/>
          <w:numId w:val="16"/>
        </w:numPr>
        <w:tabs>
          <w:tab w:val="clear" w:pos="567"/>
        </w:tabs>
        <w:spacing w:line="240" w:lineRule="auto"/>
        <w:ind w:left="567" w:hanging="567"/>
        <w:rPr>
          <w:szCs w:val="22"/>
          <w:lang w:val="es-ES_tradnl"/>
        </w:rPr>
        <w:pPrChange w:id="223" w:author="translator" w:date="2025-10-14T11:46:00Z">
          <w:pPr>
            <w:numPr>
              <w:numId w:val="16"/>
            </w:numPr>
            <w:tabs>
              <w:tab w:val="clear" w:pos="567"/>
              <w:tab w:val="left" w:pos="426"/>
            </w:tabs>
            <w:spacing w:line="240" w:lineRule="auto"/>
            <w:ind w:left="426" w:hanging="426"/>
          </w:pPr>
        </w:pPrChange>
      </w:pPr>
      <w:r w:rsidRPr="00E80998">
        <w:rPr>
          <w:color w:val="000000"/>
          <w:szCs w:val="22"/>
          <w:lang w:val="es-ES_tradnl"/>
        </w:rPr>
        <w:t>Dolor muscular.</w:t>
      </w:r>
    </w:p>
    <w:p w14:paraId="5C3E6BB3" w14:textId="77777777" w:rsidR="00097637" w:rsidRPr="00E80998" w:rsidRDefault="00097637">
      <w:pPr>
        <w:numPr>
          <w:ilvl w:val="0"/>
          <w:numId w:val="16"/>
        </w:numPr>
        <w:tabs>
          <w:tab w:val="clear" w:pos="567"/>
        </w:tabs>
        <w:spacing w:line="240" w:lineRule="auto"/>
        <w:ind w:left="567" w:hanging="567"/>
        <w:rPr>
          <w:szCs w:val="22"/>
          <w:lang w:val="es-ES_tradnl"/>
        </w:rPr>
        <w:pPrChange w:id="224" w:author="translator" w:date="2025-10-14T11:46:00Z">
          <w:pPr>
            <w:numPr>
              <w:numId w:val="16"/>
            </w:numPr>
            <w:tabs>
              <w:tab w:val="clear" w:pos="567"/>
              <w:tab w:val="left" w:pos="426"/>
            </w:tabs>
            <w:spacing w:line="240" w:lineRule="auto"/>
            <w:ind w:left="426" w:hanging="426"/>
          </w:pPr>
        </w:pPrChange>
      </w:pPr>
      <w:r w:rsidRPr="00E80998">
        <w:rPr>
          <w:szCs w:val="22"/>
          <w:lang w:val="es-ES_tradnl"/>
        </w:rPr>
        <w:t>Dolor de espalda.</w:t>
      </w:r>
    </w:p>
    <w:p w14:paraId="61B69D9F" w14:textId="77777777" w:rsidR="00097637" w:rsidRPr="00E80998" w:rsidRDefault="00097637">
      <w:pPr>
        <w:numPr>
          <w:ilvl w:val="0"/>
          <w:numId w:val="16"/>
        </w:numPr>
        <w:tabs>
          <w:tab w:val="clear" w:pos="567"/>
        </w:tabs>
        <w:spacing w:line="240" w:lineRule="auto"/>
        <w:ind w:left="567" w:hanging="567"/>
        <w:rPr>
          <w:szCs w:val="22"/>
          <w:lang w:val="es-ES_tradnl"/>
        </w:rPr>
        <w:pPrChange w:id="225" w:author="translator" w:date="2025-10-14T11:46:00Z">
          <w:pPr>
            <w:numPr>
              <w:numId w:val="16"/>
            </w:numPr>
            <w:tabs>
              <w:tab w:val="clear" w:pos="567"/>
              <w:tab w:val="left" w:pos="426"/>
            </w:tabs>
            <w:spacing w:line="240" w:lineRule="auto"/>
            <w:ind w:left="426" w:hanging="426"/>
          </w:pPr>
        </w:pPrChange>
      </w:pPr>
      <w:r w:rsidRPr="00E80998">
        <w:rPr>
          <w:szCs w:val="22"/>
          <w:lang w:val="es-ES_tradnl"/>
        </w:rPr>
        <w:t>Gripe.</w:t>
      </w:r>
    </w:p>
    <w:p w14:paraId="35C9D6AC" w14:textId="77777777" w:rsidR="00097637" w:rsidRPr="00E80998" w:rsidRDefault="00097637">
      <w:pPr>
        <w:numPr>
          <w:ilvl w:val="0"/>
          <w:numId w:val="16"/>
        </w:numPr>
        <w:tabs>
          <w:tab w:val="clear" w:pos="567"/>
        </w:tabs>
        <w:spacing w:line="240" w:lineRule="auto"/>
        <w:ind w:left="567" w:hanging="567"/>
        <w:rPr>
          <w:szCs w:val="22"/>
          <w:lang w:val="es-ES_tradnl"/>
        </w:rPr>
        <w:pPrChange w:id="226" w:author="translator" w:date="2025-10-14T11:46:00Z">
          <w:pPr>
            <w:numPr>
              <w:numId w:val="16"/>
            </w:numPr>
            <w:tabs>
              <w:tab w:val="clear" w:pos="567"/>
              <w:tab w:val="left" w:pos="426"/>
            </w:tabs>
            <w:spacing w:line="240" w:lineRule="auto"/>
            <w:ind w:left="426" w:hanging="426"/>
          </w:pPr>
        </w:pPrChange>
      </w:pPr>
      <w:r w:rsidRPr="00E80998">
        <w:rPr>
          <w:szCs w:val="22"/>
          <w:lang w:val="es-ES_tradnl"/>
        </w:rPr>
        <w:t>Niveles bajos de potasio en sangre (hipopotasemia).</w:t>
      </w:r>
    </w:p>
    <w:p w14:paraId="1B3D4C45" w14:textId="77777777" w:rsidR="00097637" w:rsidRPr="00E80998" w:rsidRDefault="00097637">
      <w:pPr>
        <w:numPr>
          <w:ilvl w:val="0"/>
          <w:numId w:val="16"/>
        </w:numPr>
        <w:tabs>
          <w:tab w:val="clear" w:pos="567"/>
        </w:tabs>
        <w:spacing w:line="240" w:lineRule="auto"/>
        <w:ind w:left="567" w:hanging="567"/>
        <w:rPr>
          <w:szCs w:val="22"/>
          <w:lang w:val="es-ES_tradnl"/>
        </w:rPr>
        <w:pPrChange w:id="227" w:author="translator" w:date="2025-10-14T11:46:00Z">
          <w:pPr>
            <w:numPr>
              <w:numId w:val="16"/>
            </w:numPr>
            <w:tabs>
              <w:tab w:val="clear" w:pos="567"/>
              <w:tab w:val="left" w:pos="426"/>
            </w:tabs>
            <w:spacing w:line="240" w:lineRule="auto"/>
            <w:ind w:left="426" w:hanging="426"/>
          </w:pPr>
        </w:pPrChange>
      </w:pPr>
      <w:r w:rsidRPr="00E80998">
        <w:rPr>
          <w:szCs w:val="22"/>
          <w:lang w:val="es-ES_tradnl"/>
        </w:rPr>
        <w:t>Inflamación de la nariz (rinitis).</w:t>
      </w:r>
    </w:p>
    <w:p w14:paraId="19A3A6FF" w14:textId="77777777" w:rsidR="00097637" w:rsidRPr="00E80998" w:rsidRDefault="00097637">
      <w:pPr>
        <w:numPr>
          <w:ilvl w:val="0"/>
          <w:numId w:val="16"/>
        </w:numPr>
        <w:tabs>
          <w:tab w:val="clear" w:pos="567"/>
        </w:tabs>
        <w:spacing w:line="240" w:lineRule="auto"/>
        <w:ind w:left="567" w:hanging="567"/>
        <w:rPr>
          <w:szCs w:val="22"/>
          <w:lang w:val="es-ES_tradnl"/>
        </w:rPr>
        <w:pPrChange w:id="228" w:author="translator" w:date="2025-10-14T11:46:00Z">
          <w:pPr>
            <w:numPr>
              <w:numId w:val="16"/>
            </w:numPr>
            <w:tabs>
              <w:tab w:val="clear" w:pos="567"/>
              <w:tab w:val="left" w:pos="426"/>
            </w:tabs>
            <w:spacing w:line="240" w:lineRule="auto"/>
            <w:ind w:left="426" w:hanging="426"/>
          </w:pPr>
        </w:pPrChange>
      </w:pPr>
      <w:r w:rsidRPr="00E80998">
        <w:rPr>
          <w:szCs w:val="22"/>
          <w:lang w:val="es-ES_tradnl"/>
        </w:rPr>
        <w:t xml:space="preserve">Inflamación de los senos paranasales (sinusitis). </w:t>
      </w:r>
    </w:p>
    <w:p w14:paraId="364A3365" w14:textId="77777777" w:rsidR="00097637" w:rsidRPr="00E80998" w:rsidRDefault="00097637">
      <w:pPr>
        <w:numPr>
          <w:ilvl w:val="0"/>
          <w:numId w:val="16"/>
        </w:numPr>
        <w:tabs>
          <w:tab w:val="clear" w:pos="567"/>
        </w:tabs>
        <w:spacing w:line="240" w:lineRule="auto"/>
        <w:ind w:left="567" w:hanging="567"/>
        <w:rPr>
          <w:szCs w:val="22"/>
          <w:lang w:val="es-ES_tradnl"/>
        </w:rPr>
        <w:pPrChange w:id="229" w:author="translator" w:date="2025-10-14T11:46:00Z">
          <w:pPr>
            <w:numPr>
              <w:numId w:val="16"/>
            </w:numPr>
            <w:tabs>
              <w:tab w:val="clear" w:pos="567"/>
              <w:tab w:val="left" w:pos="426"/>
            </w:tabs>
            <w:spacing w:line="240" w:lineRule="auto"/>
            <w:ind w:left="426" w:hanging="426"/>
          </w:pPr>
        </w:pPrChange>
      </w:pPr>
      <w:r w:rsidRPr="00E80998">
        <w:rPr>
          <w:szCs w:val="22"/>
          <w:lang w:val="es-ES_tradnl"/>
        </w:rPr>
        <w:t>Inflamación de la nariz y la garganta (nasofaringitis).</w:t>
      </w:r>
    </w:p>
    <w:p w14:paraId="57A26A5A" w14:textId="77777777" w:rsidR="00097637" w:rsidRPr="00E80998" w:rsidRDefault="00097637">
      <w:pPr>
        <w:numPr>
          <w:ilvl w:val="0"/>
          <w:numId w:val="16"/>
        </w:numPr>
        <w:tabs>
          <w:tab w:val="clear" w:pos="567"/>
        </w:tabs>
        <w:spacing w:line="240" w:lineRule="auto"/>
        <w:ind w:left="567" w:hanging="567"/>
        <w:rPr>
          <w:szCs w:val="22"/>
          <w:lang w:val="es-ES_tradnl"/>
        </w:rPr>
        <w:pPrChange w:id="230" w:author="translator" w:date="2025-10-14T11:46:00Z">
          <w:pPr>
            <w:numPr>
              <w:numId w:val="16"/>
            </w:numPr>
            <w:tabs>
              <w:tab w:val="clear" w:pos="567"/>
              <w:tab w:val="left" w:pos="426"/>
            </w:tabs>
            <w:spacing w:line="240" w:lineRule="auto"/>
            <w:ind w:left="426" w:hanging="426"/>
          </w:pPr>
        </w:pPrChange>
      </w:pPr>
      <w:r w:rsidRPr="00E80998">
        <w:rPr>
          <w:szCs w:val="22"/>
          <w:lang w:val="es-ES_tradnl"/>
        </w:rPr>
        <w:t>Dolor de cabeza.</w:t>
      </w:r>
    </w:p>
    <w:p w14:paraId="0CD6F589" w14:textId="77777777" w:rsidR="00097637" w:rsidRPr="00E80998" w:rsidRDefault="00097637">
      <w:pPr>
        <w:numPr>
          <w:ilvl w:val="0"/>
          <w:numId w:val="16"/>
        </w:numPr>
        <w:tabs>
          <w:tab w:val="clear" w:pos="567"/>
        </w:tabs>
        <w:spacing w:line="240" w:lineRule="auto"/>
        <w:ind w:left="567" w:hanging="567"/>
        <w:rPr>
          <w:szCs w:val="22"/>
          <w:lang w:val="es-ES_tradnl"/>
        </w:rPr>
        <w:pPrChange w:id="231" w:author="translator" w:date="2025-10-14T11:46:00Z">
          <w:pPr>
            <w:numPr>
              <w:numId w:val="16"/>
            </w:numPr>
            <w:tabs>
              <w:tab w:val="clear" w:pos="567"/>
              <w:tab w:val="left" w:pos="426"/>
            </w:tabs>
            <w:spacing w:line="240" w:lineRule="auto"/>
            <w:ind w:left="426" w:hanging="426"/>
          </w:pPr>
        </w:pPrChange>
      </w:pPr>
      <w:r w:rsidRPr="00E80998">
        <w:rPr>
          <w:szCs w:val="22"/>
          <w:lang w:val="es-ES_tradnl"/>
        </w:rPr>
        <w:t>Tos.</w:t>
      </w:r>
    </w:p>
    <w:p w14:paraId="2D963F65" w14:textId="77777777" w:rsidR="00097637" w:rsidRPr="00E80998" w:rsidRDefault="00097637">
      <w:pPr>
        <w:numPr>
          <w:ilvl w:val="0"/>
          <w:numId w:val="16"/>
        </w:numPr>
        <w:tabs>
          <w:tab w:val="clear" w:pos="567"/>
        </w:tabs>
        <w:spacing w:line="240" w:lineRule="auto"/>
        <w:ind w:left="567" w:hanging="567"/>
        <w:rPr>
          <w:szCs w:val="22"/>
          <w:lang w:val="es-ES_tradnl"/>
        </w:rPr>
        <w:pPrChange w:id="232" w:author="translator" w:date="2025-10-14T11:46:00Z">
          <w:pPr>
            <w:numPr>
              <w:numId w:val="16"/>
            </w:numPr>
            <w:tabs>
              <w:tab w:val="clear" w:pos="567"/>
              <w:tab w:val="left" w:pos="426"/>
            </w:tabs>
            <w:spacing w:line="240" w:lineRule="auto"/>
            <w:ind w:left="426" w:hanging="426"/>
          </w:pPr>
        </w:pPrChange>
      </w:pPr>
      <w:r w:rsidRPr="00E80998">
        <w:rPr>
          <w:szCs w:val="22"/>
          <w:lang w:val="es-ES_tradnl"/>
        </w:rPr>
        <w:t>Irritación de la garganta.</w:t>
      </w:r>
    </w:p>
    <w:p w14:paraId="780AC920" w14:textId="77777777" w:rsidR="00097637" w:rsidRPr="00E80998" w:rsidRDefault="00097637">
      <w:pPr>
        <w:numPr>
          <w:ilvl w:val="0"/>
          <w:numId w:val="16"/>
        </w:numPr>
        <w:tabs>
          <w:tab w:val="clear" w:pos="567"/>
        </w:tabs>
        <w:spacing w:line="240" w:lineRule="auto"/>
        <w:ind w:left="567" w:hanging="567"/>
        <w:rPr>
          <w:szCs w:val="22"/>
          <w:lang w:val="es-ES_tradnl"/>
        </w:rPr>
        <w:pPrChange w:id="233" w:author="translator" w:date="2025-10-14T11:46:00Z">
          <w:pPr>
            <w:numPr>
              <w:numId w:val="16"/>
            </w:numPr>
            <w:tabs>
              <w:tab w:val="clear" w:pos="567"/>
              <w:tab w:val="left" w:pos="426"/>
            </w:tabs>
            <w:spacing w:line="240" w:lineRule="auto"/>
            <w:ind w:left="426" w:hanging="426"/>
          </w:pPr>
        </w:pPrChange>
      </w:pPr>
      <w:r w:rsidRPr="00E80998">
        <w:rPr>
          <w:szCs w:val="22"/>
          <w:lang w:val="es-ES_tradnl"/>
        </w:rPr>
        <w:t>Dolor o inflamación en la parte posterior de la garganta.</w:t>
      </w:r>
    </w:p>
    <w:p w14:paraId="50D2BCBF" w14:textId="77777777" w:rsidR="00097637" w:rsidRPr="00E80998" w:rsidRDefault="00097637">
      <w:pPr>
        <w:numPr>
          <w:ilvl w:val="0"/>
          <w:numId w:val="16"/>
        </w:numPr>
        <w:tabs>
          <w:tab w:val="clear" w:pos="567"/>
        </w:tabs>
        <w:spacing w:line="240" w:lineRule="auto"/>
        <w:ind w:left="567" w:hanging="567"/>
        <w:rPr>
          <w:szCs w:val="22"/>
          <w:lang w:val="es-ES_tradnl"/>
        </w:rPr>
        <w:pPrChange w:id="234" w:author="translator" w:date="2025-10-14T11:46:00Z">
          <w:pPr>
            <w:numPr>
              <w:numId w:val="16"/>
            </w:numPr>
            <w:tabs>
              <w:tab w:val="clear" w:pos="567"/>
              <w:tab w:val="left" w:pos="426"/>
            </w:tabs>
            <w:spacing w:line="240" w:lineRule="auto"/>
            <w:ind w:left="426" w:hanging="426"/>
          </w:pPr>
        </w:pPrChange>
      </w:pPr>
      <w:r w:rsidRPr="00E80998">
        <w:rPr>
          <w:szCs w:val="22"/>
          <w:lang w:val="es-ES_tradnl"/>
        </w:rPr>
        <w:t>Ronquera o afonía.</w:t>
      </w:r>
    </w:p>
    <w:p w14:paraId="3F9FC96C" w14:textId="77777777" w:rsidR="00097637" w:rsidRPr="00E80998" w:rsidRDefault="00097637">
      <w:pPr>
        <w:numPr>
          <w:ilvl w:val="0"/>
          <w:numId w:val="16"/>
        </w:numPr>
        <w:tabs>
          <w:tab w:val="clear" w:pos="567"/>
        </w:tabs>
        <w:spacing w:line="240" w:lineRule="auto"/>
        <w:ind w:left="567" w:hanging="567"/>
        <w:rPr>
          <w:szCs w:val="22"/>
          <w:lang w:val="es-ES_tradnl"/>
        </w:rPr>
        <w:pPrChange w:id="235" w:author="translator" w:date="2025-10-14T11:46:00Z">
          <w:pPr>
            <w:numPr>
              <w:numId w:val="16"/>
            </w:numPr>
            <w:tabs>
              <w:tab w:val="clear" w:pos="567"/>
              <w:tab w:val="left" w:pos="426"/>
            </w:tabs>
            <w:spacing w:line="240" w:lineRule="auto"/>
            <w:ind w:left="426" w:hanging="426"/>
          </w:pPr>
        </w:pPrChange>
      </w:pPr>
      <w:r w:rsidRPr="00E80998">
        <w:rPr>
          <w:szCs w:val="22"/>
          <w:lang w:val="es-ES_tradnl"/>
        </w:rPr>
        <w:t>Mareo.</w:t>
      </w:r>
    </w:p>
    <w:p w14:paraId="6FFF0C7F" w14:textId="77777777" w:rsidR="00097637" w:rsidRPr="00E80998" w:rsidRDefault="00097637" w:rsidP="00097637">
      <w:pPr>
        <w:spacing w:line="240" w:lineRule="auto"/>
        <w:ind w:right="-2"/>
        <w:rPr>
          <w:b/>
          <w:bCs/>
          <w:szCs w:val="22"/>
          <w:lang w:val="es-ES_tradnl"/>
        </w:rPr>
      </w:pPr>
    </w:p>
    <w:p w14:paraId="268F634B" w14:textId="77777777" w:rsidR="00097637" w:rsidRPr="00E80998" w:rsidRDefault="00097637" w:rsidP="00097637">
      <w:pPr>
        <w:tabs>
          <w:tab w:val="clear" w:pos="567"/>
          <w:tab w:val="left" w:pos="720"/>
        </w:tabs>
        <w:spacing w:line="240" w:lineRule="auto"/>
        <w:rPr>
          <w:b/>
          <w:bCs/>
          <w:szCs w:val="22"/>
          <w:lang w:val="es-ES_tradnl"/>
        </w:rPr>
      </w:pPr>
      <w:r w:rsidRPr="00E80998">
        <w:rPr>
          <w:b/>
          <w:bCs/>
          <w:color w:val="000000"/>
          <w:szCs w:val="22"/>
          <w:lang w:val="es-ES_tradnl"/>
        </w:rPr>
        <w:t>Poco frecuentes</w:t>
      </w:r>
      <w:r w:rsidRPr="00E80998">
        <w:rPr>
          <w:bCs/>
          <w:color w:val="000000"/>
          <w:szCs w:val="22"/>
          <w:lang w:val="es-ES_tradnl"/>
        </w:rPr>
        <w:t xml:space="preserve"> (pueden afectar hasta a 1 de cada 100 persona</w:t>
      </w:r>
      <w:r w:rsidRPr="00E80998">
        <w:rPr>
          <w:b/>
          <w:bCs/>
          <w:color w:val="000000"/>
          <w:szCs w:val="22"/>
          <w:lang w:val="es-ES_tradnl"/>
        </w:rPr>
        <w:t>s)</w:t>
      </w:r>
    </w:p>
    <w:p w14:paraId="65E0F129"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36"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Aumento del azúcar (glucosa) en sangre (hiperglucemia). Si padece diabetes, puede ser necesario vigilar con mayor frecuencia el azúcar en sangre y, posiblemente, ajustar su tratamiento habitual para la diabetes.</w:t>
      </w:r>
    </w:p>
    <w:p w14:paraId="0190A597" w14:textId="77777777" w:rsidR="00097637" w:rsidRPr="00E80998" w:rsidRDefault="00097637">
      <w:pPr>
        <w:numPr>
          <w:ilvl w:val="0"/>
          <w:numId w:val="13"/>
        </w:numPr>
        <w:tabs>
          <w:tab w:val="clear" w:pos="360"/>
          <w:tab w:val="num" w:pos="567"/>
        </w:tabs>
        <w:spacing w:line="240" w:lineRule="auto"/>
        <w:ind w:left="567" w:hanging="567"/>
        <w:rPr>
          <w:szCs w:val="22"/>
          <w:lang w:val="es-ES_tradnl"/>
        </w:rPr>
        <w:pPrChange w:id="237" w:author="translator" w:date="2025-10-14T11:46:00Z">
          <w:pPr>
            <w:numPr>
              <w:numId w:val="13"/>
            </w:numPr>
            <w:tabs>
              <w:tab w:val="num" w:pos="360"/>
              <w:tab w:val="num" w:pos="567"/>
            </w:tabs>
            <w:spacing w:line="240" w:lineRule="auto"/>
            <w:ind w:left="360" w:right="-2" w:hanging="360"/>
          </w:pPr>
        </w:pPrChange>
      </w:pPr>
      <w:r w:rsidRPr="00E80998">
        <w:rPr>
          <w:szCs w:val="22"/>
          <w:lang w:val="es-ES_tradnl"/>
        </w:rPr>
        <w:t>Cataratas (enturbiamiento de la lente del ojo).</w:t>
      </w:r>
    </w:p>
    <w:p w14:paraId="252D305A" w14:textId="77777777" w:rsidR="00097637" w:rsidRPr="00E80998" w:rsidRDefault="00097637">
      <w:pPr>
        <w:numPr>
          <w:ilvl w:val="0"/>
          <w:numId w:val="13"/>
        </w:numPr>
        <w:tabs>
          <w:tab w:val="clear" w:pos="360"/>
        </w:tabs>
        <w:spacing w:line="240" w:lineRule="auto"/>
        <w:ind w:left="567" w:hanging="567"/>
        <w:rPr>
          <w:color w:val="000000"/>
          <w:szCs w:val="22"/>
          <w:lang w:val="es-ES_tradnl"/>
        </w:rPr>
        <w:pPrChange w:id="238" w:author="translator" w:date="2025-10-14T11:46:00Z">
          <w:pPr>
            <w:numPr>
              <w:numId w:val="13"/>
            </w:numPr>
            <w:tabs>
              <w:tab w:val="num" w:pos="360"/>
            </w:tabs>
            <w:spacing w:line="240" w:lineRule="auto"/>
            <w:ind w:left="360" w:right="-2" w:hanging="360"/>
          </w:pPr>
        </w:pPrChange>
      </w:pPr>
      <w:r w:rsidRPr="00E80998">
        <w:rPr>
          <w:color w:val="000000"/>
          <w:szCs w:val="22"/>
          <w:lang w:val="es-ES_tradnl"/>
        </w:rPr>
        <w:t>Latido cardiaco muy rápido (taquicardia).</w:t>
      </w:r>
    </w:p>
    <w:p w14:paraId="51A4C3C3" w14:textId="77777777" w:rsidR="00097637" w:rsidRPr="00E80998" w:rsidRDefault="00097637">
      <w:pPr>
        <w:numPr>
          <w:ilvl w:val="0"/>
          <w:numId w:val="13"/>
        </w:numPr>
        <w:tabs>
          <w:tab w:val="clear" w:pos="360"/>
          <w:tab w:val="clear" w:pos="567"/>
          <w:tab w:val="num" w:pos="1701"/>
        </w:tabs>
        <w:spacing w:line="240" w:lineRule="auto"/>
        <w:ind w:left="567" w:hanging="567"/>
        <w:rPr>
          <w:szCs w:val="22"/>
          <w:lang w:val="es-ES_tradnl"/>
        </w:rPr>
        <w:pPrChange w:id="239" w:author="translator" w:date="2025-10-14T11:46:00Z">
          <w:pPr>
            <w:numPr>
              <w:numId w:val="13"/>
            </w:numPr>
            <w:tabs>
              <w:tab w:val="clear" w:pos="567"/>
              <w:tab w:val="num" w:pos="360"/>
              <w:tab w:val="num" w:pos="1701"/>
            </w:tabs>
            <w:spacing w:line="240" w:lineRule="auto"/>
            <w:ind w:left="360" w:right="-2" w:hanging="360"/>
          </w:pPr>
        </w:pPrChange>
      </w:pPr>
      <w:r w:rsidRPr="00E80998">
        <w:rPr>
          <w:color w:val="000000"/>
          <w:szCs w:val="22"/>
          <w:lang w:val="es-ES_tradnl"/>
        </w:rPr>
        <w:t>Sensación de temblor y de que el corazón late rápidamente (palpitaciones): suelen ser inocuos y disminuir a medida que prosigue el tratamiento.</w:t>
      </w:r>
    </w:p>
    <w:p w14:paraId="38F6F7BB" w14:textId="77777777" w:rsidR="00097637" w:rsidRPr="00E80998" w:rsidRDefault="00097637">
      <w:pPr>
        <w:numPr>
          <w:ilvl w:val="0"/>
          <w:numId w:val="14"/>
        </w:numPr>
        <w:tabs>
          <w:tab w:val="clear" w:pos="360"/>
          <w:tab w:val="num" w:pos="567"/>
        </w:tabs>
        <w:spacing w:line="240" w:lineRule="auto"/>
        <w:ind w:left="567" w:hanging="567"/>
        <w:rPr>
          <w:szCs w:val="22"/>
          <w:lang w:val="es-ES_tradnl"/>
        </w:rPr>
        <w:pPrChange w:id="240" w:author="translator" w:date="2025-10-14T11:46:00Z">
          <w:pPr>
            <w:numPr>
              <w:numId w:val="14"/>
            </w:numPr>
            <w:tabs>
              <w:tab w:val="num" w:pos="360"/>
              <w:tab w:val="num" w:pos="567"/>
            </w:tabs>
            <w:spacing w:line="240" w:lineRule="auto"/>
            <w:ind w:left="360" w:right="-2" w:hanging="360"/>
          </w:pPr>
        </w:pPrChange>
      </w:pPr>
      <w:r w:rsidRPr="00E80998">
        <w:rPr>
          <w:color w:val="000000"/>
          <w:szCs w:val="22"/>
          <w:lang w:val="es-ES_tradnl"/>
        </w:rPr>
        <w:t>Sentimientos de preocupación o de ansiedad.</w:t>
      </w:r>
    </w:p>
    <w:p w14:paraId="758A81AB" w14:textId="77777777" w:rsidR="00097637" w:rsidRPr="00E80998" w:rsidRDefault="00097637">
      <w:pPr>
        <w:numPr>
          <w:ilvl w:val="0"/>
          <w:numId w:val="14"/>
        </w:numPr>
        <w:tabs>
          <w:tab w:val="clear" w:pos="360"/>
          <w:tab w:val="num" w:pos="567"/>
        </w:tabs>
        <w:spacing w:line="240" w:lineRule="auto"/>
        <w:ind w:left="567" w:hanging="567"/>
        <w:rPr>
          <w:szCs w:val="22"/>
          <w:lang w:val="es-ES_tradnl"/>
        </w:rPr>
        <w:pPrChange w:id="241" w:author="translator" w:date="2025-10-14T11:46:00Z">
          <w:pPr>
            <w:numPr>
              <w:numId w:val="14"/>
            </w:numPr>
            <w:tabs>
              <w:tab w:val="num" w:pos="360"/>
              <w:tab w:val="num" w:pos="567"/>
            </w:tabs>
            <w:spacing w:line="240" w:lineRule="auto"/>
            <w:ind w:left="360" w:right="-2" w:hanging="360"/>
          </w:pPr>
        </w:pPrChange>
      </w:pPr>
      <w:r w:rsidRPr="00E80998">
        <w:rPr>
          <w:szCs w:val="22"/>
          <w:lang w:val="es-ES_tradnl"/>
        </w:rPr>
        <w:t>Cambios conductuales, como actividad e irritabilidad inusuales (aunque estos efectos ocurren principalmente en niños).</w:t>
      </w:r>
    </w:p>
    <w:p w14:paraId="5D9D7AED" w14:textId="77777777" w:rsidR="00097637" w:rsidRPr="00E80998" w:rsidRDefault="00097637">
      <w:pPr>
        <w:numPr>
          <w:ilvl w:val="0"/>
          <w:numId w:val="14"/>
        </w:numPr>
        <w:tabs>
          <w:tab w:val="clear" w:pos="360"/>
          <w:tab w:val="num" w:pos="567"/>
        </w:tabs>
        <w:spacing w:line="240" w:lineRule="auto"/>
        <w:ind w:left="567" w:hanging="567"/>
        <w:rPr>
          <w:szCs w:val="22"/>
          <w:lang w:val="es-ES_tradnl"/>
        </w:rPr>
        <w:pPrChange w:id="242" w:author="translator" w:date="2025-10-14T11:46:00Z">
          <w:pPr>
            <w:numPr>
              <w:numId w:val="14"/>
            </w:numPr>
            <w:tabs>
              <w:tab w:val="num" w:pos="360"/>
              <w:tab w:val="num" w:pos="567"/>
            </w:tabs>
            <w:spacing w:line="240" w:lineRule="auto"/>
            <w:ind w:left="360" w:right="-2" w:hanging="360"/>
          </w:pPr>
        </w:pPrChange>
      </w:pPr>
      <w:r w:rsidRPr="00E80998">
        <w:rPr>
          <w:szCs w:val="22"/>
          <w:lang w:val="es-ES_tradnl"/>
        </w:rPr>
        <w:t>Alteraciones del sueño.</w:t>
      </w:r>
    </w:p>
    <w:p w14:paraId="7D81AF09" w14:textId="77777777" w:rsidR="00097637" w:rsidRPr="00E80998" w:rsidRDefault="00097637">
      <w:pPr>
        <w:numPr>
          <w:ilvl w:val="0"/>
          <w:numId w:val="14"/>
        </w:numPr>
        <w:tabs>
          <w:tab w:val="clear" w:pos="360"/>
          <w:tab w:val="num" w:pos="567"/>
        </w:tabs>
        <w:spacing w:line="240" w:lineRule="auto"/>
        <w:ind w:left="567" w:hanging="567"/>
        <w:rPr>
          <w:szCs w:val="22"/>
          <w:lang w:val="es-ES_tradnl"/>
        </w:rPr>
        <w:pPrChange w:id="243" w:author="translator" w:date="2025-10-14T11:46:00Z">
          <w:pPr>
            <w:numPr>
              <w:numId w:val="14"/>
            </w:numPr>
            <w:tabs>
              <w:tab w:val="num" w:pos="360"/>
              <w:tab w:val="num" w:pos="567"/>
            </w:tabs>
            <w:spacing w:line="240" w:lineRule="auto"/>
            <w:ind w:left="360" w:right="-2" w:hanging="360"/>
          </w:pPr>
        </w:pPrChange>
      </w:pPr>
      <w:r w:rsidRPr="00E80998">
        <w:rPr>
          <w:szCs w:val="22"/>
          <w:lang w:val="es-ES_tradnl"/>
        </w:rPr>
        <w:t>Rinitis alérgica.</w:t>
      </w:r>
    </w:p>
    <w:p w14:paraId="7324DD69" w14:textId="77777777" w:rsidR="00097637" w:rsidRPr="00E80998" w:rsidRDefault="00097637">
      <w:pPr>
        <w:numPr>
          <w:ilvl w:val="0"/>
          <w:numId w:val="14"/>
        </w:numPr>
        <w:tabs>
          <w:tab w:val="clear" w:pos="360"/>
          <w:tab w:val="num" w:pos="567"/>
        </w:tabs>
        <w:spacing w:line="240" w:lineRule="auto"/>
        <w:ind w:left="567" w:hanging="567"/>
        <w:rPr>
          <w:szCs w:val="22"/>
          <w:lang w:val="es-ES_tradnl"/>
        </w:rPr>
        <w:pPrChange w:id="244" w:author="translator" w:date="2025-10-14T11:46:00Z">
          <w:pPr>
            <w:numPr>
              <w:numId w:val="14"/>
            </w:numPr>
            <w:tabs>
              <w:tab w:val="num" w:pos="360"/>
              <w:tab w:val="num" w:pos="567"/>
            </w:tabs>
            <w:spacing w:line="240" w:lineRule="auto"/>
            <w:ind w:left="360" w:right="-2" w:hanging="360"/>
          </w:pPr>
        </w:pPrChange>
      </w:pPr>
      <w:r w:rsidRPr="00E80998">
        <w:rPr>
          <w:szCs w:val="22"/>
          <w:lang w:val="es-ES_tradnl"/>
        </w:rPr>
        <w:t>Congestión nasal (nariz obstruida).</w:t>
      </w:r>
    </w:p>
    <w:p w14:paraId="684EE9C5" w14:textId="77777777" w:rsidR="00097637" w:rsidRPr="00E80998" w:rsidRDefault="00097637">
      <w:pPr>
        <w:numPr>
          <w:ilvl w:val="0"/>
          <w:numId w:val="14"/>
        </w:numPr>
        <w:tabs>
          <w:tab w:val="clear" w:pos="360"/>
        </w:tabs>
        <w:spacing w:line="240" w:lineRule="auto"/>
        <w:ind w:left="567" w:hanging="567"/>
        <w:rPr>
          <w:szCs w:val="22"/>
          <w:lang w:val="es-ES_tradnl"/>
        </w:rPr>
        <w:pPrChange w:id="245" w:author="translator" w:date="2025-10-14T11:46:00Z">
          <w:pPr>
            <w:numPr>
              <w:numId w:val="14"/>
            </w:numPr>
            <w:tabs>
              <w:tab w:val="num" w:pos="360"/>
            </w:tabs>
            <w:spacing w:line="240" w:lineRule="auto"/>
            <w:ind w:left="360" w:hanging="360"/>
          </w:pPr>
        </w:pPrChange>
      </w:pPr>
      <w:r w:rsidRPr="00E80998">
        <w:rPr>
          <w:szCs w:val="22"/>
          <w:lang w:val="es-ES_tradnl"/>
        </w:rPr>
        <w:t>Latido cardiaco irregular (fibrilaciones auriculares).</w:t>
      </w:r>
    </w:p>
    <w:p w14:paraId="366B28AC"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46"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Infección torácica.</w:t>
      </w:r>
    </w:p>
    <w:p w14:paraId="48041CDC"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47"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Dolor en las extremidades (brazos o piernas).</w:t>
      </w:r>
    </w:p>
    <w:p w14:paraId="60D3FD9C"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48"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Dolor de estómago.</w:t>
      </w:r>
    </w:p>
    <w:p w14:paraId="3FB533C5"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49"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Indigestión.</w:t>
      </w:r>
    </w:p>
    <w:p w14:paraId="258FEE33"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50"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Daños y desprendimientos en la piel.</w:t>
      </w:r>
    </w:p>
    <w:p w14:paraId="1DB1E801"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51" w:author="translator" w:date="2025-10-14T11:46:00Z">
          <w:pPr>
            <w:numPr>
              <w:numId w:val="14"/>
            </w:numPr>
            <w:tabs>
              <w:tab w:val="clear" w:pos="567"/>
              <w:tab w:val="num" w:pos="360"/>
              <w:tab w:val="num" w:pos="1701"/>
            </w:tabs>
            <w:spacing w:line="240" w:lineRule="auto"/>
            <w:ind w:left="360" w:right="-2" w:hanging="360"/>
          </w:pPr>
        </w:pPrChange>
      </w:pPr>
      <w:r w:rsidRPr="00E80998">
        <w:rPr>
          <w:szCs w:val="22"/>
          <w:lang w:val="es-ES_tradnl"/>
        </w:rPr>
        <w:t>Inflamación de la piel.</w:t>
      </w:r>
    </w:p>
    <w:p w14:paraId="4D1E4129" w14:textId="77777777" w:rsidR="00097637" w:rsidRPr="00E80998" w:rsidRDefault="00097637">
      <w:pPr>
        <w:numPr>
          <w:ilvl w:val="0"/>
          <w:numId w:val="14"/>
        </w:numPr>
        <w:tabs>
          <w:tab w:val="clear" w:pos="360"/>
          <w:tab w:val="clear" w:pos="567"/>
        </w:tabs>
        <w:spacing w:line="240" w:lineRule="auto"/>
        <w:ind w:left="567" w:hanging="567"/>
        <w:rPr>
          <w:szCs w:val="22"/>
          <w:lang w:val="es-ES_tradnl"/>
        </w:rPr>
        <w:pPrChange w:id="252" w:author="translator" w:date="2025-10-14T11:46:00Z">
          <w:pPr>
            <w:numPr>
              <w:numId w:val="14"/>
            </w:numPr>
            <w:tabs>
              <w:tab w:val="clear" w:pos="567"/>
              <w:tab w:val="num" w:pos="360"/>
              <w:tab w:val="left" w:pos="426"/>
            </w:tabs>
            <w:spacing w:line="240" w:lineRule="auto"/>
            <w:ind w:left="360" w:hanging="360"/>
          </w:pPr>
        </w:pPrChange>
      </w:pPr>
      <w:r w:rsidRPr="00E80998">
        <w:rPr>
          <w:szCs w:val="22"/>
          <w:lang w:val="es-ES_tradnl"/>
        </w:rPr>
        <w:t>Inflamación de la garganta generalmente caracterizada por dolor de garganta (faringitis).</w:t>
      </w:r>
    </w:p>
    <w:p w14:paraId="1CB690B9" w14:textId="77777777" w:rsidR="00097637" w:rsidRPr="00E80998" w:rsidRDefault="00097637" w:rsidP="00097637">
      <w:pPr>
        <w:spacing w:line="240" w:lineRule="auto"/>
        <w:ind w:right="-2"/>
        <w:rPr>
          <w:szCs w:val="22"/>
          <w:lang w:val="es-ES_tradnl"/>
        </w:rPr>
      </w:pPr>
    </w:p>
    <w:p w14:paraId="22DABFFB" w14:textId="77777777" w:rsidR="00097637" w:rsidRPr="00E80998" w:rsidRDefault="00097637" w:rsidP="00097637">
      <w:pPr>
        <w:spacing w:line="240" w:lineRule="auto"/>
        <w:ind w:right="-2"/>
        <w:rPr>
          <w:bCs/>
          <w:szCs w:val="22"/>
          <w:lang w:val="es-ES_tradnl"/>
        </w:rPr>
      </w:pPr>
      <w:r w:rsidRPr="00E80998">
        <w:rPr>
          <w:b/>
          <w:bCs/>
          <w:szCs w:val="22"/>
          <w:lang w:val="es-ES_tradnl"/>
        </w:rPr>
        <w:t>Raros</w:t>
      </w:r>
      <w:r w:rsidRPr="00E80998">
        <w:rPr>
          <w:bCs/>
          <w:szCs w:val="22"/>
          <w:lang w:val="es-ES_tradnl"/>
        </w:rPr>
        <w:t xml:space="preserve"> (pueden afectar hasta a 1 de cada 1 000 personas)</w:t>
      </w:r>
    </w:p>
    <w:p w14:paraId="3D03D18E" w14:textId="77777777" w:rsidR="00097637" w:rsidRPr="00E24F3B" w:rsidRDefault="00097637">
      <w:pPr>
        <w:numPr>
          <w:ilvl w:val="0"/>
          <w:numId w:val="14"/>
        </w:numPr>
        <w:tabs>
          <w:tab w:val="clear" w:pos="360"/>
          <w:tab w:val="clear" w:pos="567"/>
        </w:tabs>
        <w:spacing w:line="240" w:lineRule="auto"/>
        <w:ind w:left="567" w:hanging="567"/>
        <w:rPr>
          <w:szCs w:val="22"/>
          <w:lang w:val="es-ES_tradnl"/>
          <w:rPrChange w:id="253" w:author="translator" w:date="2025-10-14T11:54:00Z">
            <w:rPr>
              <w:b/>
              <w:bCs/>
              <w:szCs w:val="22"/>
              <w:lang w:val="es-ES_tradnl"/>
            </w:rPr>
          </w:rPrChange>
        </w:rPr>
        <w:pPrChange w:id="254" w:author="translator" w:date="2025-10-14T11:47:00Z">
          <w:pPr>
            <w:numPr>
              <w:numId w:val="14"/>
            </w:numPr>
            <w:tabs>
              <w:tab w:val="num" w:pos="360"/>
              <w:tab w:val="num" w:pos="567"/>
            </w:tabs>
            <w:spacing w:line="240" w:lineRule="auto"/>
            <w:ind w:left="360" w:hanging="360"/>
          </w:pPr>
        </w:pPrChange>
      </w:pPr>
      <w:r w:rsidRPr="00E24F3B">
        <w:rPr>
          <w:color w:val="000000"/>
          <w:szCs w:val="22"/>
          <w:lang w:val="es-ES_tradnl"/>
          <w:rPrChange w:id="255" w:author="translator" w:date="2025-10-14T11:54:00Z">
            <w:rPr>
              <w:b/>
              <w:bCs/>
              <w:color w:val="000000"/>
              <w:szCs w:val="22"/>
              <w:lang w:val="es-ES_tradnl"/>
            </w:rPr>
          </w:rPrChange>
        </w:rPr>
        <w:t xml:space="preserve">Dificultad para respirar o sibilancias que empeoran justo después de usar Seffalair Spiromax. </w:t>
      </w:r>
      <w:r w:rsidRPr="00E24F3B">
        <w:rPr>
          <w:color w:val="000000"/>
          <w:szCs w:val="22"/>
          <w:lang w:val="es-ES_tradnl"/>
        </w:rPr>
        <w:t xml:space="preserve">Si esto ocurre, </w:t>
      </w:r>
      <w:r w:rsidRPr="00E24F3B">
        <w:rPr>
          <w:color w:val="000000"/>
          <w:szCs w:val="22"/>
          <w:lang w:val="es-ES_tradnl"/>
          <w:rPrChange w:id="256" w:author="translator" w:date="2025-10-14T11:54:00Z">
            <w:rPr>
              <w:b/>
              <w:color w:val="000000"/>
              <w:szCs w:val="22"/>
              <w:lang w:val="es-ES_tradnl"/>
            </w:rPr>
          </w:rPrChange>
        </w:rPr>
        <w:t xml:space="preserve">interrumpa el tratamiento con el inhalador </w:t>
      </w:r>
      <w:r w:rsidRPr="00E24F3B">
        <w:rPr>
          <w:color w:val="000000"/>
          <w:szCs w:val="22"/>
          <w:lang w:val="es-ES_tradnl"/>
          <w:rPrChange w:id="257" w:author="translator" w:date="2025-10-14T11:54:00Z">
            <w:rPr>
              <w:b/>
              <w:bCs/>
              <w:color w:val="000000"/>
              <w:szCs w:val="22"/>
              <w:lang w:val="es-ES_tradnl"/>
            </w:rPr>
          </w:rPrChange>
        </w:rPr>
        <w:t>Seffalair</w:t>
      </w:r>
      <w:r w:rsidRPr="00E24F3B">
        <w:rPr>
          <w:color w:val="000000"/>
          <w:szCs w:val="22"/>
          <w:lang w:val="es-ES_tradnl"/>
          <w:rPrChange w:id="258" w:author="translator" w:date="2025-10-14T11:54:00Z">
            <w:rPr>
              <w:b/>
              <w:color w:val="000000"/>
              <w:szCs w:val="22"/>
              <w:lang w:val="es-ES_tradnl"/>
            </w:rPr>
          </w:rPrChange>
        </w:rPr>
        <w:t xml:space="preserve"> Spiromax</w:t>
      </w:r>
      <w:r w:rsidRPr="00E24F3B">
        <w:rPr>
          <w:color w:val="000000"/>
          <w:szCs w:val="22"/>
          <w:lang w:val="es-ES_tradnl"/>
        </w:rPr>
        <w:t xml:space="preserve">. Utilice su inhalador de “rescate” (“alivio inmediato”) de acción rápida para ayudarle a respirar e </w:t>
      </w:r>
      <w:r w:rsidRPr="00E24F3B">
        <w:rPr>
          <w:color w:val="000000"/>
          <w:szCs w:val="22"/>
          <w:lang w:val="es-ES_tradnl"/>
          <w:rPrChange w:id="259" w:author="translator" w:date="2025-10-14T11:54:00Z">
            <w:rPr>
              <w:b/>
              <w:color w:val="000000"/>
              <w:szCs w:val="22"/>
              <w:lang w:val="es-ES_tradnl"/>
            </w:rPr>
          </w:rPrChange>
        </w:rPr>
        <w:t>informe a su médico inmediatamente</w:t>
      </w:r>
      <w:r w:rsidRPr="00E24F3B">
        <w:rPr>
          <w:color w:val="000000"/>
          <w:szCs w:val="22"/>
          <w:lang w:val="es-ES_tradnl"/>
        </w:rPr>
        <w:t>.</w:t>
      </w:r>
    </w:p>
    <w:p w14:paraId="568B1877" w14:textId="77777777" w:rsidR="00097637" w:rsidRPr="00E80998" w:rsidRDefault="00097637">
      <w:pPr>
        <w:numPr>
          <w:ilvl w:val="0"/>
          <w:numId w:val="14"/>
        </w:numPr>
        <w:tabs>
          <w:tab w:val="clear" w:pos="360"/>
          <w:tab w:val="clear" w:pos="567"/>
        </w:tabs>
        <w:spacing w:line="240" w:lineRule="auto"/>
        <w:ind w:left="567" w:hanging="567"/>
        <w:rPr>
          <w:szCs w:val="22"/>
          <w:lang w:val="es-ES_tradnl"/>
        </w:rPr>
        <w:pPrChange w:id="260" w:author="translator" w:date="2025-10-14T11:47:00Z">
          <w:pPr>
            <w:numPr>
              <w:numId w:val="14"/>
            </w:numPr>
            <w:tabs>
              <w:tab w:val="num" w:pos="360"/>
            </w:tabs>
            <w:spacing w:line="240" w:lineRule="auto"/>
            <w:ind w:left="360" w:right="-2" w:hanging="360"/>
          </w:pPr>
        </w:pPrChange>
      </w:pPr>
      <w:r w:rsidRPr="00E80998">
        <w:rPr>
          <w:noProof/>
          <w:szCs w:val="22"/>
          <w:lang w:val="es-ES_tradnl"/>
        </w:rPr>
        <w:t>Seffalair Spiromax puede afectar a la normal producción de hormonas esteroideas en el organismo, especialmente si ha tomado dosis altas durante periodos de tiempo prolongados.</w:t>
      </w:r>
      <w:r w:rsidRPr="00E80998">
        <w:rPr>
          <w:szCs w:val="22"/>
          <w:lang w:val="es-ES_tradnl"/>
        </w:rPr>
        <w:t xml:space="preserve"> Entre los efectos se encuentran:</w:t>
      </w:r>
    </w:p>
    <w:p w14:paraId="31366BF1" w14:textId="77777777" w:rsidR="00097637" w:rsidRPr="00E80998" w:rsidRDefault="00097637" w:rsidP="00E80998">
      <w:pPr>
        <w:numPr>
          <w:ilvl w:val="0"/>
          <w:numId w:val="15"/>
        </w:numPr>
        <w:spacing w:line="240" w:lineRule="auto"/>
        <w:ind w:right="-2"/>
        <w:rPr>
          <w:szCs w:val="22"/>
          <w:lang w:val="es-ES_tradnl"/>
        </w:rPr>
      </w:pPr>
      <w:r w:rsidRPr="00E80998">
        <w:rPr>
          <w:szCs w:val="22"/>
          <w:lang w:val="es-ES_tradnl"/>
        </w:rPr>
        <w:t>Enlentecimiento del crecimiento en niños y adolescentes</w:t>
      </w:r>
    </w:p>
    <w:p w14:paraId="0FD7C6CF" w14:textId="77777777" w:rsidR="00097637" w:rsidRPr="00E80998" w:rsidRDefault="00097637" w:rsidP="00E80998">
      <w:pPr>
        <w:numPr>
          <w:ilvl w:val="0"/>
          <w:numId w:val="15"/>
        </w:numPr>
        <w:spacing w:line="240" w:lineRule="auto"/>
        <w:ind w:right="-2"/>
        <w:rPr>
          <w:szCs w:val="22"/>
          <w:lang w:val="es-ES_tradnl"/>
        </w:rPr>
      </w:pPr>
      <w:r w:rsidRPr="00E80998">
        <w:rPr>
          <w:szCs w:val="22"/>
          <w:lang w:val="es-ES_tradnl"/>
        </w:rPr>
        <w:t>Glaucoma (daño en el nervio del ojo)</w:t>
      </w:r>
    </w:p>
    <w:p w14:paraId="63F2A6E6" w14:textId="77777777" w:rsidR="00097637" w:rsidRPr="00E80998" w:rsidRDefault="00097637" w:rsidP="00E80998">
      <w:pPr>
        <w:numPr>
          <w:ilvl w:val="0"/>
          <w:numId w:val="15"/>
        </w:numPr>
        <w:spacing w:line="240" w:lineRule="auto"/>
        <w:ind w:right="-2"/>
        <w:rPr>
          <w:szCs w:val="22"/>
          <w:lang w:val="es-ES_tradnl"/>
        </w:rPr>
      </w:pPr>
      <w:r w:rsidRPr="00E80998">
        <w:rPr>
          <w:szCs w:val="22"/>
          <w:lang w:val="es-ES_tradnl"/>
        </w:rPr>
        <w:t>Cara redondeada (en forma de luna) (síndrome de Cushing)</w:t>
      </w:r>
    </w:p>
    <w:p w14:paraId="6EF9AC21" w14:textId="77777777" w:rsidR="00097637" w:rsidRPr="00E80998" w:rsidRDefault="00097637" w:rsidP="00097637">
      <w:pPr>
        <w:spacing w:line="240" w:lineRule="auto"/>
        <w:ind w:left="567" w:right="-2"/>
        <w:rPr>
          <w:szCs w:val="22"/>
          <w:lang w:val="es-ES_tradnl"/>
        </w:rPr>
      </w:pPr>
    </w:p>
    <w:p w14:paraId="7B4D6160" w14:textId="77777777" w:rsidR="00097637" w:rsidRPr="00E80998" w:rsidRDefault="00097637" w:rsidP="00097637">
      <w:pPr>
        <w:spacing w:line="240" w:lineRule="auto"/>
        <w:ind w:left="567" w:right="-2"/>
        <w:rPr>
          <w:szCs w:val="22"/>
          <w:lang w:val="es-ES_tradnl"/>
        </w:rPr>
      </w:pPr>
      <w:r w:rsidRPr="00E80998">
        <w:rPr>
          <w:szCs w:val="22"/>
          <w:lang w:val="es-ES_tradnl"/>
        </w:rPr>
        <w:t>Su médico le examinará periódicamente en busca de estos efectos adversos y se asegurará de que esté tomando la dosis más baja de esta combinación de fármacos para controlar el asma.</w:t>
      </w:r>
    </w:p>
    <w:p w14:paraId="629D9596" w14:textId="77777777" w:rsidR="00097637" w:rsidRPr="00E80998" w:rsidRDefault="00097637" w:rsidP="00097637">
      <w:pPr>
        <w:spacing w:line="240" w:lineRule="auto"/>
        <w:ind w:left="567" w:right="-2"/>
        <w:rPr>
          <w:szCs w:val="22"/>
          <w:lang w:val="es-ES_tradnl"/>
        </w:rPr>
      </w:pPr>
    </w:p>
    <w:p w14:paraId="5280831E"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61" w:author="translator" w:date="2025-10-14T11:47:00Z">
          <w:pPr>
            <w:numPr>
              <w:numId w:val="14"/>
            </w:numPr>
            <w:tabs>
              <w:tab w:val="clear" w:pos="567"/>
              <w:tab w:val="num" w:pos="360"/>
              <w:tab w:val="num" w:pos="1701"/>
            </w:tabs>
            <w:spacing w:line="240" w:lineRule="auto"/>
            <w:ind w:left="360" w:right="-2" w:hanging="360"/>
          </w:pPr>
        </w:pPrChange>
      </w:pPr>
      <w:r w:rsidRPr="00E80998">
        <w:rPr>
          <w:szCs w:val="22"/>
          <w:lang w:val="es-ES_tradnl"/>
        </w:rPr>
        <w:t xml:space="preserve">Latido cardiaco dispar o irregular o latidos cardiacos adicionales (arritmias). Informe a su médico, pero no interrumpa el tratamiento con </w:t>
      </w:r>
      <w:r w:rsidRPr="00E80998">
        <w:rPr>
          <w:noProof/>
          <w:szCs w:val="22"/>
          <w:lang w:val="es-ES_tradnl"/>
        </w:rPr>
        <w:t>Seffalair</w:t>
      </w:r>
      <w:r w:rsidRPr="00E80998">
        <w:rPr>
          <w:szCs w:val="22"/>
          <w:lang w:val="es-ES_tradnl"/>
        </w:rPr>
        <w:t xml:space="preserve"> Spiromax, a menos que su médico así se lo indique.</w:t>
      </w:r>
    </w:p>
    <w:p w14:paraId="2732F7C2" w14:textId="77777777" w:rsidR="00097637" w:rsidRPr="00E80998" w:rsidRDefault="00097637">
      <w:pPr>
        <w:numPr>
          <w:ilvl w:val="0"/>
          <w:numId w:val="14"/>
        </w:numPr>
        <w:tabs>
          <w:tab w:val="clear" w:pos="360"/>
          <w:tab w:val="clear" w:pos="567"/>
          <w:tab w:val="num" w:pos="1701"/>
        </w:tabs>
        <w:spacing w:line="240" w:lineRule="auto"/>
        <w:ind w:left="567" w:hanging="567"/>
        <w:rPr>
          <w:szCs w:val="22"/>
          <w:lang w:val="es-ES_tradnl"/>
        </w:rPr>
        <w:pPrChange w:id="262" w:author="translator" w:date="2025-10-14T11:47:00Z">
          <w:pPr>
            <w:numPr>
              <w:numId w:val="14"/>
            </w:numPr>
            <w:tabs>
              <w:tab w:val="clear" w:pos="567"/>
              <w:tab w:val="num" w:pos="360"/>
              <w:tab w:val="num" w:pos="1701"/>
            </w:tabs>
            <w:spacing w:line="240" w:lineRule="auto"/>
            <w:ind w:left="360" w:right="-2" w:hanging="360"/>
          </w:pPr>
        </w:pPrChange>
      </w:pPr>
      <w:r w:rsidRPr="00E80998">
        <w:rPr>
          <w:szCs w:val="22"/>
          <w:lang w:val="es-ES_tradnl"/>
        </w:rPr>
        <w:t>Una infección fúngica del esófago, que puede provocar dificultad para tragar.</w:t>
      </w:r>
    </w:p>
    <w:p w14:paraId="6957897E" w14:textId="77777777" w:rsidR="00097637" w:rsidRPr="00E80998" w:rsidRDefault="00097637" w:rsidP="00097637">
      <w:pPr>
        <w:spacing w:line="240" w:lineRule="auto"/>
        <w:rPr>
          <w:szCs w:val="22"/>
          <w:lang w:val="es-ES_tradnl"/>
        </w:rPr>
      </w:pPr>
    </w:p>
    <w:p w14:paraId="5E429391" w14:textId="77777777" w:rsidR="00097637" w:rsidRPr="00E80998" w:rsidRDefault="00097637" w:rsidP="00097637">
      <w:pPr>
        <w:spacing w:line="240" w:lineRule="auto"/>
        <w:rPr>
          <w:b/>
          <w:szCs w:val="22"/>
          <w:lang w:val="es-ES_tradnl"/>
        </w:rPr>
      </w:pPr>
      <w:r w:rsidRPr="00E80998">
        <w:rPr>
          <w:b/>
          <w:szCs w:val="22"/>
          <w:lang w:val="es-ES_tradnl"/>
        </w:rPr>
        <w:t>Frecuencia no conocida, pero también puede aparecer:</w:t>
      </w:r>
    </w:p>
    <w:p w14:paraId="3B2417FD" w14:textId="77777777" w:rsidR="00097637" w:rsidRPr="00E80998" w:rsidRDefault="00097637">
      <w:pPr>
        <w:numPr>
          <w:ilvl w:val="0"/>
          <w:numId w:val="14"/>
        </w:numPr>
        <w:tabs>
          <w:tab w:val="clear" w:pos="360"/>
          <w:tab w:val="clear" w:pos="567"/>
        </w:tabs>
        <w:spacing w:line="240" w:lineRule="auto"/>
        <w:ind w:left="567" w:hanging="567"/>
        <w:rPr>
          <w:szCs w:val="22"/>
          <w:lang w:val="es-ES_tradnl"/>
        </w:rPr>
        <w:pPrChange w:id="263" w:author="translator" w:date="2025-10-14T11:47:00Z">
          <w:pPr>
            <w:numPr>
              <w:numId w:val="14"/>
            </w:numPr>
            <w:tabs>
              <w:tab w:val="num" w:pos="360"/>
            </w:tabs>
            <w:spacing w:line="240" w:lineRule="auto"/>
            <w:ind w:left="360" w:right="-2" w:hanging="360"/>
          </w:pPr>
        </w:pPrChange>
      </w:pPr>
      <w:r w:rsidRPr="00E80998">
        <w:rPr>
          <w:szCs w:val="22"/>
          <w:lang w:val="es-ES_tradnl"/>
        </w:rPr>
        <w:t>Visión borrosa.</w:t>
      </w:r>
    </w:p>
    <w:p w14:paraId="72B9177A" w14:textId="77777777" w:rsidR="00097637" w:rsidRPr="00E80998" w:rsidRDefault="00097637" w:rsidP="00097637">
      <w:pPr>
        <w:numPr>
          <w:ilvl w:val="12"/>
          <w:numId w:val="0"/>
        </w:numPr>
        <w:tabs>
          <w:tab w:val="clear" w:pos="567"/>
        </w:tabs>
        <w:spacing w:line="240" w:lineRule="auto"/>
        <w:ind w:right="-2"/>
        <w:rPr>
          <w:b/>
          <w:szCs w:val="22"/>
          <w:lang w:val="es-ES_tradnl"/>
        </w:rPr>
      </w:pPr>
    </w:p>
    <w:p w14:paraId="41C6A9F7" w14:textId="77777777" w:rsidR="00097637" w:rsidRPr="00E80998" w:rsidRDefault="00097637" w:rsidP="00097637">
      <w:pPr>
        <w:autoSpaceDE w:val="0"/>
        <w:autoSpaceDN w:val="0"/>
        <w:adjustRightInd w:val="0"/>
        <w:spacing w:line="240" w:lineRule="auto"/>
        <w:rPr>
          <w:b/>
          <w:bCs/>
          <w:szCs w:val="22"/>
          <w:highlight w:val="yellow"/>
          <w:lang w:val="es-ES_tradnl"/>
        </w:rPr>
      </w:pPr>
      <w:r w:rsidRPr="00E80998">
        <w:rPr>
          <w:b/>
          <w:lang w:val="es-ES_tradnl"/>
        </w:rPr>
        <w:t>Comunicación de efectos adversos</w:t>
      </w:r>
    </w:p>
    <w:p w14:paraId="7D73524D" w14:textId="2EEF1BEE" w:rsidR="00097637" w:rsidRPr="00E80998" w:rsidRDefault="00097637" w:rsidP="00097637">
      <w:pPr>
        <w:pStyle w:val="BodytextAgency"/>
        <w:spacing w:after="0" w:line="240" w:lineRule="auto"/>
        <w:rPr>
          <w:rFonts w:ascii="Times New Roman" w:hAnsi="Times New Roman" w:cs="Times New Roman"/>
          <w:sz w:val="22"/>
          <w:szCs w:val="22"/>
          <w:lang w:val="es-ES_tradnl"/>
        </w:rPr>
      </w:pPr>
      <w:r w:rsidRPr="00E80998">
        <w:rPr>
          <w:rFonts w:ascii="Times New Roman" w:hAnsi="Times New Roman" w:cs="Times New Roman"/>
          <w:noProof/>
          <w:sz w:val="22"/>
          <w:szCs w:val="22"/>
          <w:lang w:val="es-ES_tradnl"/>
        </w:rPr>
        <w:t xml:space="preserve">Si experimenta cualquier tipo de efecto adverso, consulte a su médico, farmacéutico o enfermero, incluso si se trata de posibles efectos adversos que no aparecen en este prospecto. También puede comunicarlos directamente a través </w:t>
      </w:r>
      <w:r w:rsidRPr="00E80998">
        <w:rPr>
          <w:rFonts w:ascii="Times New Roman" w:hAnsi="Times New Roman" w:cs="Times New Roman"/>
          <w:noProof/>
          <w:sz w:val="22"/>
          <w:szCs w:val="22"/>
          <w:highlight w:val="lightGray"/>
          <w:lang w:val="es-ES_tradnl"/>
        </w:rPr>
        <w:t>del sistema nacional de notificación incluido en el</w:t>
      </w:r>
      <w:r w:rsidRPr="00E80998">
        <w:rPr>
          <w:rFonts w:ascii="Times New Roman" w:hAnsi="Times New Roman" w:cs="Times New Roman"/>
          <w:sz w:val="22"/>
          <w:szCs w:val="22"/>
          <w:highlight w:val="lightGray"/>
          <w:lang w:val="es-ES_tradnl"/>
        </w:rPr>
        <w:t xml:space="preserve"> </w:t>
      </w:r>
      <w:r w:rsidR="00C32301">
        <w:fldChar w:fldCharType="begin"/>
      </w:r>
      <w:ins w:id="264" w:author="translator" w:date="2025-10-20T17:16:00Z">
        <w:r w:rsidR="00C32301">
          <w:instrText>HYPERLINK "https://www.ema.europa.eu/en/documents/template-form/qrd-appendix-v-adverse-drug-reaction-reporting-details_en.docx"</w:instrText>
        </w:r>
      </w:ins>
      <w:del w:id="265" w:author="translator" w:date="2025-10-20T17:16:00Z">
        <w:r w:rsidR="00C32301" w:rsidDel="00C32301">
          <w:delInstrText xml:space="preserve"> HYPERLINK "http://www.ema.europa.eu/docs/en_GB/document_library/Template_or_form/2013/03/WC500139752.doc" </w:delInstrText>
        </w:r>
      </w:del>
      <w:r w:rsidR="00C32301">
        <w:fldChar w:fldCharType="separate"/>
      </w:r>
      <w:r w:rsidRPr="00E80998">
        <w:rPr>
          <w:rStyle w:val="Hyperlink"/>
          <w:rFonts w:ascii="Times New Roman" w:hAnsi="Times New Roman" w:cs="Times New Roman"/>
          <w:sz w:val="22"/>
          <w:szCs w:val="22"/>
          <w:highlight w:val="lightGray"/>
          <w:lang w:val="es-ES_tradnl"/>
        </w:rPr>
        <w:t>Apéndice V</w:t>
      </w:r>
      <w:r w:rsidR="00C32301">
        <w:rPr>
          <w:rStyle w:val="Hyperlink"/>
          <w:rFonts w:ascii="Times New Roman" w:hAnsi="Times New Roman" w:cs="Times New Roman"/>
          <w:sz w:val="22"/>
          <w:szCs w:val="22"/>
          <w:highlight w:val="lightGray"/>
          <w:lang w:val="es-ES_tradnl"/>
        </w:rPr>
        <w:fldChar w:fldCharType="end"/>
      </w:r>
      <w:r w:rsidRPr="00E80998">
        <w:rPr>
          <w:rFonts w:ascii="Times New Roman" w:hAnsi="Times New Roman" w:cs="Times New Roman"/>
          <w:sz w:val="22"/>
          <w:szCs w:val="22"/>
          <w:lang w:val="es-ES_tradnl"/>
        </w:rPr>
        <w:t xml:space="preserve">. </w:t>
      </w:r>
      <w:r w:rsidRPr="00E80998">
        <w:rPr>
          <w:rFonts w:ascii="Times New Roman" w:hAnsi="Times New Roman"/>
          <w:sz w:val="22"/>
          <w:lang w:val="es-ES_tradnl"/>
        </w:rPr>
        <w:t>Mediante la comunicación de efectos adversos usted puede contribuir a proporcionar más información sobre la seguridad de este medicamento.</w:t>
      </w:r>
    </w:p>
    <w:p w14:paraId="4C29518D" w14:textId="77777777" w:rsidR="00097637" w:rsidRPr="00E80998" w:rsidRDefault="00097637" w:rsidP="00097637">
      <w:pPr>
        <w:pStyle w:val="BodytextAgency"/>
        <w:spacing w:after="0" w:line="240" w:lineRule="auto"/>
        <w:rPr>
          <w:rFonts w:ascii="Times New Roman" w:hAnsi="Times New Roman" w:cs="Times New Roman"/>
          <w:sz w:val="22"/>
          <w:szCs w:val="22"/>
          <w:lang w:val="es-ES_tradnl"/>
        </w:rPr>
      </w:pPr>
    </w:p>
    <w:p w14:paraId="682A788B" w14:textId="77777777" w:rsidR="00097637" w:rsidRPr="00E80998" w:rsidRDefault="00097637" w:rsidP="00097637">
      <w:pPr>
        <w:pStyle w:val="BodytextAgency"/>
        <w:spacing w:after="0" w:line="240" w:lineRule="auto"/>
        <w:rPr>
          <w:rFonts w:ascii="Times New Roman" w:hAnsi="Times New Roman" w:cs="Times New Roman"/>
          <w:sz w:val="22"/>
          <w:szCs w:val="22"/>
          <w:lang w:val="es-ES_tradnl"/>
        </w:rPr>
      </w:pPr>
    </w:p>
    <w:p w14:paraId="405F6308" w14:textId="77777777" w:rsidR="00097637" w:rsidRPr="00E80998" w:rsidRDefault="00097637" w:rsidP="00097637">
      <w:pPr>
        <w:pStyle w:val="berschrift1"/>
        <w:rPr>
          <w:noProof/>
          <w:lang w:val="es-ES_tradnl"/>
        </w:rPr>
      </w:pPr>
      <w:r w:rsidRPr="00E80998">
        <w:rPr>
          <w:noProof/>
          <w:lang w:val="es-ES_tradnl"/>
        </w:rPr>
        <w:t>5.</w:t>
      </w:r>
      <w:r w:rsidRPr="00E80998">
        <w:rPr>
          <w:noProof/>
          <w:lang w:val="es-ES_tradnl"/>
        </w:rPr>
        <w:tab/>
        <w:t>Conservación de Seffalair Spiromax</w:t>
      </w:r>
    </w:p>
    <w:p w14:paraId="26671162"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5B12B085" w14:textId="77777777" w:rsidR="00097637" w:rsidRPr="00E80998" w:rsidRDefault="00097637" w:rsidP="00097637">
      <w:pPr>
        <w:tabs>
          <w:tab w:val="clear" w:pos="567"/>
        </w:tabs>
        <w:spacing w:line="240" w:lineRule="auto"/>
        <w:ind w:right="-2"/>
        <w:rPr>
          <w:noProof/>
          <w:szCs w:val="22"/>
          <w:lang w:val="es-ES_tradnl"/>
        </w:rPr>
      </w:pPr>
      <w:r w:rsidRPr="00E80998">
        <w:rPr>
          <w:noProof/>
          <w:szCs w:val="22"/>
          <w:lang w:val="es-ES_tradnl"/>
        </w:rPr>
        <w:t>Mantener este medicamento fuera de la vista y del alcance de los niños.</w:t>
      </w:r>
    </w:p>
    <w:p w14:paraId="770AC8F0" w14:textId="77777777" w:rsidR="00097637" w:rsidRPr="00E80998" w:rsidRDefault="00097637" w:rsidP="00097637">
      <w:pPr>
        <w:tabs>
          <w:tab w:val="clear" w:pos="567"/>
        </w:tabs>
        <w:spacing w:line="240" w:lineRule="auto"/>
        <w:ind w:right="-2"/>
        <w:rPr>
          <w:noProof/>
          <w:szCs w:val="22"/>
          <w:lang w:val="es-ES_tradnl"/>
        </w:rPr>
      </w:pPr>
    </w:p>
    <w:p w14:paraId="73CB8B3B" w14:textId="77777777" w:rsidR="00097637" w:rsidRPr="00E80998" w:rsidRDefault="00097637" w:rsidP="00097637">
      <w:pPr>
        <w:tabs>
          <w:tab w:val="clear" w:pos="567"/>
        </w:tabs>
        <w:spacing w:line="240" w:lineRule="auto"/>
        <w:ind w:right="-2"/>
        <w:rPr>
          <w:noProof/>
          <w:szCs w:val="22"/>
          <w:lang w:val="es-ES_tradnl"/>
        </w:rPr>
      </w:pPr>
      <w:r w:rsidRPr="00E80998">
        <w:rPr>
          <w:noProof/>
          <w:szCs w:val="22"/>
          <w:lang w:val="es-ES_tradnl"/>
        </w:rPr>
        <w:t>No utilice este medicamento después de la fecha de caducidad que aparece en la caja y en la etiqueta del inhalador después de CAD/EXP. La fecha de caducidad es el último día del mes que se indica.</w:t>
      </w:r>
    </w:p>
    <w:p w14:paraId="62A953F0" w14:textId="77777777" w:rsidR="00097637" w:rsidRPr="00E80998" w:rsidRDefault="00097637" w:rsidP="00097637">
      <w:pPr>
        <w:tabs>
          <w:tab w:val="clear" w:pos="567"/>
        </w:tabs>
        <w:spacing w:line="240" w:lineRule="auto"/>
        <w:ind w:right="-2"/>
        <w:rPr>
          <w:noProof/>
          <w:szCs w:val="22"/>
          <w:lang w:val="es-ES_tradnl"/>
        </w:rPr>
      </w:pPr>
    </w:p>
    <w:p w14:paraId="1506019F" w14:textId="77777777" w:rsidR="00097637" w:rsidRPr="00E80998" w:rsidRDefault="00097637" w:rsidP="00097637">
      <w:pPr>
        <w:tabs>
          <w:tab w:val="clear" w:pos="567"/>
        </w:tabs>
        <w:spacing w:line="240" w:lineRule="auto"/>
        <w:ind w:right="-2"/>
        <w:rPr>
          <w:noProof/>
          <w:szCs w:val="22"/>
          <w:lang w:val="es-ES_tradnl"/>
        </w:rPr>
      </w:pPr>
      <w:r w:rsidRPr="00E80998">
        <w:rPr>
          <w:noProof/>
          <w:szCs w:val="22"/>
          <w:lang w:val="es-ES_tradnl"/>
        </w:rPr>
        <w:t>No conservar a temperatura superior a 25 </w:t>
      </w:r>
      <w:r w:rsidRPr="00E80998">
        <w:rPr>
          <w:noProof/>
          <w:szCs w:val="22"/>
          <w:vertAlign w:val="superscript"/>
          <w:lang w:val="es-ES_tradnl"/>
        </w:rPr>
        <w:t>o</w:t>
      </w:r>
      <w:r w:rsidRPr="00E80998">
        <w:rPr>
          <w:noProof/>
          <w:szCs w:val="22"/>
          <w:lang w:val="es-ES_tradnl"/>
        </w:rPr>
        <w:t xml:space="preserve">C. </w:t>
      </w:r>
      <w:r w:rsidRPr="00E80998">
        <w:rPr>
          <w:b/>
          <w:bCs/>
          <w:noProof/>
          <w:szCs w:val="22"/>
          <w:lang w:val="es-ES_tradnl"/>
        </w:rPr>
        <w:t>Mantener la cubierta del aplicador bucal cerrada tras retirar el envoltorio de papel plateado.</w:t>
      </w:r>
    </w:p>
    <w:p w14:paraId="2278E5AA" w14:textId="77777777" w:rsidR="00097637" w:rsidRPr="00E80998" w:rsidRDefault="00097637" w:rsidP="00097637">
      <w:pPr>
        <w:tabs>
          <w:tab w:val="clear" w:pos="567"/>
        </w:tabs>
        <w:spacing w:line="240" w:lineRule="auto"/>
        <w:ind w:right="-2"/>
        <w:rPr>
          <w:i/>
          <w:iCs/>
          <w:noProof/>
          <w:szCs w:val="22"/>
          <w:lang w:val="es-ES_tradnl"/>
        </w:rPr>
      </w:pPr>
      <w:r w:rsidRPr="00E80998">
        <w:rPr>
          <w:b/>
          <w:bCs/>
          <w:noProof/>
          <w:szCs w:val="22"/>
          <w:lang w:val="es-ES_tradnl"/>
        </w:rPr>
        <w:t>Usar en los 2 meses siguientes a su extracción del envoltorio de papel plateado.</w:t>
      </w:r>
      <w:r w:rsidRPr="00E80998">
        <w:rPr>
          <w:noProof/>
          <w:szCs w:val="22"/>
          <w:lang w:val="es-ES_tradnl"/>
        </w:rPr>
        <w:t xml:space="preserve"> Utilizar la etiqueta pegada al inhalador para anotar la fecha en la que ha abierto la bolsita de papel plateado. </w:t>
      </w:r>
    </w:p>
    <w:p w14:paraId="130F6761" w14:textId="77777777" w:rsidR="00097637" w:rsidRPr="00E80998" w:rsidRDefault="00097637" w:rsidP="00097637">
      <w:pPr>
        <w:tabs>
          <w:tab w:val="clear" w:pos="567"/>
        </w:tabs>
        <w:spacing w:line="240" w:lineRule="auto"/>
        <w:ind w:right="-2"/>
        <w:rPr>
          <w:i/>
          <w:iCs/>
          <w:noProof/>
          <w:szCs w:val="22"/>
          <w:lang w:val="es-ES_tradnl"/>
        </w:rPr>
      </w:pPr>
    </w:p>
    <w:p w14:paraId="50FDA5B1" w14:textId="77777777" w:rsidR="00097637" w:rsidRPr="00E80998" w:rsidRDefault="00097637" w:rsidP="00097637">
      <w:pPr>
        <w:tabs>
          <w:tab w:val="clear" w:pos="567"/>
        </w:tabs>
        <w:spacing w:line="240" w:lineRule="auto"/>
        <w:ind w:right="-2"/>
        <w:rPr>
          <w:i/>
          <w:iCs/>
          <w:noProof/>
          <w:szCs w:val="22"/>
          <w:lang w:val="es-ES_tradnl"/>
        </w:rPr>
      </w:pPr>
      <w:r w:rsidRPr="00E80998">
        <w:rPr>
          <w:lang w:val="es-ES_tradnl"/>
        </w:rPr>
        <w:t>Los medicamentos no se deben tirar por los desagües ni a la basura. Pregunte a su farmacéutico cómo deshacerse de los envases y de los medicamentos que ya no necesita. De esta forma, ayudará a proteger el medio ambiente</w:t>
      </w:r>
      <w:r w:rsidRPr="00E80998">
        <w:rPr>
          <w:noProof/>
          <w:szCs w:val="22"/>
          <w:lang w:val="es-ES_tradnl"/>
        </w:rPr>
        <w:t>.</w:t>
      </w:r>
    </w:p>
    <w:p w14:paraId="2DCA4CA5"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44EB2B82"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0CF104B4" w14:textId="77777777" w:rsidR="00097637" w:rsidRPr="00E80998" w:rsidRDefault="00097637" w:rsidP="00097637">
      <w:pPr>
        <w:pStyle w:val="berschrift1"/>
        <w:rPr>
          <w:lang w:val="es-ES_tradnl"/>
        </w:rPr>
      </w:pPr>
      <w:r w:rsidRPr="00E80998">
        <w:rPr>
          <w:lang w:val="es-ES_tradnl"/>
        </w:rPr>
        <w:t>6.</w:t>
      </w:r>
      <w:r w:rsidRPr="00E80998">
        <w:rPr>
          <w:lang w:val="es-ES_tradnl"/>
        </w:rPr>
        <w:tab/>
        <w:t>Contenido del envase e información adicional</w:t>
      </w:r>
    </w:p>
    <w:p w14:paraId="154E2524" w14:textId="77777777" w:rsidR="00097637" w:rsidRPr="00E80998" w:rsidRDefault="00097637" w:rsidP="00097637">
      <w:pPr>
        <w:numPr>
          <w:ilvl w:val="12"/>
          <w:numId w:val="0"/>
        </w:numPr>
        <w:tabs>
          <w:tab w:val="clear" w:pos="567"/>
        </w:tabs>
        <w:spacing w:line="240" w:lineRule="auto"/>
        <w:rPr>
          <w:szCs w:val="22"/>
          <w:lang w:val="es-ES_tradnl"/>
        </w:rPr>
      </w:pPr>
    </w:p>
    <w:p w14:paraId="71F38EF2" w14:textId="77777777" w:rsidR="00097637" w:rsidRPr="00E80998" w:rsidRDefault="00097637" w:rsidP="00097637">
      <w:pPr>
        <w:numPr>
          <w:ilvl w:val="12"/>
          <w:numId w:val="0"/>
        </w:numPr>
        <w:tabs>
          <w:tab w:val="clear" w:pos="567"/>
        </w:tabs>
        <w:spacing w:line="240" w:lineRule="auto"/>
        <w:ind w:right="-2"/>
        <w:rPr>
          <w:b/>
          <w:szCs w:val="22"/>
          <w:lang w:val="es-ES_tradnl"/>
        </w:rPr>
      </w:pPr>
      <w:r w:rsidRPr="00E80998">
        <w:rPr>
          <w:b/>
          <w:lang w:val="es-ES_tradnl"/>
        </w:rPr>
        <w:t xml:space="preserve">Composición de </w:t>
      </w:r>
      <w:r w:rsidRPr="00E80998">
        <w:rPr>
          <w:b/>
          <w:szCs w:val="22"/>
          <w:lang w:val="es-ES_tradnl"/>
        </w:rPr>
        <w:t xml:space="preserve">Seffalair Spiromax </w:t>
      </w:r>
    </w:p>
    <w:p w14:paraId="27BFD4F3" w14:textId="77777777" w:rsidR="00097637" w:rsidRPr="00E80998" w:rsidRDefault="00097637" w:rsidP="00097637">
      <w:pPr>
        <w:keepNext/>
        <w:numPr>
          <w:ilvl w:val="0"/>
          <w:numId w:val="2"/>
        </w:numPr>
        <w:tabs>
          <w:tab w:val="clear" w:pos="567"/>
        </w:tabs>
        <w:spacing w:line="240" w:lineRule="auto"/>
        <w:ind w:left="567" w:right="-2" w:hanging="567"/>
        <w:rPr>
          <w:i/>
          <w:iCs/>
          <w:noProof/>
          <w:szCs w:val="22"/>
          <w:lang w:val="es-ES_tradnl"/>
        </w:rPr>
      </w:pPr>
      <w:r w:rsidRPr="00E80998">
        <w:rPr>
          <w:szCs w:val="22"/>
          <w:lang w:val="es-ES_tradnl"/>
        </w:rPr>
        <w:t>Los principios activos son salmeterol y propionato de fluticasona. Cada dosis medida contiene 14 microgramos de salmeterol (en forma de xinafoato de salmeterol) y 232 microgramos de propionato de fluticasona.</w:t>
      </w:r>
      <w:r w:rsidRPr="00E80998">
        <w:rPr>
          <w:iCs/>
          <w:noProof/>
          <w:szCs w:val="22"/>
          <w:lang w:val="es-ES_tradnl"/>
        </w:rPr>
        <w:t xml:space="preserve"> </w:t>
      </w:r>
      <w:r w:rsidRPr="00E80998">
        <w:rPr>
          <w:iCs/>
          <w:szCs w:val="22"/>
          <w:lang w:val="es-ES_tradnl"/>
        </w:rPr>
        <w:t xml:space="preserve">Cada dosis suministrada (la dosis que sale del aplicador bucal) contiene 12,75 microgramos de salmeterol (en forma de xinafoato de salmeterol) y </w:t>
      </w:r>
      <w:r w:rsidRPr="00E80998">
        <w:rPr>
          <w:iCs/>
          <w:noProof/>
          <w:szCs w:val="22"/>
          <w:lang w:val="es-ES_tradnl"/>
        </w:rPr>
        <w:t>202</w:t>
      </w:r>
      <w:r w:rsidRPr="00E80998">
        <w:rPr>
          <w:iCs/>
          <w:szCs w:val="22"/>
          <w:lang w:val="es-ES_tradnl"/>
        </w:rPr>
        <w:t> microgramos de propionato de fluticasona.</w:t>
      </w:r>
      <w:r w:rsidRPr="00E80998">
        <w:rPr>
          <w:szCs w:val="22"/>
          <w:lang w:val="es-ES_tradnl"/>
        </w:rPr>
        <w:t xml:space="preserve"> </w:t>
      </w:r>
    </w:p>
    <w:p w14:paraId="05592BA6" w14:textId="77777777" w:rsidR="00097637" w:rsidRPr="00E80998" w:rsidRDefault="00097637" w:rsidP="00097637">
      <w:pPr>
        <w:keepNext/>
        <w:numPr>
          <w:ilvl w:val="0"/>
          <w:numId w:val="2"/>
        </w:numPr>
        <w:tabs>
          <w:tab w:val="clear" w:pos="567"/>
        </w:tabs>
        <w:spacing w:line="240" w:lineRule="auto"/>
        <w:ind w:left="567" w:right="-2" w:hanging="567"/>
        <w:rPr>
          <w:noProof/>
          <w:szCs w:val="22"/>
          <w:lang w:val="es-ES_tradnl"/>
        </w:rPr>
      </w:pPr>
      <w:r w:rsidRPr="00E80998">
        <w:rPr>
          <w:noProof/>
          <w:szCs w:val="22"/>
          <w:lang w:val="es-ES_tradnl"/>
        </w:rPr>
        <w:t xml:space="preserve">El otro componente es lactosa monohidrato (ver sección 2, apartado “Seffalair Spiromax contiene lactosa”). </w:t>
      </w:r>
    </w:p>
    <w:p w14:paraId="48EC29B7" w14:textId="77777777" w:rsidR="00097637" w:rsidRPr="00E80998" w:rsidRDefault="00097637" w:rsidP="00097637">
      <w:pPr>
        <w:keepNext/>
        <w:tabs>
          <w:tab w:val="clear" w:pos="567"/>
        </w:tabs>
        <w:spacing w:line="240" w:lineRule="auto"/>
        <w:ind w:right="-2"/>
        <w:rPr>
          <w:noProof/>
          <w:szCs w:val="22"/>
          <w:lang w:val="es-ES_tradnl"/>
        </w:rPr>
      </w:pPr>
    </w:p>
    <w:p w14:paraId="270923FA" w14:textId="77777777" w:rsidR="00097637" w:rsidRPr="00E80998" w:rsidRDefault="00097637" w:rsidP="00097637">
      <w:pPr>
        <w:numPr>
          <w:ilvl w:val="12"/>
          <w:numId w:val="0"/>
        </w:numPr>
        <w:tabs>
          <w:tab w:val="clear" w:pos="567"/>
        </w:tabs>
        <w:spacing w:line="240" w:lineRule="auto"/>
        <w:ind w:right="-2"/>
        <w:rPr>
          <w:b/>
          <w:szCs w:val="22"/>
          <w:lang w:val="es-ES_tradnl"/>
        </w:rPr>
      </w:pPr>
      <w:r w:rsidRPr="00E80998">
        <w:rPr>
          <w:b/>
          <w:szCs w:val="22"/>
          <w:lang w:val="es-ES_tradnl"/>
        </w:rPr>
        <w:t>Aspecto del producto y contenido del envase</w:t>
      </w:r>
    </w:p>
    <w:p w14:paraId="24B60723" w14:textId="77777777" w:rsidR="00097637" w:rsidRPr="00E80998" w:rsidRDefault="00097637" w:rsidP="00097637">
      <w:pPr>
        <w:spacing w:line="240" w:lineRule="auto"/>
        <w:jc w:val="both"/>
        <w:rPr>
          <w:szCs w:val="22"/>
          <w:lang w:val="es-ES_tradnl"/>
        </w:rPr>
      </w:pPr>
      <w:r w:rsidRPr="00E80998">
        <w:rPr>
          <w:szCs w:val="22"/>
          <w:lang w:val="es-ES_tradnl"/>
        </w:rPr>
        <w:t xml:space="preserve">Cada inhalador </w:t>
      </w:r>
      <w:r w:rsidRPr="00E80998">
        <w:rPr>
          <w:noProof/>
          <w:szCs w:val="22"/>
          <w:lang w:val="es-ES_tradnl"/>
        </w:rPr>
        <w:t>Seffalair</w:t>
      </w:r>
      <w:r w:rsidRPr="00E80998">
        <w:rPr>
          <w:szCs w:val="22"/>
          <w:lang w:val="es-ES_tradnl"/>
        </w:rPr>
        <w:t xml:space="preserve"> Spiromax contiene polvo para inhalación para 60 inhalaciones y tiene un cuerpo blanco con una cubierta del aplicador bucal semitransparente y de color amarillo.</w:t>
      </w:r>
    </w:p>
    <w:p w14:paraId="763C90F8" w14:textId="77777777" w:rsidR="00097637" w:rsidRPr="00E80998" w:rsidRDefault="00097637" w:rsidP="00097637">
      <w:pPr>
        <w:spacing w:line="240" w:lineRule="auto"/>
        <w:jc w:val="both"/>
        <w:rPr>
          <w:szCs w:val="22"/>
          <w:lang w:val="es-ES_tradnl"/>
        </w:rPr>
      </w:pPr>
    </w:p>
    <w:p w14:paraId="0C927056" w14:textId="77777777" w:rsidR="00097637" w:rsidRPr="00E80998" w:rsidRDefault="00097637" w:rsidP="00097637">
      <w:pPr>
        <w:spacing w:line="240" w:lineRule="auto"/>
        <w:jc w:val="both"/>
        <w:rPr>
          <w:strike/>
          <w:szCs w:val="22"/>
          <w:lang w:val="es-ES_tradnl"/>
        </w:rPr>
      </w:pPr>
      <w:r w:rsidRPr="00E80998">
        <w:rPr>
          <w:szCs w:val="22"/>
          <w:lang w:val="es-ES_tradnl"/>
        </w:rPr>
        <w:t xml:space="preserve">Seffalair Spiromax se presenta en envases que contienen 1 inhalador y en envases múltiples que </w:t>
      </w:r>
      <w:r w:rsidR="008C02EA" w:rsidRPr="00E80998">
        <w:rPr>
          <w:szCs w:val="22"/>
          <w:lang w:val="es-ES_tradnl"/>
        </w:rPr>
        <w:t xml:space="preserve">constan de </w:t>
      </w:r>
      <w:r w:rsidRPr="00E80998">
        <w:rPr>
          <w:szCs w:val="22"/>
          <w:lang w:val="es-ES_tradnl"/>
        </w:rPr>
        <w:t>3 cajas, cada una de ellas con 1 inhalador en su interior. Puede que solamente estén comercializados algunos tamaños de envases en su país.</w:t>
      </w:r>
    </w:p>
    <w:p w14:paraId="68EC38A1" w14:textId="77777777" w:rsidR="00097637" w:rsidRPr="00E80998" w:rsidRDefault="00097637" w:rsidP="00097637">
      <w:pPr>
        <w:numPr>
          <w:ilvl w:val="12"/>
          <w:numId w:val="0"/>
        </w:numPr>
        <w:tabs>
          <w:tab w:val="clear" w:pos="567"/>
        </w:tabs>
        <w:spacing w:line="240" w:lineRule="auto"/>
        <w:rPr>
          <w:szCs w:val="22"/>
          <w:lang w:val="es-ES_tradnl"/>
        </w:rPr>
      </w:pPr>
    </w:p>
    <w:p w14:paraId="49456AD4" w14:textId="77777777" w:rsidR="00097637" w:rsidRPr="00E80998" w:rsidRDefault="00097637" w:rsidP="00097637">
      <w:pPr>
        <w:numPr>
          <w:ilvl w:val="12"/>
          <w:numId w:val="0"/>
        </w:numPr>
        <w:tabs>
          <w:tab w:val="clear" w:pos="567"/>
        </w:tabs>
        <w:spacing w:line="240" w:lineRule="auto"/>
        <w:ind w:right="-2"/>
        <w:rPr>
          <w:b/>
          <w:szCs w:val="22"/>
          <w:lang w:val="es-ES_tradnl"/>
        </w:rPr>
      </w:pPr>
      <w:r w:rsidRPr="00E80998">
        <w:rPr>
          <w:b/>
          <w:lang w:val="es-ES_tradnl"/>
        </w:rPr>
        <w:t>Titular de la autorización de comercialización</w:t>
      </w:r>
      <w:r w:rsidRPr="00E80998">
        <w:rPr>
          <w:b/>
          <w:szCs w:val="22"/>
          <w:lang w:val="es-ES_tradnl"/>
        </w:rPr>
        <w:t xml:space="preserve"> </w:t>
      </w:r>
    </w:p>
    <w:p w14:paraId="072027E7" w14:textId="77777777" w:rsidR="00097637" w:rsidRPr="000E153C" w:rsidRDefault="00097637" w:rsidP="00097637">
      <w:pPr>
        <w:numPr>
          <w:ilvl w:val="12"/>
          <w:numId w:val="0"/>
        </w:numPr>
        <w:tabs>
          <w:tab w:val="clear" w:pos="567"/>
        </w:tabs>
        <w:spacing w:line="240" w:lineRule="auto"/>
        <w:ind w:right="-2"/>
        <w:rPr>
          <w:noProof/>
          <w:szCs w:val="22"/>
          <w:lang w:val="de-DE"/>
        </w:rPr>
      </w:pPr>
      <w:r w:rsidRPr="000E153C">
        <w:rPr>
          <w:noProof/>
          <w:szCs w:val="22"/>
          <w:lang w:val="de-DE"/>
        </w:rPr>
        <w:t>Teva B.V.</w:t>
      </w:r>
    </w:p>
    <w:p w14:paraId="77A77712" w14:textId="77777777" w:rsidR="00097637" w:rsidRPr="000E153C" w:rsidRDefault="00097637" w:rsidP="00097637">
      <w:pPr>
        <w:numPr>
          <w:ilvl w:val="12"/>
          <w:numId w:val="0"/>
        </w:numPr>
        <w:tabs>
          <w:tab w:val="clear" w:pos="567"/>
        </w:tabs>
        <w:spacing w:line="240" w:lineRule="auto"/>
        <w:ind w:right="-2"/>
        <w:rPr>
          <w:noProof/>
          <w:szCs w:val="22"/>
          <w:lang w:val="de-DE"/>
        </w:rPr>
      </w:pPr>
      <w:r w:rsidRPr="000E153C">
        <w:rPr>
          <w:noProof/>
          <w:szCs w:val="22"/>
          <w:lang w:val="de-DE"/>
        </w:rPr>
        <w:t xml:space="preserve">Swensweg 5, </w:t>
      </w:r>
    </w:p>
    <w:p w14:paraId="6E8FE98B" w14:textId="77777777" w:rsidR="00097637" w:rsidRPr="000E153C" w:rsidRDefault="00097637" w:rsidP="00097637">
      <w:pPr>
        <w:numPr>
          <w:ilvl w:val="12"/>
          <w:numId w:val="0"/>
        </w:numPr>
        <w:tabs>
          <w:tab w:val="clear" w:pos="567"/>
        </w:tabs>
        <w:spacing w:line="240" w:lineRule="auto"/>
        <w:ind w:right="-2"/>
        <w:rPr>
          <w:noProof/>
          <w:szCs w:val="22"/>
          <w:lang w:val="de-DE"/>
        </w:rPr>
      </w:pPr>
      <w:r w:rsidRPr="000E153C">
        <w:rPr>
          <w:noProof/>
          <w:szCs w:val="22"/>
          <w:lang w:val="de-DE"/>
        </w:rPr>
        <w:t xml:space="preserve">2031 GA Haarlem, </w:t>
      </w:r>
    </w:p>
    <w:p w14:paraId="21FF6B04"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noProof/>
          <w:szCs w:val="22"/>
          <w:lang w:val="es-ES_tradnl"/>
        </w:rPr>
        <w:t>Países Bajos</w:t>
      </w:r>
    </w:p>
    <w:p w14:paraId="5EB9331F" w14:textId="77777777" w:rsidR="00097637" w:rsidRPr="00E80998" w:rsidRDefault="00097637" w:rsidP="00097637">
      <w:pPr>
        <w:numPr>
          <w:ilvl w:val="12"/>
          <w:numId w:val="0"/>
        </w:numPr>
        <w:tabs>
          <w:tab w:val="clear" w:pos="567"/>
        </w:tabs>
        <w:spacing w:line="240" w:lineRule="auto"/>
        <w:ind w:right="-2"/>
        <w:rPr>
          <w:noProof/>
          <w:szCs w:val="22"/>
          <w:lang w:val="es-ES_tradnl"/>
        </w:rPr>
      </w:pPr>
    </w:p>
    <w:p w14:paraId="01EB0EB9" w14:textId="77777777" w:rsidR="00097637" w:rsidRPr="00E80998" w:rsidRDefault="00097637" w:rsidP="00097637">
      <w:pPr>
        <w:keepNext/>
        <w:tabs>
          <w:tab w:val="clear" w:pos="567"/>
        </w:tabs>
        <w:spacing w:line="240" w:lineRule="auto"/>
        <w:jc w:val="both"/>
        <w:rPr>
          <w:b/>
          <w:noProof/>
          <w:szCs w:val="22"/>
          <w:lang w:val="es-ES_tradnl"/>
        </w:rPr>
      </w:pPr>
      <w:r w:rsidRPr="00E80998">
        <w:rPr>
          <w:b/>
          <w:noProof/>
          <w:szCs w:val="22"/>
          <w:lang w:val="es-ES_tradnl"/>
        </w:rPr>
        <w:t>Responsable de la fabricación</w:t>
      </w:r>
    </w:p>
    <w:p w14:paraId="31A0763F" w14:textId="77777777" w:rsidR="00097637" w:rsidRPr="000E153C" w:rsidRDefault="00097637" w:rsidP="00097637">
      <w:pPr>
        <w:keepNext/>
        <w:tabs>
          <w:tab w:val="clear" w:pos="567"/>
        </w:tabs>
        <w:spacing w:line="240" w:lineRule="auto"/>
        <w:jc w:val="both"/>
        <w:rPr>
          <w:noProof/>
          <w:szCs w:val="22"/>
          <w:lang w:val="en-US"/>
        </w:rPr>
      </w:pPr>
      <w:r w:rsidRPr="000E153C">
        <w:rPr>
          <w:noProof/>
          <w:szCs w:val="22"/>
          <w:lang w:val="en-US"/>
        </w:rPr>
        <w:t>Norton (Waterford) Limited T/A Teva Pharmaceuticals Ireland</w:t>
      </w:r>
    </w:p>
    <w:p w14:paraId="73E51AB7" w14:textId="77777777" w:rsidR="00097637" w:rsidRPr="000E153C" w:rsidRDefault="00097637" w:rsidP="00097637">
      <w:pPr>
        <w:keepNext/>
        <w:tabs>
          <w:tab w:val="clear" w:pos="567"/>
        </w:tabs>
        <w:spacing w:line="240" w:lineRule="auto"/>
        <w:jc w:val="both"/>
        <w:rPr>
          <w:noProof/>
          <w:szCs w:val="22"/>
          <w:lang w:val="en-US"/>
        </w:rPr>
      </w:pPr>
      <w:r w:rsidRPr="000E153C">
        <w:rPr>
          <w:noProof/>
          <w:szCs w:val="22"/>
          <w:lang w:val="en-US"/>
        </w:rPr>
        <w:t>Unit 14/15, 27/35 &amp; 301, IDA Industrial Park, Cork Road, Waterford, Irlanda</w:t>
      </w:r>
    </w:p>
    <w:p w14:paraId="373EC86E" w14:textId="77777777" w:rsidR="00097637" w:rsidRPr="000E153C" w:rsidRDefault="00097637" w:rsidP="00097637">
      <w:pPr>
        <w:tabs>
          <w:tab w:val="clear" w:pos="567"/>
        </w:tabs>
        <w:spacing w:line="240" w:lineRule="auto"/>
        <w:jc w:val="both"/>
        <w:rPr>
          <w:noProof/>
          <w:szCs w:val="22"/>
          <w:lang w:val="en-US"/>
        </w:rPr>
      </w:pPr>
    </w:p>
    <w:p w14:paraId="7E9BF7CD" w14:textId="77777777" w:rsidR="00097637" w:rsidRPr="000E153C" w:rsidRDefault="00097637" w:rsidP="00097637">
      <w:pPr>
        <w:spacing w:line="240" w:lineRule="auto"/>
        <w:rPr>
          <w:szCs w:val="22"/>
          <w:lang w:val="en-US"/>
        </w:rPr>
      </w:pPr>
      <w:r w:rsidRPr="000E153C">
        <w:rPr>
          <w:szCs w:val="22"/>
          <w:lang w:val="en-US"/>
        </w:rPr>
        <w:t xml:space="preserve">Teva Operations Poland Sp. z o.o. </w:t>
      </w:r>
    </w:p>
    <w:p w14:paraId="407E7D7E" w14:textId="77777777" w:rsidR="00097637" w:rsidRPr="00E80998" w:rsidRDefault="00097637" w:rsidP="00097637">
      <w:pPr>
        <w:spacing w:line="240" w:lineRule="auto"/>
        <w:rPr>
          <w:szCs w:val="22"/>
          <w:lang w:val="es-ES_tradnl"/>
        </w:rPr>
      </w:pPr>
      <w:r w:rsidRPr="00F41958">
        <w:rPr>
          <w:szCs w:val="22"/>
          <w:lang w:val="es-ES_tradnl"/>
        </w:rPr>
        <w:t>Mogilska 80 Str. 31-546 Kraków, Polonia</w:t>
      </w:r>
    </w:p>
    <w:p w14:paraId="4FA114BA" w14:textId="77777777" w:rsidR="00097637" w:rsidRPr="00E80998" w:rsidRDefault="00097637" w:rsidP="00097637">
      <w:pPr>
        <w:tabs>
          <w:tab w:val="clear" w:pos="567"/>
        </w:tabs>
        <w:spacing w:line="240" w:lineRule="auto"/>
        <w:jc w:val="both"/>
        <w:rPr>
          <w:noProof/>
          <w:szCs w:val="22"/>
          <w:highlight w:val="lightGray"/>
          <w:lang w:val="es-ES_tradnl"/>
        </w:rPr>
      </w:pPr>
    </w:p>
    <w:p w14:paraId="71A5081F"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lang w:val="es-ES_tradnl"/>
        </w:rPr>
        <w:t>Pueden solicitar más información respecto a este medicamento dirigiéndose al representante local del titular de la autorización de comercialización</w:t>
      </w:r>
      <w:r w:rsidRPr="00E80998">
        <w:rPr>
          <w:noProof/>
          <w:szCs w:val="22"/>
          <w:lang w:val="es-ES_tradnl"/>
        </w:rPr>
        <w:t>:</w:t>
      </w:r>
    </w:p>
    <w:p w14:paraId="63358452" w14:textId="77777777" w:rsidR="006B70D1" w:rsidRDefault="006B70D1" w:rsidP="00097637">
      <w:pPr>
        <w:numPr>
          <w:ilvl w:val="12"/>
          <w:numId w:val="0"/>
        </w:numPr>
        <w:tabs>
          <w:tab w:val="clear" w:pos="567"/>
        </w:tabs>
        <w:spacing w:line="240" w:lineRule="auto"/>
        <w:ind w:right="-2"/>
        <w:rPr>
          <w:noProof/>
          <w:szCs w:val="22"/>
          <w:lang w:val="es-ES_tradnl"/>
        </w:rPr>
      </w:pPr>
    </w:p>
    <w:tbl>
      <w:tblPr>
        <w:tblW w:w="9322" w:type="dxa"/>
        <w:tblLayout w:type="fixed"/>
        <w:tblLook w:val="0000" w:firstRow="0" w:lastRow="0" w:firstColumn="0" w:lastColumn="0" w:noHBand="0" w:noVBand="0"/>
      </w:tblPr>
      <w:tblGrid>
        <w:gridCol w:w="4644"/>
        <w:gridCol w:w="4678"/>
      </w:tblGrid>
      <w:tr w:rsidR="00087E00" w:rsidRPr="00087E00" w14:paraId="193D8395" w14:textId="77777777" w:rsidTr="00B900BB">
        <w:trPr>
          <w:cantSplit/>
        </w:trPr>
        <w:tc>
          <w:tcPr>
            <w:tcW w:w="4644" w:type="dxa"/>
          </w:tcPr>
          <w:p w14:paraId="17222FC2" w14:textId="77777777" w:rsidR="00087E00" w:rsidRPr="00BF22F7" w:rsidRDefault="00087E00" w:rsidP="00B900BB">
            <w:pPr>
              <w:spacing w:line="240" w:lineRule="auto"/>
              <w:rPr>
                <w:b/>
                <w:noProof/>
                <w:szCs w:val="22"/>
                <w:lang w:val="de-DE"/>
              </w:rPr>
            </w:pPr>
            <w:bookmarkStart w:id="266" w:name="_Hlk190430392"/>
            <w:r w:rsidRPr="00BF22F7">
              <w:rPr>
                <w:b/>
                <w:noProof/>
                <w:szCs w:val="22"/>
                <w:lang w:val="de-DE"/>
              </w:rPr>
              <w:t>België/Belgique/Belgien</w:t>
            </w:r>
          </w:p>
          <w:p w14:paraId="158EE385" w14:textId="77777777" w:rsidR="00087E00" w:rsidRPr="00BF22F7" w:rsidRDefault="00087E00" w:rsidP="00B900BB">
            <w:pPr>
              <w:spacing w:line="240" w:lineRule="auto"/>
              <w:rPr>
                <w:noProof/>
                <w:szCs w:val="22"/>
                <w:lang w:val="de-DE"/>
              </w:rPr>
            </w:pPr>
            <w:r w:rsidRPr="00BF22F7">
              <w:rPr>
                <w:noProof/>
                <w:szCs w:val="22"/>
                <w:lang w:val="de-DE"/>
              </w:rPr>
              <w:t xml:space="preserve">Teva Pharma Belgium N.V./S.A./AG </w:t>
            </w:r>
          </w:p>
          <w:p w14:paraId="25BB2814" w14:textId="77777777" w:rsidR="00087E00" w:rsidRPr="00BF22F7" w:rsidRDefault="00087E00" w:rsidP="00B900BB">
            <w:pPr>
              <w:spacing w:line="240" w:lineRule="auto"/>
              <w:rPr>
                <w:noProof/>
                <w:szCs w:val="22"/>
              </w:rPr>
            </w:pPr>
            <w:r w:rsidRPr="00BF22F7">
              <w:rPr>
                <w:noProof/>
                <w:szCs w:val="22"/>
              </w:rPr>
              <w:t>Tél/Tel: +32 38207373</w:t>
            </w:r>
          </w:p>
          <w:p w14:paraId="17FD5B0A" w14:textId="77777777" w:rsidR="00087E00" w:rsidRPr="00F41958" w:rsidRDefault="00087E00" w:rsidP="00B900BB">
            <w:pPr>
              <w:spacing w:line="240" w:lineRule="auto"/>
              <w:rPr>
                <w:bCs/>
                <w:noProof/>
                <w:szCs w:val="22"/>
              </w:rPr>
            </w:pPr>
          </w:p>
        </w:tc>
        <w:tc>
          <w:tcPr>
            <w:tcW w:w="4678" w:type="dxa"/>
          </w:tcPr>
          <w:p w14:paraId="6D9A44F4" w14:textId="77777777" w:rsidR="00087E00" w:rsidRPr="00BF22F7" w:rsidRDefault="00087E00" w:rsidP="00B900BB">
            <w:pPr>
              <w:spacing w:line="240" w:lineRule="auto"/>
              <w:rPr>
                <w:b/>
                <w:noProof/>
                <w:szCs w:val="22"/>
              </w:rPr>
            </w:pPr>
            <w:r w:rsidRPr="00BF22F7">
              <w:rPr>
                <w:b/>
                <w:noProof/>
                <w:szCs w:val="22"/>
              </w:rPr>
              <w:t>Lietuva</w:t>
            </w:r>
          </w:p>
          <w:p w14:paraId="525438EE" w14:textId="77777777" w:rsidR="00087E00" w:rsidRPr="00BF22F7" w:rsidRDefault="00087E00" w:rsidP="00B900BB">
            <w:pPr>
              <w:spacing w:line="240" w:lineRule="auto"/>
              <w:rPr>
                <w:noProof/>
                <w:szCs w:val="22"/>
              </w:rPr>
            </w:pPr>
            <w:r w:rsidRPr="00BF22F7">
              <w:rPr>
                <w:noProof/>
                <w:szCs w:val="22"/>
              </w:rPr>
              <w:t>UAB Teva Baltics</w:t>
            </w:r>
          </w:p>
          <w:p w14:paraId="0418D8B5" w14:textId="77777777" w:rsidR="00087E00" w:rsidRPr="00F41958" w:rsidRDefault="00087E00" w:rsidP="00B900BB">
            <w:pPr>
              <w:spacing w:line="240" w:lineRule="auto"/>
              <w:rPr>
                <w:bCs/>
                <w:noProof/>
                <w:szCs w:val="22"/>
              </w:rPr>
            </w:pPr>
            <w:r w:rsidRPr="00BF22F7">
              <w:rPr>
                <w:noProof/>
                <w:szCs w:val="22"/>
              </w:rPr>
              <w:t>Tel: +370 52660203</w:t>
            </w:r>
          </w:p>
          <w:p w14:paraId="483E4DDA" w14:textId="77777777" w:rsidR="00087E00" w:rsidRPr="00F41958" w:rsidRDefault="00087E00" w:rsidP="00B900BB">
            <w:pPr>
              <w:spacing w:line="240" w:lineRule="auto"/>
              <w:rPr>
                <w:bCs/>
                <w:noProof/>
                <w:szCs w:val="22"/>
              </w:rPr>
            </w:pPr>
          </w:p>
        </w:tc>
      </w:tr>
      <w:tr w:rsidR="00087E00" w:rsidRPr="00087E00" w14:paraId="274A3102" w14:textId="77777777" w:rsidTr="00B900BB">
        <w:trPr>
          <w:cantSplit/>
        </w:trPr>
        <w:tc>
          <w:tcPr>
            <w:tcW w:w="4644" w:type="dxa"/>
          </w:tcPr>
          <w:p w14:paraId="67EDA75F" w14:textId="77777777" w:rsidR="00087E00" w:rsidRPr="00BF22F7" w:rsidRDefault="00087E00" w:rsidP="00B900BB">
            <w:pPr>
              <w:spacing w:line="240" w:lineRule="auto"/>
              <w:rPr>
                <w:b/>
                <w:noProof/>
                <w:szCs w:val="22"/>
              </w:rPr>
            </w:pPr>
            <w:r w:rsidRPr="00BF22F7">
              <w:rPr>
                <w:b/>
                <w:noProof/>
                <w:szCs w:val="22"/>
              </w:rPr>
              <w:t>България</w:t>
            </w:r>
          </w:p>
          <w:p w14:paraId="233AC2DA" w14:textId="77777777" w:rsidR="00087E00" w:rsidRPr="00BF22F7" w:rsidRDefault="00087E00" w:rsidP="00B900BB">
            <w:pPr>
              <w:pStyle w:val="Textkrper"/>
              <w:rPr>
                <w:i w:val="0"/>
                <w:color w:val="auto"/>
                <w:szCs w:val="22"/>
                <w:lang w:bidi="he-IL"/>
              </w:rPr>
            </w:pPr>
            <w:r w:rsidRPr="00BF22F7">
              <w:rPr>
                <w:i w:val="0"/>
                <w:color w:val="auto"/>
                <w:szCs w:val="22"/>
                <w:lang w:bidi="he-IL"/>
              </w:rPr>
              <w:t>Тева Фарма ЕАД</w:t>
            </w:r>
          </w:p>
          <w:p w14:paraId="2051E8C8" w14:textId="77777777" w:rsidR="00087E00" w:rsidRPr="00BF22F7" w:rsidRDefault="00087E00" w:rsidP="00B900BB">
            <w:pPr>
              <w:spacing w:line="240" w:lineRule="auto"/>
              <w:rPr>
                <w:noProof/>
                <w:szCs w:val="22"/>
              </w:rPr>
            </w:pPr>
            <w:r w:rsidRPr="00BF22F7">
              <w:rPr>
                <w:noProof/>
                <w:szCs w:val="22"/>
              </w:rPr>
              <w:t>Teл.: +359 24899585</w:t>
            </w:r>
          </w:p>
          <w:p w14:paraId="015C145B" w14:textId="77777777" w:rsidR="00087E00" w:rsidRPr="00F41958" w:rsidRDefault="00087E00" w:rsidP="00B900BB">
            <w:pPr>
              <w:spacing w:line="240" w:lineRule="auto"/>
              <w:rPr>
                <w:bCs/>
                <w:noProof/>
                <w:szCs w:val="22"/>
              </w:rPr>
            </w:pPr>
          </w:p>
        </w:tc>
        <w:tc>
          <w:tcPr>
            <w:tcW w:w="4678" w:type="dxa"/>
          </w:tcPr>
          <w:p w14:paraId="4485966A" w14:textId="77777777" w:rsidR="00087E00" w:rsidRPr="00BF22F7" w:rsidRDefault="00087E00" w:rsidP="00B900BB">
            <w:pPr>
              <w:spacing w:line="240" w:lineRule="auto"/>
              <w:rPr>
                <w:b/>
                <w:noProof/>
                <w:szCs w:val="22"/>
                <w:lang w:val="de-CH"/>
              </w:rPr>
            </w:pPr>
            <w:r w:rsidRPr="00BF22F7">
              <w:rPr>
                <w:b/>
                <w:noProof/>
                <w:szCs w:val="22"/>
                <w:lang w:val="de-CH"/>
              </w:rPr>
              <w:t>Luxembourg/Luxemburg</w:t>
            </w:r>
          </w:p>
          <w:p w14:paraId="53E8328E" w14:textId="77777777" w:rsidR="00087E00" w:rsidRPr="00BF22F7" w:rsidRDefault="00087E00" w:rsidP="00B900BB">
            <w:pPr>
              <w:spacing w:line="240" w:lineRule="auto"/>
              <w:rPr>
                <w:noProof/>
                <w:szCs w:val="22"/>
                <w:lang w:val="de-CH"/>
              </w:rPr>
            </w:pPr>
            <w:r w:rsidRPr="00BF22F7">
              <w:rPr>
                <w:noProof/>
                <w:szCs w:val="22"/>
                <w:lang w:val="de-CH"/>
              </w:rPr>
              <w:t xml:space="preserve">Teva Pharma Belgium N.V./S.A./AG </w:t>
            </w:r>
          </w:p>
          <w:p w14:paraId="0DE852EC" w14:textId="77777777" w:rsidR="00087E00" w:rsidRPr="00BF22F7" w:rsidRDefault="00087E00" w:rsidP="00B900BB">
            <w:pPr>
              <w:autoSpaceDE w:val="0"/>
              <w:autoSpaceDN w:val="0"/>
              <w:adjustRightInd w:val="0"/>
              <w:spacing w:line="240" w:lineRule="auto"/>
              <w:rPr>
                <w:szCs w:val="22"/>
                <w:lang w:val="fr-FR" w:eastAsia="en-GB"/>
              </w:rPr>
            </w:pPr>
            <w:r w:rsidRPr="00BF22F7">
              <w:rPr>
                <w:szCs w:val="22"/>
                <w:lang w:val="fr-FR" w:eastAsia="en-GB"/>
              </w:rPr>
              <w:t>Belgique/Belgien</w:t>
            </w:r>
          </w:p>
          <w:p w14:paraId="24C1D957" w14:textId="77777777" w:rsidR="00087E00" w:rsidRPr="00BF22F7" w:rsidRDefault="00087E00" w:rsidP="00B900BB">
            <w:pPr>
              <w:spacing w:line="240" w:lineRule="auto"/>
              <w:rPr>
                <w:noProof/>
                <w:szCs w:val="22"/>
              </w:rPr>
            </w:pPr>
            <w:r w:rsidRPr="00BF22F7">
              <w:rPr>
                <w:noProof/>
                <w:szCs w:val="22"/>
              </w:rPr>
              <w:t>Tél/Tel: +32 38207373</w:t>
            </w:r>
          </w:p>
          <w:p w14:paraId="3BBB9B86" w14:textId="77777777" w:rsidR="00087E00" w:rsidRPr="00F41958" w:rsidRDefault="00087E00" w:rsidP="00B900BB">
            <w:pPr>
              <w:spacing w:line="240" w:lineRule="auto"/>
              <w:rPr>
                <w:bCs/>
                <w:noProof/>
                <w:szCs w:val="22"/>
              </w:rPr>
            </w:pPr>
          </w:p>
        </w:tc>
      </w:tr>
      <w:tr w:rsidR="00087E00" w:rsidRPr="00087E00" w14:paraId="72FCD317" w14:textId="77777777" w:rsidTr="00B900BB">
        <w:trPr>
          <w:cantSplit/>
        </w:trPr>
        <w:tc>
          <w:tcPr>
            <w:tcW w:w="4644" w:type="dxa"/>
          </w:tcPr>
          <w:p w14:paraId="6446DE95" w14:textId="77777777" w:rsidR="00087E00" w:rsidRPr="00BF22F7" w:rsidRDefault="00087E00" w:rsidP="00B900BB">
            <w:pPr>
              <w:spacing w:line="240" w:lineRule="auto"/>
              <w:rPr>
                <w:b/>
                <w:noProof/>
                <w:szCs w:val="22"/>
              </w:rPr>
            </w:pPr>
            <w:r w:rsidRPr="00BF22F7">
              <w:rPr>
                <w:b/>
                <w:noProof/>
                <w:szCs w:val="22"/>
              </w:rPr>
              <w:t>Česká republika</w:t>
            </w:r>
          </w:p>
          <w:p w14:paraId="0DD5F790" w14:textId="77777777" w:rsidR="00087E00" w:rsidRPr="00BF22F7" w:rsidRDefault="00087E00" w:rsidP="00B900BB">
            <w:pPr>
              <w:spacing w:line="240" w:lineRule="auto"/>
              <w:rPr>
                <w:noProof/>
                <w:szCs w:val="22"/>
              </w:rPr>
            </w:pPr>
            <w:r w:rsidRPr="00BF22F7">
              <w:rPr>
                <w:noProof/>
                <w:szCs w:val="22"/>
              </w:rPr>
              <w:t xml:space="preserve">Teva Pharmaceuticals CR, s.r.o. </w:t>
            </w:r>
          </w:p>
          <w:p w14:paraId="64870555" w14:textId="77777777" w:rsidR="00087E00" w:rsidRPr="00BF22F7" w:rsidRDefault="00087E00" w:rsidP="00B900BB">
            <w:pPr>
              <w:spacing w:line="240" w:lineRule="auto"/>
              <w:rPr>
                <w:noProof/>
                <w:szCs w:val="22"/>
              </w:rPr>
            </w:pPr>
            <w:r w:rsidRPr="00BF22F7">
              <w:rPr>
                <w:noProof/>
                <w:szCs w:val="22"/>
              </w:rPr>
              <w:t>Tel: +420 251007111</w:t>
            </w:r>
          </w:p>
          <w:p w14:paraId="2AE48CA9" w14:textId="77777777" w:rsidR="00087E00" w:rsidRPr="00F41958" w:rsidRDefault="00087E00" w:rsidP="00B900BB">
            <w:pPr>
              <w:spacing w:line="240" w:lineRule="auto"/>
              <w:rPr>
                <w:bCs/>
                <w:noProof/>
                <w:szCs w:val="22"/>
              </w:rPr>
            </w:pPr>
          </w:p>
        </w:tc>
        <w:tc>
          <w:tcPr>
            <w:tcW w:w="4678" w:type="dxa"/>
          </w:tcPr>
          <w:p w14:paraId="1CF4EFC3" w14:textId="77777777" w:rsidR="00087E00" w:rsidRPr="00BF22F7" w:rsidRDefault="00087E00" w:rsidP="00B900BB">
            <w:pPr>
              <w:spacing w:line="240" w:lineRule="auto"/>
              <w:rPr>
                <w:b/>
                <w:noProof/>
                <w:szCs w:val="22"/>
              </w:rPr>
            </w:pPr>
            <w:r w:rsidRPr="00BF22F7">
              <w:rPr>
                <w:b/>
                <w:noProof/>
                <w:szCs w:val="22"/>
              </w:rPr>
              <w:t>Magyarország</w:t>
            </w:r>
          </w:p>
          <w:p w14:paraId="7B9EC070" w14:textId="77777777" w:rsidR="00087E00" w:rsidRPr="00BF22F7" w:rsidRDefault="00087E00" w:rsidP="00B900BB">
            <w:pPr>
              <w:spacing w:line="240" w:lineRule="auto"/>
              <w:rPr>
                <w:noProof/>
                <w:szCs w:val="22"/>
              </w:rPr>
            </w:pPr>
            <w:r w:rsidRPr="00BF22F7">
              <w:rPr>
                <w:noProof/>
                <w:szCs w:val="22"/>
              </w:rPr>
              <w:t xml:space="preserve">Teva </w:t>
            </w:r>
            <w:r w:rsidRPr="00BF22F7">
              <w:rPr>
                <w:bCs/>
                <w:noProof/>
                <w:szCs w:val="22"/>
              </w:rPr>
              <w:t xml:space="preserve">Gyógyszergyár </w:t>
            </w:r>
            <w:r w:rsidRPr="00BF22F7">
              <w:rPr>
                <w:noProof/>
                <w:szCs w:val="22"/>
              </w:rPr>
              <w:t xml:space="preserve">Zrt. </w:t>
            </w:r>
          </w:p>
          <w:p w14:paraId="14497629" w14:textId="77777777" w:rsidR="00087E00" w:rsidRPr="00BF22F7" w:rsidRDefault="00087E00" w:rsidP="00B900BB">
            <w:pPr>
              <w:spacing w:line="240" w:lineRule="auto"/>
              <w:rPr>
                <w:noProof/>
                <w:szCs w:val="22"/>
              </w:rPr>
            </w:pPr>
            <w:r w:rsidRPr="00BF22F7">
              <w:rPr>
                <w:noProof/>
                <w:szCs w:val="22"/>
              </w:rPr>
              <w:t>Tel.: +36 12886400</w:t>
            </w:r>
          </w:p>
          <w:p w14:paraId="6146C4E8" w14:textId="77777777" w:rsidR="00087E00" w:rsidRPr="00F41958" w:rsidRDefault="00087E00" w:rsidP="00B900BB">
            <w:pPr>
              <w:spacing w:line="240" w:lineRule="auto"/>
              <w:rPr>
                <w:bCs/>
                <w:noProof/>
                <w:szCs w:val="22"/>
              </w:rPr>
            </w:pPr>
          </w:p>
        </w:tc>
      </w:tr>
      <w:tr w:rsidR="00087E00" w:rsidRPr="00AA2559" w14:paraId="5FB90514" w14:textId="77777777" w:rsidTr="00B900BB">
        <w:trPr>
          <w:cantSplit/>
        </w:trPr>
        <w:tc>
          <w:tcPr>
            <w:tcW w:w="4644" w:type="dxa"/>
          </w:tcPr>
          <w:p w14:paraId="683B1F40" w14:textId="77777777" w:rsidR="00087E00" w:rsidRPr="00BF22F7" w:rsidRDefault="00087E00" w:rsidP="00B900BB">
            <w:pPr>
              <w:spacing w:line="240" w:lineRule="auto"/>
              <w:rPr>
                <w:b/>
                <w:noProof/>
                <w:szCs w:val="22"/>
              </w:rPr>
            </w:pPr>
            <w:r w:rsidRPr="00BF22F7">
              <w:rPr>
                <w:b/>
                <w:noProof/>
                <w:szCs w:val="22"/>
              </w:rPr>
              <w:t>Danmark</w:t>
            </w:r>
          </w:p>
          <w:p w14:paraId="3F2ACADE" w14:textId="77777777" w:rsidR="00087E00" w:rsidRPr="00BF22F7" w:rsidRDefault="00087E00" w:rsidP="00B900BB">
            <w:pPr>
              <w:spacing w:line="240" w:lineRule="auto"/>
              <w:rPr>
                <w:noProof/>
                <w:szCs w:val="22"/>
              </w:rPr>
            </w:pPr>
            <w:r w:rsidRPr="00BF22F7">
              <w:rPr>
                <w:noProof/>
                <w:szCs w:val="22"/>
              </w:rPr>
              <w:t xml:space="preserve">Teva Denmark A/S </w:t>
            </w:r>
          </w:p>
          <w:p w14:paraId="67B580B6" w14:textId="77777777" w:rsidR="00087E00" w:rsidRPr="00BF22F7" w:rsidRDefault="00087E00" w:rsidP="00B900BB">
            <w:pPr>
              <w:spacing w:line="240" w:lineRule="auto"/>
              <w:rPr>
                <w:noProof/>
                <w:szCs w:val="22"/>
              </w:rPr>
            </w:pPr>
            <w:r w:rsidRPr="00BF22F7">
              <w:rPr>
                <w:noProof/>
                <w:szCs w:val="22"/>
              </w:rPr>
              <w:t>Tlf.: +45 44985511</w:t>
            </w:r>
          </w:p>
          <w:p w14:paraId="3917ACB2" w14:textId="77777777" w:rsidR="00087E00" w:rsidRPr="00F41958" w:rsidRDefault="00087E00" w:rsidP="00B900BB">
            <w:pPr>
              <w:spacing w:line="240" w:lineRule="auto"/>
              <w:rPr>
                <w:bCs/>
                <w:noProof/>
                <w:szCs w:val="22"/>
              </w:rPr>
            </w:pPr>
          </w:p>
        </w:tc>
        <w:tc>
          <w:tcPr>
            <w:tcW w:w="4678" w:type="dxa"/>
          </w:tcPr>
          <w:p w14:paraId="5C48F5B0" w14:textId="77777777" w:rsidR="00087E00" w:rsidRPr="00BF22F7" w:rsidRDefault="00087E00" w:rsidP="00B900BB">
            <w:pPr>
              <w:spacing w:line="240" w:lineRule="auto"/>
              <w:rPr>
                <w:b/>
                <w:noProof/>
                <w:szCs w:val="22"/>
                <w:lang w:val="es-ES_tradnl"/>
              </w:rPr>
            </w:pPr>
            <w:r w:rsidRPr="00BF22F7">
              <w:rPr>
                <w:b/>
                <w:noProof/>
                <w:szCs w:val="22"/>
                <w:lang w:val="es-ES_tradnl"/>
              </w:rPr>
              <w:t>Malta</w:t>
            </w:r>
          </w:p>
          <w:p w14:paraId="760656A6" w14:textId="715B550D" w:rsidR="00087E00" w:rsidRPr="00BF22F7" w:rsidRDefault="00087E00" w:rsidP="00B900BB">
            <w:pPr>
              <w:spacing w:line="240" w:lineRule="auto"/>
              <w:rPr>
                <w:noProof/>
                <w:szCs w:val="22"/>
                <w:lang w:val="es-ES_tradnl"/>
              </w:rPr>
            </w:pPr>
            <w:del w:id="267" w:author="translator" w:date="2025-10-14T11:48:00Z">
              <w:r w:rsidRPr="00BF22F7" w:rsidDel="00AA2559">
                <w:rPr>
                  <w:noProof/>
                  <w:szCs w:val="22"/>
                  <w:lang w:val="es-ES_tradnl"/>
                </w:rPr>
                <w:delText>Teva Pharmaceuticals Ireland</w:delText>
              </w:r>
            </w:del>
            <w:ins w:id="268" w:author="translator" w:date="2025-10-14T11:48:00Z">
              <w:r w:rsidR="00AA2559" w:rsidRPr="007C3522">
                <w:rPr>
                  <w:szCs w:val="22"/>
                  <w:lang w:val="es-ES" w:eastAsia="el-GR"/>
                </w:rPr>
                <w:t xml:space="preserve">TEVA HELLAS </w:t>
              </w:r>
              <w:r w:rsidR="00AA2559" w:rsidRPr="00D44886">
                <w:rPr>
                  <w:szCs w:val="22"/>
                  <w:lang w:val="fr-FR" w:eastAsia="el-GR"/>
                </w:rPr>
                <w:t>Α</w:t>
              </w:r>
              <w:r w:rsidR="00AA2559" w:rsidRPr="007C3522">
                <w:rPr>
                  <w:szCs w:val="22"/>
                  <w:lang w:val="es-ES" w:eastAsia="el-GR"/>
                </w:rPr>
                <w:t>.</w:t>
              </w:r>
              <w:r w:rsidR="00AA2559" w:rsidRPr="00D44886">
                <w:rPr>
                  <w:szCs w:val="22"/>
                  <w:lang w:val="fr-FR" w:eastAsia="el-GR"/>
                </w:rPr>
                <w:t>Ε</w:t>
              </w:r>
              <w:r w:rsidR="00AA2559" w:rsidRPr="007C3522">
                <w:rPr>
                  <w:szCs w:val="22"/>
                  <w:lang w:val="es-ES" w:eastAsia="el-GR"/>
                </w:rPr>
                <w:t>.</w:t>
              </w:r>
            </w:ins>
          </w:p>
          <w:p w14:paraId="6C3705DA" w14:textId="671DF239" w:rsidR="00087E00" w:rsidRPr="00BF22F7" w:rsidRDefault="00087E00" w:rsidP="00B900BB">
            <w:pPr>
              <w:spacing w:line="240" w:lineRule="auto"/>
              <w:rPr>
                <w:noProof/>
                <w:szCs w:val="22"/>
                <w:lang w:val="es-ES_tradnl"/>
              </w:rPr>
            </w:pPr>
            <w:del w:id="269" w:author="translator" w:date="2025-10-14T11:49:00Z">
              <w:r w:rsidRPr="00BF22F7" w:rsidDel="00AA2559">
                <w:rPr>
                  <w:noProof/>
                  <w:szCs w:val="22"/>
                  <w:lang w:val="es-ES_tradnl"/>
                </w:rPr>
                <w:delText>L-Irlanda</w:delText>
              </w:r>
            </w:del>
            <w:ins w:id="270" w:author="translator" w:date="2025-10-14T11:49:00Z">
              <w:r w:rsidR="00AA2559" w:rsidRPr="00D44886">
                <w:rPr>
                  <w:szCs w:val="22"/>
                  <w:lang w:val="fr-FR" w:eastAsia="el-GR"/>
                </w:rPr>
                <w:t>il-Greċja</w:t>
              </w:r>
            </w:ins>
          </w:p>
          <w:p w14:paraId="15E87D99" w14:textId="68DC0A3C" w:rsidR="00087E00" w:rsidRPr="00AA2559" w:rsidRDefault="00087E00" w:rsidP="00B900BB">
            <w:pPr>
              <w:spacing w:line="240" w:lineRule="auto"/>
              <w:rPr>
                <w:noProof/>
                <w:szCs w:val="22"/>
                <w:lang w:val="es-ES"/>
                <w:rPrChange w:id="271" w:author="translator" w:date="2025-10-14T11:48:00Z">
                  <w:rPr>
                    <w:noProof/>
                    <w:szCs w:val="22"/>
                  </w:rPr>
                </w:rPrChange>
              </w:rPr>
            </w:pPr>
            <w:r w:rsidRPr="00AA2559">
              <w:rPr>
                <w:noProof/>
                <w:szCs w:val="22"/>
                <w:lang w:val="es-ES"/>
                <w:rPrChange w:id="272" w:author="translator" w:date="2025-10-14T11:48:00Z">
                  <w:rPr>
                    <w:noProof/>
                    <w:szCs w:val="22"/>
                  </w:rPr>
                </w:rPrChange>
              </w:rPr>
              <w:t>Tel: +</w:t>
            </w:r>
            <w:del w:id="273" w:author="translator" w:date="2025-10-14T11:49:00Z">
              <w:r w:rsidRPr="00AA2559" w:rsidDel="00AA2559">
                <w:rPr>
                  <w:noProof/>
                  <w:szCs w:val="22"/>
                  <w:lang w:val="es-ES"/>
                  <w:rPrChange w:id="274" w:author="translator" w:date="2025-10-14T11:48:00Z">
                    <w:rPr>
                      <w:noProof/>
                      <w:szCs w:val="22"/>
                    </w:rPr>
                  </w:rPrChange>
                </w:rPr>
                <w:delText>44 2075407117</w:delText>
              </w:r>
            </w:del>
            <w:ins w:id="275" w:author="translator" w:date="2025-10-14T11:49:00Z">
              <w:r w:rsidR="00AA2559" w:rsidRPr="00D44886">
                <w:rPr>
                  <w:szCs w:val="22"/>
                  <w:lang w:val="fr-FR" w:eastAsia="el-GR"/>
                </w:rPr>
                <w:t>30 2118805000</w:t>
              </w:r>
            </w:ins>
          </w:p>
          <w:p w14:paraId="132724BC" w14:textId="77777777" w:rsidR="00087E00" w:rsidRPr="00AA2559" w:rsidRDefault="00087E00" w:rsidP="00B900BB">
            <w:pPr>
              <w:spacing w:line="240" w:lineRule="auto"/>
              <w:rPr>
                <w:bCs/>
                <w:noProof/>
                <w:szCs w:val="22"/>
                <w:lang w:val="es-ES"/>
                <w:rPrChange w:id="276" w:author="translator" w:date="2025-10-14T11:48:00Z">
                  <w:rPr>
                    <w:bCs/>
                    <w:noProof/>
                    <w:szCs w:val="22"/>
                  </w:rPr>
                </w:rPrChange>
              </w:rPr>
            </w:pPr>
          </w:p>
        </w:tc>
      </w:tr>
      <w:tr w:rsidR="00087E00" w:rsidRPr="00087E00" w14:paraId="7B826E2C" w14:textId="77777777" w:rsidTr="00B900BB">
        <w:trPr>
          <w:cantSplit/>
        </w:trPr>
        <w:tc>
          <w:tcPr>
            <w:tcW w:w="4644" w:type="dxa"/>
          </w:tcPr>
          <w:p w14:paraId="5804C6BA" w14:textId="77777777" w:rsidR="00087E00" w:rsidRPr="00BF22F7" w:rsidRDefault="00087E00" w:rsidP="00B900BB">
            <w:pPr>
              <w:spacing w:line="240" w:lineRule="auto"/>
              <w:rPr>
                <w:b/>
                <w:noProof/>
                <w:szCs w:val="22"/>
              </w:rPr>
            </w:pPr>
            <w:r w:rsidRPr="00BF22F7">
              <w:rPr>
                <w:b/>
                <w:noProof/>
                <w:szCs w:val="22"/>
              </w:rPr>
              <w:t>Deutschland</w:t>
            </w:r>
          </w:p>
          <w:p w14:paraId="4A48AE14" w14:textId="77777777" w:rsidR="00087E00" w:rsidRPr="00BF22F7" w:rsidRDefault="00087E00" w:rsidP="00B900BB">
            <w:pPr>
              <w:spacing w:line="240" w:lineRule="auto"/>
              <w:rPr>
                <w:noProof/>
                <w:szCs w:val="22"/>
              </w:rPr>
            </w:pPr>
            <w:r w:rsidRPr="00BF22F7">
              <w:rPr>
                <w:noProof/>
                <w:szCs w:val="22"/>
              </w:rPr>
              <w:t>TEVA GmbH</w:t>
            </w:r>
          </w:p>
          <w:p w14:paraId="614B0D4E" w14:textId="77777777" w:rsidR="00087E00" w:rsidRPr="00BF22F7" w:rsidRDefault="00087E00" w:rsidP="00B900BB">
            <w:pPr>
              <w:spacing w:line="240" w:lineRule="auto"/>
              <w:rPr>
                <w:noProof/>
                <w:szCs w:val="22"/>
              </w:rPr>
            </w:pPr>
            <w:r w:rsidRPr="00BF22F7">
              <w:rPr>
                <w:noProof/>
                <w:szCs w:val="22"/>
              </w:rPr>
              <w:t>Tel: +49 73140208</w:t>
            </w:r>
          </w:p>
          <w:p w14:paraId="174A5396" w14:textId="77777777" w:rsidR="00087E00" w:rsidRPr="00F41958" w:rsidRDefault="00087E00" w:rsidP="00B900BB">
            <w:pPr>
              <w:spacing w:line="240" w:lineRule="auto"/>
              <w:rPr>
                <w:bCs/>
                <w:noProof/>
                <w:szCs w:val="22"/>
              </w:rPr>
            </w:pPr>
          </w:p>
        </w:tc>
        <w:tc>
          <w:tcPr>
            <w:tcW w:w="4678" w:type="dxa"/>
          </w:tcPr>
          <w:p w14:paraId="19756AB3" w14:textId="77777777" w:rsidR="00087E00" w:rsidRPr="00BF22F7" w:rsidRDefault="00087E00" w:rsidP="00B900BB">
            <w:pPr>
              <w:spacing w:line="240" w:lineRule="auto"/>
              <w:rPr>
                <w:b/>
                <w:noProof/>
                <w:szCs w:val="22"/>
                <w:lang w:val="de-CH"/>
              </w:rPr>
            </w:pPr>
            <w:r w:rsidRPr="00BF22F7">
              <w:rPr>
                <w:b/>
                <w:noProof/>
                <w:szCs w:val="22"/>
                <w:lang w:val="de-CH"/>
              </w:rPr>
              <w:t>Nederland</w:t>
            </w:r>
          </w:p>
          <w:p w14:paraId="488B1A43" w14:textId="77777777" w:rsidR="00087E00" w:rsidRPr="00BF22F7" w:rsidRDefault="00087E00" w:rsidP="00B900BB">
            <w:pPr>
              <w:spacing w:line="240" w:lineRule="auto"/>
              <w:rPr>
                <w:noProof/>
                <w:szCs w:val="22"/>
                <w:lang w:val="de-CH"/>
              </w:rPr>
            </w:pPr>
            <w:r w:rsidRPr="00BF22F7">
              <w:rPr>
                <w:noProof/>
                <w:szCs w:val="22"/>
                <w:lang w:val="de-CH"/>
              </w:rPr>
              <w:t>Teva Nederland B.V.</w:t>
            </w:r>
          </w:p>
          <w:p w14:paraId="1B7B4FE3" w14:textId="77777777" w:rsidR="00087E00" w:rsidRPr="00BF22F7" w:rsidRDefault="00087E00" w:rsidP="00B900BB">
            <w:pPr>
              <w:spacing w:line="240" w:lineRule="auto"/>
              <w:rPr>
                <w:noProof/>
                <w:szCs w:val="22"/>
              </w:rPr>
            </w:pPr>
            <w:r w:rsidRPr="00BF22F7">
              <w:rPr>
                <w:noProof/>
                <w:szCs w:val="22"/>
              </w:rPr>
              <w:t>Tel: +31 8000228400</w:t>
            </w:r>
          </w:p>
          <w:p w14:paraId="64B47F3F" w14:textId="77777777" w:rsidR="00087E00" w:rsidRPr="00F41958" w:rsidRDefault="00087E00" w:rsidP="00B900BB">
            <w:pPr>
              <w:spacing w:line="240" w:lineRule="auto"/>
              <w:rPr>
                <w:bCs/>
                <w:noProof/>
                <w:szCs w:val="22"/>
              </w:rPr>
            </w:pPr>
          </w:p>
        </w:tc>
      </w:tr>
      <w:tr w:rsidR="00087E00" w:rsidRPr="00087E00" w14:paraId="1FDF8D3E" w14:textId="77777777" w:rsidTr="00B900BB">
        <w:trPr>
          <w:cantSplit/>
        </w:trPr>
        <w:tc>
          <w:tcPr>
            <w:tcW w:w="4644" w:type="dxa"/>
          </w:tcPr>
          <w:p w14:paraId="55C98977" w14:textId="77777777" w:rsidR="00087E00" w:rsidRPr="00BF22F7" w:rsidRDefault="00087E00" w:rsidP="00B900BB">
            <w:pPr>
              <w:spacing w:line="240" w:lineRule="auto"/>
              <w:rPr>
                <w:b/>
                <w:noProof/>
                <w:szCs w:val="22"/>
              </w:rPr>
            </w:pPr>
            <w:r w:rsidRPr="00BF22F7">
              <w:rPr>
                <w:b/>
                <w:noProof/>
                <w:szCs w:val="22"/>
              </w:rPr>
              <w:t>Eesti</w:t>
            </w:r>
          </w:p>
          <w:p w14:paraId="2FAB8142" w14:textId="77777777" w:rsidR="00087E00" w:rsidRPr="00BF22F7" w:rsidRDefault="00087E00" w:rsidP="00B900BB">
            <w:pPr>
              <w:spacing w:line="240" w:lineRule="auto"/>
              <w:rPr>
                <w:noProof/>
                <w:szCs w:val="22"/>
              </w:rPr>
            </w:pPr>
            <w:r w:rsidRPr="00BF22F7">
              <w:rPr>
                <w:noProof/>
                <w:szCs w:val="22"/>
              </w:rPr>
              <w:t>UAB Teva Baltics Eesti filiaal</w:t>
            </w:r>
          </w:p>
          <w:p w14:paraId="618A9173" w14:textId="77777777" w:rsidR="00087E00" w:rsidRPr="00BF22F7" w:rsidRDefault="00087E00" w:rsidP="00B900BB">
            <w:pPr>
              <w:spacing w:line="240" w:lineRule="auto"/>
              <w:rPr>
                <w:noProof/>
                <w:szCs w:val="22"/>
              </w:rPr>
            </w:pPr>
            <w:r w:rsidRPr="00BF22F7">
              <w:rPr>
                <w:noProof/>
                <w:szCs w:val="22"/>
              </w:rPr>
              <w:t>Tel: +372 6610801</w:t>
            </w:r>
          </w:p>
          <w:p w14:paraId="1BFAC5C4" w14:textId="77777777" w:rsidR="00087E00" w:rsidRPr="00F41958" w:rsidRDefault="00087E00" w:rsidP="00B900BB">
            <w:pPr>
              <w:spacing w:line="240" w:lineRule="auto"/>
              <w:rPr>
                <w:bCs/>
                <w:noProof/>
                <w:szCs w:val="22"/>
              </w:rPr>
            </w:pPr>
          </w:p>
        </w:tc>
        <w:tc>
          <w:tcPr>
            <w:tcW w:w="4678" w:type="dxa"/>
          </w:tcPr>
          <w:p w14:paraId="7E81B3A3" w14:textId="77777777" w:rsidR="00087E00" w:rsidRPr="00BF22F7" w:rsidRDefault="00087E00" w:rsidP="00B900BB">
            <w:pPr>
              <w:spacing w:line="240" w:lineRule="auto"/>
              <w:rPr>
                <w:b/>
                <w:noProof/>
                <w:szCs w:val="22"/>
              </w:rPr>
            </w:pPr>
            <w:r w:rsidRPr="00BF22F7">
              <w:rPr>
                <w:b/>
                <w:noProof/>
                <w:szCs w:val="22"/>
              </w:rPr>
              <w:t>Norge</w:t>
            </w:r>
          </w:p>
          <w:p w14:paraId="50D56056" w14:textId="77777777" w:rsidR="00087E00" w:rsidRPr="00BF22F7" w:rsidRDefault="00087E00" w:rsidP="00B900BB">
            <w:pPr>
              <w:spacing w:line="240" w:lineRule="auto"/>
              <w:rPr>
                <w:noProof/>
                <w:szCs w:val="22"/>
              </w:rPr>
            </w:pPr>
            <w:r w:rsidRPr="00BF22F7">
              <w:rPr>
                <w:noProof/>
                <w:szCs w:val="22"/>
              </w:rPr>
              <w:t xml:space="preserve">Teva Norway AS </w:t>
            </w:r>
          </w:p>
          <w:p w14:paraId="24DDA147" w14:textId="77777777" w:rsidR="00087E00" w:rsidRPr="00BF22F7" w:rsidRDefault="00087E00" w:rsidP="00B900BB">
            <w:pPr>
              <w:spacing w:line="240" w:lineRule="auto"/>
              <w:rPr>
                <w:noProof/>
                <w:szCs w:val="22"/>
              </w:rPr>
            </w:pPr>
            <w:r w:rsidRPr="00BF22F7">
              <w:rPr>
                <w:noProof/>
                <w:szCs w:val="22"/>
              </w:rPr>
              <w:t>Tlf: +47 66775590</w:t>
            </w:r>
          </w:p>
          <w:p w14:paraId="6580F90E" w14:textId="77777777" w:rsidR="00087E00" w:rsidRPr="00F41958" w:rsidRDefault="00087E00" w:rsidP="00B900BB">
            <w:pPr>
              <w:spacing w:line="240" w:lineRule="auto"/>
              <w:rPr>
                <w:bCs/>
                <w:noProof/>
                <w:szCs w:val="22"/>
              </w:rPr>
            </w:pPr>
          </w:p>
        </w:tc>
      </w:tr>
      <w:tr w:rsidR="00087E00" w:rsidRPr="000E153C" w14:paraId="643815F7" w14:textId="77777777" w:rsidTr="00B900BB">
        <w:trPr>
          <w:cantSplit/>
          <w:trHeight w:val="1006"/>
        </w:trPr>
        <w:tc>
          <w:tcPr>
            <w:tcW w:w="4644" w:type="dxa"/>
          </w:tcPr>
          <w:p w14:paraId="5E3A405D" w14:textId="77777777" w:rsidR="00087E00" w:rsidRPr="00BF22F7" w:rsidRDefault="00087E00" w:rsidP="00B900BB">
            <w:pPr>
              <w:spacing w:line="240" w:lineRule="auto"/>
              <w:rPr>
                <w:b/>
                <w:noProof/>
                <w:szCs w:val="22"/>
              </w:rPr>
            </w:pPr>
            <w:r w:rsidRPr="00BF22F7">
              <w:rPr>
                <w:b/>
                <w:noProof/>
                <w:szCs w:val="22"/>
              </w:rPr>
              <w:t>Ελλάδα</w:t>
            </w:r>
          </w:p>
          <w:p w14:paraId="7BC41C81" w14:textId="77777777" w:rsidR="00087E00" w:rsidRPr="00BF22F7" w:rsidRDefault="00087E00" w:rsidP="00B900BB">
            <w:pPr>
              <w:pStyle w:val="Textkrper"/>
              <w:rPr>
                <w:i w:val="0"/>
                <w:color w:val="auto"/>
                <w:szCs w:val="22"/>
                <w:lang w:bidi="he-IL"/>
              </w:rPr>
            </w:pPr>
            <w:r w:rsidRPr="00BF22F7">
              <w:rPr>
                <w:i w:val="0"/>
                <w:color w:val="auto"/>
                <w:szCs w:val="22"/>
                <w:lang w:bidi="he-IL"/>
              </w:rPr>
              <w:t>TEVA HELLAS A.E.</w:t>
            </w:r>
          </w:p>
          <w:p w14:paraId="2D867035" w14:textId="77777777" w:rsidR="00087E00" w:rsidRPr="00BF22F7" w:rsidRDefault="00087E00" w:rsidP="00B900BB">
            <w:pPr>
              <w:spacing w:line="240" w:lineRule="auto"/>
              <w:rPr>
                <w:noProof/>
                <w:szCs w:val="22"/>
              </w:rPr>
            </w:pPr>
            <w:r w:rsidRPr="00BF22F7">
              <w:rPr>
                <w:noProof/>
                <w:szCs w:val="22"/>
              </w:rPr>
              <w:t xml:space="preserve">Τηλ: </w:t>
            </w:r>
            <w:r w:rsidRPr="00BF22F7">
              <w:rPr>
                <w:szCs w:val="22"/>
                <w:lang w:bidi="he-IL"/>
              </w:rPr>
              <w:t>+30 2118805000</w:t>
            </w:r>
          </w:p>
          <w:p w14:paraId="198B7819" w14:textId="77777777" w:rsidR="00087E00" w:rsidRPr="00F41958" w:rsidRDefault="00087E00" w:rsidP="00B900BB">
            <w:pPr>
              <w:spacing w:line="240" w:lineRule="auto"/>
              <w:rPr>
                <w:bCs/>
                <w:noProof/>
                <w:szCs w:val="22"/>
              </w:rPr>
            </w:pPr>
          </w:p>
        </w:tc>
        <w:tc>
          <w:tcPr>
            <w:tcW w:w="4678" w:type="dxa"/>
          </w:tcPr>
          <w:p w14:paraId="168B1E91" w14:textId="77777777" w:rsidR="00087E00" w:rsidRPr="00BF22F7" w:rsidRDefault="00087E00" w:rsidP="00B900BB">
            <w:pPr>
              <w:spacing w:line="240" w:lineRule="auto"/>
              <w:rPr>
                <w:b/>
                <w:noProof/>
                <w:szCs w:val="22"/>
                <w:lang w:val="de-CH"/>
              </w:rPr>
            </w:pPr>
            <w:r w:rsidRPr="00BF22F7">
              <w:rPr>
                <w:b/>
                <w:noProof/>
                <w:szCs w:val="22"/>
                <w:lang w:val="de-CH"/>
              </w:rPr>
              <w:t>Österreich</w:t>
            </w:r>
          </w:p>
          <w:p w14:paraId="72205F17" w14:textId="77777777" w:rsidR="00087E00" w:rsidRPr="00BF22F7" w:rsidRDefault="00087E00" w:rsidP="00B900BB">
            <w:pPr>
              <w:spacing w:line="240" w:lineRule="auto"/>
              <w:rPr>
                <w:noProof/>
                <w:szCs w:val="22"/>
                <w:lang w:val="de-CH"/>
              </w:rPr>
            </w:pPr>
            <w:r w:rsidRPr="00BF22F7">
              <w:rPr>
                <w:noProof/>
                <w:szCs w:val="22"/>
                <w:lang w:val="de-CH"/>
              </w:rPr>
              <w:t>ratiopharm Arzneimittel Vertriebs-GmbH</w:t>
            </w:r>
          </w:p>
          <w:p w14:paraId="5EECDAF5" w14:textId="77777777" w:rsidR="00087E00" w:rsidRPr="00BF22F7" w:rsidRDefault="00087E00" w:rsidP="00B900BB">
            <w:pPr>
              <w:spacing w:line="240" w:lineRule="auto"/>
              <w:rPr>
                <w:noProof/>
                <w:szCs w:val="22"/>
                <w:lang w:val="de-CH"/>
              </w:rPr>
            </w:pPr>
            <w:r w:rsidRPr="00BF22F7">
              <w:rPr>
                <w:noProof/>
                <w:szCs w:val="22"/>
                <w:lang w:val="de-CH"/>
              </w:rPr>
              <w:t>Tel: +43 1970070</w:t>
            </w:r>
          </w:p>
          <w:p w14:paraId="3F98CE88" w14:textId="77777777" w:rsidR="00087E00" w:rsidRPr="00BF22F7" w:rsidRDefault="00087E00" w:rsidP="00B900BB">
            <w:pPr>
              <w:spacing w:line="240" w:lineRule="auto"/>
              <w:rPr>
                <w:b/>
                <w:noProof/>
                <w:szCs w:val="22"/>
                <w:lang w:val="de-CH"/>
              </w:rPr>
            </w:pPr>
          </w:p>
        </w:tc>
      </w:tr>
      <w:tr w:rsidR="00087E00" w:rsidRPr="00BF22F7" w14:paraId="629E5262" w14:textId="77777777" w:rsidTr="00B900BB">
        <w:trPr>
          <w:cantSplit/>
        </w:trPr>
        <w:tc>
          <w:tcPr>
            <w:tcW w:w="4644" w:type="dxa"/>
          </w:tcPr>
          <w:p w14:paraId="56AF8769" w14:textId="77777777" w:rsidR="00087E00" w:rsidRPr="00BF22F7" w:rsidRDefault="00087E00" w:rsidP="00B900BB">
            <w:pPr>
              <w:spacing w:line="240" w:lineRule="auto"/>
              <w:rPr>
                <w:b/>
                <w:noProof/>
                <w:szCs w:val="22"/>
                <w:lang w:val="es-VE"/>
              </w:rPr>
            </w:pPr>
            <w:r w:rsidRPr="00BF22F7">
              <w:rPr>
                <w:b/>
                <w:noProof/>
                <w:szCs w:val="22"/>
                <w:lang w:val="es-VE"/>
              </w:rPr>
              <w:t>España</w:t>
            </w:r>
          </w:p>
          <w:p w14:paraId="26EAA974" w14:textId="77777777" w:rsidR="00087E00" w:rsidRPr="00BF22F7" w:rsidRDefault="00087E00" w:rsidP="00B900BB">
            <w:pPr>
              <w:spacing w:line="240" w:lineRule="auto"/>
              <w:rPr>
                <w:noProof/>
                <w:szCs w:val="22"/>
                <w:lang w:val="es-VE"/>
              </w:rPr>
            </w:pPr>
            <w:r w:rsidRPr="00BF22F7">
              <w:rPr>
                <w:noProof/>
                <w:szCs w:val="22"/>
                <w:lang w:val="es-VE"/>
              </w:rPr>
              <w:t xml:space="preserve">Teva Pharma, S.L.U. </w:t>
            </w:r>
          </w:p>
          <w:p w14:paraId="1373869C" w14:textId="2087D048" w:rsidR="00087E00" w:rsidRPr="00BF22F7" w:rsidRDefault="00087E00" w:rsidP="00B900BB">
            <w:pPr>
              <w:spacing w:line="240" w:lineRule="auto"/>
              <w:rPr>
                <w:noProof/>
                <w:szCs w:val="22"/>
              </w:rPr>
            </w:pPr>
            <w:r w:rsidRPr="00BF22F7">
              <w:rPr>
                <w:noProof/>
                <w:szCs w:val="22"/>
              </w:rPr>
              <w:t xml:space="preserve">Tel: +34 </w:t>
            </w:r>
            <w:del w:id="277" w:author="translator" w:date="2025-10-14T11:49:00Z">
              <w:r w:rsidRPr="00BF22F7" w:rsidDel="00AA2559">
                <w:rPr>
                  <w:noProof/>
                  <w:szCs w:val="22"/>
                </w:rPr>
                <w:delText>913873280</w:delText>
              </w:r>
            </w:del>
            <w:ins w:id="278" w:author="translator" w:date="2025-10-14T11:49:00Z">
              <w:r w:rsidR="00AA2559" w:rsidRPr="009F2E98">
                <w:rPr>
                  <w:noProof/>
                  <w:szCs w:val="22"/>
                  <w:lang w:val="es-ES"/>
                </w:rPr>
                <w:t>915359180</w:t>
              </w:r>
            </w:ins>
          </w:p>
          <w:p w14:paraId="51FFBC61" w14:textId="77777777" w:rsidR="00087E00" w:rsidRPr="00F41958" w:rsidRDefault="00087E00" w:rsidP="00B900BB">
            <w:pPr>
              <w:spacing w:line="240" w:lineRule="auto"/>
              <w:rPr>
                <w:bCs/>
                <w:noProof/>
                <w:szCs w:val="22"/>
              </w:rPr>
            </w:pPr>
          </w:p>
        </w:tc>
        <w:tc>
          <w:tcPr>
            <w:tcW w:w="4678" w:type="dxa"/>
          </w:tcPr>
          <w:p w14:paraId="5AEAA76F" w14:textId="77777777" w:rsidR="00087E00" w:rsidRPr="00BF22F7" w:rsidRDefault="00087E00" w:rsidP="00B900BB">
            <w:pPr>
              <w:spacing w:line="240" w:lineRule="auto"/>
              <w:rPr>
                <w:b/>
                <w:noProof/>
                <w:szCs w:val="22"/>
              </w:rPr>
            </w:pPr>
            <w:r w:rsidRPr="00BF22F7">
              <w:rPr>
                <w:b/>
                <w:noProof/>
                <w:szCs w:val="22"/>
              </w:rPr>
              <w:t>Polska</w:t>
            </w:r>
          </w:p>
          <w:p w14:paraId="77263120" w14:textId="77777777" w:rsidR="00087E00" w:rsidRPr="00BF22F7" w:rsidRDefault="00087E00" w:rsidP="00B900BB">
            <w:pPr>
              <w:spacing w:line="240" w:lineRule="auto"/>
              <w:rPr>
                <w:noProof/>
                <w:szCs w:val="22"/>
              </w:rPr>
            </w:pPr>
            <w:r w:rsidRPr="00BF22F7">
              <w:rPr>
                <w:noProof/>
                <w:szCs w:val="22"/>
              </w:rPr>
              <w:t>Teva Pharmaceuticals Polska Sp. z o.o.</w:t>
            </w:r>
          </w:p>
          <w:p w14:paraId="0F3796BC" w14:textId="77777777" w:rsidR="00087E00" w:rsidRPr="00BF22F7" w:rsidRDefault="00087E00" w:rsidP="00B900BB">
            <w:pPr>
              <w:spacing w:line="240" w:lineRule="auto"/>
              <w:rPr>
                <w:b/>
                <w:noProof/>
                <w:szCs w:val="22"/>
              </w:rPr>
            </w:pPr>
            <w:r w:rsidRPr="00BF22F7">
              <w:rPr>
                <w:noProof/>
                <w:szCs w:val="22"/>
              </w:rPr>
              <w:t>Tel.: +48 223459300</w:t>
            </w:r>
          </w:p>
        </w:tc>
      </w:tr>
      <w:tr w:rsidR="00087E00" w:rsidRPr="00087E00" w14:paraId="5C41DA07" w14:textId="77777777" w:rsidTr="00B900BB">
        <w:trPr>
          <w:cantSplit/>
        </w:trPr>
        <w:tc>
          <w:tcPr>
            <w:tcW w:w="4644" w:type="dxa"/>
          </w:tcPr>
          <w:p w14:paraId="6ECB5A42" w14:textId="77777777" w:rsidR="00087E00" w:rsidRPr="00BF22F7" w:rsidRDefault="00087E00" w:rsidP="00B900BB">
            <w:pPr>
              <w:spacing w:line="240" w:lineRule="auto"/>
              <w:rPr>
                <w:b/>
                <w:noProof/>
                <w:szCs w:val="22"/>
              </w:rPr>
            </w:pPr>
            <w:r w:rsidRPr="00BF22F7">
              <w:rPr>
                <w:b/>
                <w:noProof/>
                <w:szCs w:val="22"/>
              </w:rPr>
              <w:t>France</w:t>
            </w:r>
          </w:p>
          <w:p w14:paraId="0A527BF5" w14:textId="77777777" w:rsidR="00087E00" w:rsidRPr="00BF22F7" w:rsidRDefault="00087E00" w:rsidP="00B900BB">
            <w:pPr>
              <w:spacing w:line="240" w:lineRule="auto"/>
              <w:rPr>
                <w:noProof/>
                <w:szCs w:val="22"/>
              </w:rPr>
            </w:pPr>
            <w:r w:rsidRPr="00BF22F7">
              <w:rPr>
                <w:noProof/>
                <w:szCs w:val="22"/>
              </w:rPr>
              <w:t>Teva Santé</w:t>
            </w:r>
          </w:p>
          <w:p w14:paraId="196A21B9" w14:textId="77777777" w:rsidR="00087E00" w:rsidRPr="00BF22F7" w:rsidRDefault="00087E00" w:rsidP="00B900BB">
            <w:pPr>
              <w:spacing w:line="240" w:lineRule="auto"/>
              <w:rPr>
                <w:noProof/>
                <w:szCs w:val="22"/>
              </w:rPr>
            </w:pPr>
            <w:r w:rsidRPr="00BF22F7">
              <w:rPr>
                <w:noProof/>
                <w:szCs w:val="22"/>
              </w:rPr>
              <w:t>Tél: +33 155917800</w:t>
            </w:r>
          </w:p>
          <w:p w14:paraId="179C8722" w14:textId="77777777" w:rsidR="00087E00" w:rsidRPr="00F41958" w:rsidRDefault="00087E00" w:rsidP="00B900BB">
            <w:pPr>
              <w:spacing w:line="240" w:lineRule="auto"/>
              <w:rPr>
                <w:bCs/>
                <w:noProof/>
                <w:szCs w:val="22"/>
              </w:rPr>
            </w:pPr>
          </w:p>
        </w:tc>
        <w:tc>
          <w:tcPr>
            <w:tcW w:w="4678" w:type="dxa"/>
          </w:tcPr>
          <w:p w14:paraId="6AF8DD6B" w14:textId="77777777" w:rsidR="00087E00" w:rsidRPr="00BF22F7" w:rsidRDefault="00087E00" w:rsidP="00B900BB">
            <w:pPr>
              <w:spacing w:line="240" w:lineRule="auto"/>
              <w:rPr>
                <w:b/>
                <w:noProof/>
                <w:szCs w:val="22"/>
                <w:lang w:val="es-VE"/>
              </w:rPr>
            </w:pPr>
            <w:r w:rsidRPr="00BF22F7">
              <w:rPr>
                <w:b/>
                <w:noProof/>
                <w:szCs w:val="22"/>
                <w:lang w:val="es-VE"/>
              </w:rPr>
              <w:t xml:space="preserve">Portugal </w:t>
            </w:r>
          </w:p>
          <w:p w14:paraId="6853494E" w14:textId="77777777" w:rsidR="00087E00" w:rsidRPr="00BF22F7" w:rsidRDefault="00087E00" w:rsidP="00B900BB">
            <w:pPr>
              <w:spacing w:line="240" w:lineRule="auto"/>
              <w:rPr>
                <w:noProof/>
                <w:szCs w:val="22"/>
                <w:lang w:val="es-VE"/>
              </w:rPr>
            </w:pPr>
            <w:r w:rsidRPr="00BF22F7">
              <w:rPr>
                <w:noProof/>
                <w:szCs w:val="22"/>
                <w:lang w:val="es-VE"/>
              </w:rPr>
              <w:t>Teva Pharma - Produtos Farmacêuticos, Lda.</w:t>
            </w:r>
          </w:p>
          <w:p w14:paraId="5E3023DB" w14:textId="77777777" w:rsidR="00087E00" w:rsidRPr="00BF22F7" w:rsidRDefault="00087E00" w:rsidP="00B900BB">
            <w:pPr>
              <w:spacing w:line="240" w:lineRule="auto"/>
              <w:rPr>
                <w:noProof/>
                <w:szCs w:val="22"/>
              </w:rPr>
            </w:pPr>
            <w:r w:rsidRPr="00BF22F7">
              <w:rPr>
                <w:noProof/>
                <w:szCs w:val="22"/>
              </w:rPr>
              <w:t>Tel: +351 214767550</w:t>
            </w:r>
          </w:p>
          <w:p w14:paraId="77DC5F53" w14:textId="77777777" w:rsidR="00087E00" w:rsidRPr="00F41958" w:rsidRDefault="00087E00" w:rsidP="00B900BB">
            <w:pPr>
              <w:spacing w:line="240" w:lineRule="auto"/>
              <w:rPr>
                <w:bCs/>
                <w:noProof/>
                <w:szCs w:val="22"/>
              </w:rPr>
            </w:pPr>
          </w:p>
        </w:tc>
      </w:tr>
      <w:tr w:rsidR="00087E00" w:rsidRPr="00BF22F7" w14:paraId="58E4DDFC" w14:textId="77777777" w:rsidTr="00B900BB">
        <w:trPr>
          <w:cantSplit/>
          <w:trHeight w:val="950"/>
        </w:trPr>
        <w:tc>
          <w:tcPr>
            <w:tcW w:w="4644" w:type="dxa"/>
          </w:tcPr>
          <w:p w14:paraId="65562784" w14:textId="77777777" w:rsidR="00087E00" w:rsidRPr="00BF22F7" w:rsidRDefault="00087E00" w:rsidP="00B900BB">
            <w:pPr>
              <w:spacing w:line="240" w:lineRule="auto"/>
              <w:rPr>
                <w:b/>
                <w:noProof/>
                <w:szCs w:val="22"/>
              </w:rPr>
            </w:pPr>
            <w:r w:rsidRPr="00BF22F7">
              <w:rPr>
                <w:b/>
                <w:noProof/>
                <w:szCs w:val="22"/>
              </w:rPr>
              <w:t>Hrvatska</w:t>
            </w:r>
          </w:p>
          <w:p w14:paraId="3536DF27" w14:textId="77777777" w:rsidR="00087E00" w:rsidRPr="00BF22F7" w:rsidRDefault="00087E00" w:rsidP="00B900BB">
            <w:pPr>
              <w:spacing w:line="240" w:lineRule="auto"/>
              <w:rPr>
                <w:noProof/>
                <w:szCs w:val="22"/>
              </w:rPr>
            </w:pPr>
            <w:r w:rsidRPr="00BF22F7">
              <w:rPr>
                <w:noProof/>
                <w:szCs w:val="22"/>
              </w:rPr>
              <w:t>Pliva Hrvatska d.o.o.</w:t>
            </w:r>
          </w:p>
          <w:p w14:paraId="151B99BC" w14:textId="77777777" w:rsidR="00087E00" w:rsidRPr="00BF22F7" w:rsidRDefault="00087E00" w:rsidP="00B900BB">
            <w:pPr>
              <w:spacing w:line="240" w:lineRule="auto"/>
              <w:rPr>
                <w:noProof/>
                <w:szCs w:val="22"/>
              </w:rPr>
            </w:pPr>
            <w:r w:rsidRPr="00BF22F7">
              <w:rPr>
                <w:noProof/>
                <w:szCs w:val="22"/>
              </w:rPr>
              <w:t>Tel: +385 13720000</w:t>
            </w:r>
          </w:p>
          <w:p w14:paraId="5EE58E79" w14:textId="77777777" w:rsidR="00087E00" w:rsidRPr="00F41958" w:rsidRDefault="00087E00" w:rsidP="00B900BB">
            <w:pPr>
              <w:spacing w:line="240" w:lineRule="auto"/>
              <w:rPr>
                <w:bCs/>
                <w:noProof/>
                <w:szCs w:val="22"/>
              </w:rPr>
            </w:pPr>
          </w:p>
        </w:tc>
        <w:tc>
          <w:tcPr>
            <w:tcW w:w="4678" w:type="dxa"/>
          </w:tcPr>
          <w:p w14:paraId="2797953F" w14:textId="77777777" w:rsidR="00087E00" w:rsidRPr="00BF22F7" w:rsidRDefault="00087E00" w:rsidP="00B900BB">
            <w:pPr>
              <w:spacing w:line="240" w:lineRule="auto"/>
              <w:rPr>
                <w:b/>
                <w:noProof/>
                <w:szCs w:val="22"/>
              </w:rPr>
            </w:pPr>
            <w:r w:rsidRPr="00BF22F7">
              <w:rPr>
                <w:b/>
                <w:noProof/>
                <w:szCs w:val="22"/>
              </w:rPr>
              <w:t>România</w:t>
            </w:r>
          </w:p>
          <w:p w14:paraId="7D454AD4" w14:textId="77777777" w:rsidR="00087E00" w:rsidRPr="00BF22F7" w:rsidRDefault="00087E00" w:rsidP="00B900BB">
            <w:pPr>
              <w:spacing w:line="240" w:lineRule="auto"/>
              <w:rPr>
                <w:noProof/>
                <w:szCs w:val="22"/>
              </w:rPr>
            </w:pPr>
            <w:r w:rsidRPr="00BF22F7">
              <w:rPr>
                <w:noProof/>
                <w:szCs w:val="22"/>
              </w:rPr>
              <w:t>Teva Pharmaceuticals S.R.L.</w:t>
            </w:r>
          </w:p>
          <w:p w14:paraId="6654A904" w14:textId="77777777" w:rsidR="00087E00" w:rsidRPr="00BF22F7" w:rsidRDefault="00087E00" w:rsidP="00B900BB">
            <w:pPr>
              <w:spacing w:line="240" w:lineRule="auto"/>
              <w:rPr>
                <w:b/>
                <w:noProof/>
                <w:szCs w:val="22"/>
              </w:rPr>
            </w:pPr>
            <w:r w:rsidRPr="00BF22F7">
              <w:rPr>
                <w:noProof/>
                <w:szCs w:val="22"/>
              </w:rPr>
              <w:t>Tel: +40 212306524</w:t>
            </w:r>
          </w:p>
        </w:tc>
      </w:tr>
      <w:tr w:rsidR="00087E00" w:rsidRPr="00087E00" w14:paraId="58A08D93" w14:textId="77777777" w:rsidTr="00B900BB">
        <w:trPr>
          <w:cantSplit/>
        </w:trPr>
        <w:tc>
          <w:tcPr>
            <w:tcW w:w="4644" w:type="dxa"/>
          </w:tcPr>
          <w:p w14:paraId="5F24FD16" w14:textId="77777777" w:rsidR="00087E00" w:rsidRPr="00BF22F7" w:rsidRDefault="00087E00" w:rsidP="00B900BB">
            <w:pPr>
              <w:spacing w:line="240" w:lineRule="auto"/>
              <w:rPr>
                <w:b/>
                <w:noProof/>
                <w:szCs w:val="22"/>
              </w:rPr>
            </w:pPr>
            <w:r w:rsidRPr="00BF22F7">
              <w:rPr>
                <w:b/>
                <w:noProof/>
                <w:szCs w:val="22"/>
              </w:rPr>
              <w:br w:type="page"/>
              <w:t>Ireland</w:t>
            </w:r>
          </w:p>
          <w:p w14:paraId="290E2E74" w14:textId="77777777" w:rsidR="00087E00" w:rsidRPr="00BF22F7" w:rsidRDefault="00087E00" w:rsidP="00B900BB">
            <w:pPr>
              <w:spacing w:line="240" w:lineRule="auto"/>
              <w:rPr>
                <w:noProof/>
                <w:szCs w:val="22"/>
              </w:rPr>
            </w:pPr>
            <w:r w:rsidRPr="00BF22F7">
              <w:rPr>
                <w:noProof/>
                <w:szCs w:val="22"/>
              </w:rPr>
              <w:t>Teva Pharmaceuticals Ireland</w:t>
            </w:r>
          </w:p>
          <w:p w14:paraId="2018DC7A" w14:textId="77777777" w:rsidR="00087E00" w:rsidRPr="00BF22F7" w:rsidRDefault="00087E00" w:rsidP="00B900BB">
            <w:pPr>
              <w:spacing w:line="240" w:lineRule="auto"/>
              <w:rPr>
                <w:noProof/>
                <w:szCs w:val="22"/>
              </w:rPr>
            </w:pPr>
            <w:r w:rsidRPr="00BF22F7">
              <w:rPr>
                <w:noProof/>
                <w:szCs w:val="22"/>
              </w:rPr>
              <w:t>Tel: +44 2075407117</w:t>
            </w:r>
          </w:p>
          <w:p w14:paraId="74CF00F8" w14:textId="77777777" w:rsidR="00087E00" w:rsidRPr="00F41958" w:rsidRDefault="00087E00" w:rsidP="00B900BB">
            <w:pPr>
              <w:spacing w:line="240" w:lineRule="auto"/>
              <w:rPr>
                <w:bCs/>
                <w:noProof/>
                <w:szCs w:val="22"/>
              </w:rPr>
            </w:pPr>
          </w:p>
        </w:tc>
        <w:tc>
          <w:tcPr>
            <w:tcW w:w="4678" w:type="dxa"/>
          </w:tcPr>
          <w:p w14:paraId="44652354" w14:textId="77777777" w:rsidR="00087E00" w:rsidRPr="00BF22F7" w:rsidRDefault="00087E00" w:rsidP="00B900BB">
            <w:pPr>
              <w:spacing w:line="240" w:lineRule="auto"/>
              <w:rPr>
                <w:b/>
                <w:noProof/>
                <w:szCs w:val="22"/>
                <w:lang w:val="es-VE"/>
              </w:rPr>
            </w:pPr>
            <w:r w:rsidRPr="00BF22F7">
              <w:rPr>
                <w:b/>
                <w:noProof/>
                <w:szCs w:val="22"/>
                <w:lang w:val="es-VE"/>
              </w:rPr>
              <w:t>Slovenija</w:t>
            </w:r>
          </w:p>
          <w:p w14:paraId="77092375" w14:textId="77777777" w:rsidR="00087E00" w:rsidRPr="00BF22F7" w:rsidRDefault="00087E00" w:rsidP="00B900BB">
            <w:pPr>
              <w:spacing w:line="240" w:lineRule="auto"/>
              <w:rPr>
                <w:noProof/>
                <w:szCs w:val="22"/>
                <w:lang w:val="es-VE"/>
              </w:rPr>
            </w:pPr>
            <w:r w:rsidRPr="00BF22F7">
              <w:rPr>
                <w:noProof/>
                <w:szCs w:val="22"/>
                <w:lang w:val="es-VE"/>
              </w:rPr>
              <w:t>Pliva Ljubljana d.o.o.</w:t>
            </w:r>
          </w:p>
          <w:p w14:paraId="34A22675" w14:textId="77777777" w:rsidR="00087E00" w:rsidRPr="00BF22F7" w:rsidRDefault="00087E00" w:rsidP="00B900BB">
            <w:pPr>
              <w:spacing w:line="240" w:lineRule="auto"/>
              <w:rPr>
                <w:noProof/>
                <w:szCs w:val="22"/>
              </w:rPr>
            </w:pPr>
            <w:r w:rsidRPr="00BF22F7">
              <w:rPr>
                <w:noProof/>
                <w:szCs w:val="22"/>
              </w:rPr>
              <w:t>Tel: +386 15890390</w:t>
            </w:r>
          </w:p>
          <w:p w14:paraId="4BAA2028" w14:textId="77777777" w:rsidR="00087E00" w:rsidRPr="00F41958" w:rsidRDefault="00087E00" w:rsidP="00B900BB">
            <w:pPr>
              <w:spacing w:line="240" w:lineRule="auto"/>
              <w:rPr>
                <w:bCs/>
                <w:noProof/>
                <w:szCs w:val="22"/>
              </w:rPr>
            </w:pPr>
          </w:p>
        </w:tc>
      </w:tr>
      <w:tr w:rsidR="00087E00" w:rsidRPr="00087E00" w14:paraId="6352F8B2" w14:textId="77777777" w:rsidTr="00B900BB">
        <w:trPr>
          <w:cantSplit/>
        </w:trPr>
        <w:tc>
          <w:tcPr>
            <w:tcW w:w="4644" w:type="dxa"/>
          </w:tcPr>
          <w:p w14:paraId="22642196" w14:textId="77777777" w:rsidR="00087E00" w:rsidRPr="00BF22F7" w:rsidRDefault="00087E00" w:rsidP="00B900BB">
            <w:pPr>
              <w:spacing w:line="240" w:lineRule="auto"/>
              <w:rPr>
                <w:b/>
                <w:noProof/>
                <w:szCs w:val="22"/>
              </w:rPr>
            </w:pPr>
            <w:r w:rsidRPr="00BF22F7">
              <w:rPr>
                <w:b/>
                <w:noProof/>
                <w:szCs w:val="22"/>
              </w:rPr>
              <w:t>Ísland</w:t>
            </w:r>
          </w:p>
          <w:p w14:paraId="76694185" w14:textId="77777777" w:rsidR="00087E00" w:rsidRPr="00BF22F7" w:rsidRDefault="00087E00" w:rsidP="00B900BB">
            <w:pPr>
              <w:spacing w:line="240" w:lineRule="auto"/>
              <w:rPr>
                <w:noProof/>
                <w:szCs w:val="22"/>
              </w:rPr>
            </w:pPr>
            <w:r w:rsidRPr="00BF22F7">
              <w:rPr>
                <w:noProof/>
                <w:szCs w:val="22"/>
              </w:rPr>
              <w:t>Teva Pharma Iceland ehf.</w:t>
            </w:r>
          </w:p>
          <w:p w14:paraId="3F0376D7" w14:textId="77777777" w:rsidR="00087E00" w:rsidRPr="00BF22F7" w:rsidRDefault="00087E00" w:rsidP="00B900BB">
            <w:pPr>
              <w:spacing w:line="240" w:lineRule="auto"/>
              <w:rPr>
                <w:b/>
                <w:noProof/>
                <w:szCs w:val="22"/>
              </w:rPr>
            </w:pPr>
            <w:r w:rsidRPr="00BF22F7">
              <w:rPr>
                <w:noProof/>
                <w:szCs w:val="22"/>
              </w:rPr>
              <w:t>S</w:t>
            </w:r>
            <w:r w:rsidRPr="00BF22F7">
              <w:rPr>
                <w:szCs w:val="22"/>
              </w:rPr>
              <w:t>í</w:t>
            </w:r>
            <w:r w:rsidRPr="00BF22F7">
              <w:rPr>
                <w:noProof/>
                <w:szCs w:val="22"/>
              </w:rPr>
              <w:t>mi: +354 5503300</w:t>
            </w:r>
          </w:p>
        </w:tc>
        <w:tc>
          <w:tcPr>
            <w:tcW w:w="4678" w:type="dxa"/>
          </w:tcPr>
          <w:p w14:paraId="02F2E2C3" w14:textId="77777777" w:rsidR="00087E00" w:rsidRPr="00BF22F7" w:rsidRDefault="00087E00" w:rsidP="00B900BB">
            <w:pPr>
              <w:spacing w:line="240" w:lineRule="auto"/>
              <w:rPr>
                <w:b/>
                <w:noProof/>
                <w:szCs w:val="22"/>
              </w:rPr>
            </w:pPr>
            <w:r w:rsidRPr="00BF22F7">
              <w:rPr>
                <w:b/>
                <w:noProof/>
                <w:szCs w:val="22"/>
              </w:rPr>
              <w:t>Slovenská republika</w:t>
            </w:r>
          </w:p>
          <w:p w14:paraId="3AF1FF59" w14:textId="77777777" w:rsidR="00087E00" w:rsidRPr="00BF22F7" w:rsidRDefault="00087E00" w:rsidP="00B900BB">
            <w:pPr>
              <w:spacing w:line="240" w:lineRule="auto"/>
              <w:rPr>
                <w:noProof/>
                <w:szCs w:val="22"/>
              </w:rPr>
            </w:pPr>
            <w:r w:rsidRPr="00BF22F7">
              <w:rPr>
                <w:noProof/>
                <w:szCs w:val="22"/>
              </w:rPr>
              <w:t>TEVA Pharmaceuticals Slovakia s.r.o.</w:t>
            </w:r>
          </w:p>
          <w:p w14:paraId="70DDCF20" w14:textId="77777777" w:rsidR="00087E00" w:rsidRPr="00BF22F7" w:rsidRDefault="00087E00" w:rsidP="00B900BB">
            <w:pPr>
              <w:spacing w:line="240" w:lineRule="auto"/>
              <w:rPr>
                <w:noProof/>
                <w:szCs w:val="22"/>
              </w:rPr>
            </w:pPr>
            <w:r w:rsidRPr="00BF22F7">
              <w:rPr>
                <w:noProof/>
                <w:szCs w:val="22"/>
              </w:rPr>
              <w:t>Tel: +421 257267911</w:t>
            </w:r>
          </w:p>
          <w:p w14:paraId="085FEEA6" w14:textId="77777777" w:rsidR="00087E00" w:rsidRPr="00F41958" w:rsidRDefault="00087E00" w:rsidP="00B900BB">
            <w:pPr>
              <w:spacing w:line="240" w:lineRule="auto"/>
              <w:rPr>
                <w:bCs/>
                <w:noProof/>
                <w:szCs w:val="22"/>
              </w:rPr>
            </w:pPr>
          </w:p>
        </w:tc>
      </w:tr>
      <w:tr w:rsidR="00087E00" w:rsidRPr="00087E00" w14:paraId="75C31218" w14:textId="77777777" w:rsidTr="00B900BB">
        <w:trPr>
          <w:cantSplit/>
        </w:trPr>
        <w:tc>
          <w:tcPr>
            <w:tcW w:w="4644" w:type="dxa"/>
          </w:tcPr>
          <w:p w14:paraId="011BACD2" w14:textId="77777777" w:rsidR="00087E00" w:rsidRPr="00BF22F7" w:rsidRDefault="00087E00" w:rsidP="00B900BB">
            <w:pPr>
              <w:spacing w:line="240" w:lineRule="auto"/>
              <w:rPr>
                <w:b/>
                <w:noProof/>
                <w:szCs w:val="22"/>
                <w:lang w:val="es-VE"/>
              </w:rPr>
            </w:pPr>
            <w:r w:rsidRPr="00BF22F7">
              <w:rPr>
                <w:b/>
                <w:noProof/>
                <w:szCs w:val="22"/>
                <w:lang w:val="es-VE"/>
              </w:rPr>
              <w:t>Italia</w:t>
            </w:r>
          </w:p>
          <w:p w14:paraId="1DC193D6" w14:textId="77777777" w:rsidR="00087E00" w:rsidRPr="00BF22F7" w:rsidRDefault="00087E00" w:rsidP="00B900BB">
            <w:pPr>
              <w:spacing w:line="240" w:lineRule="auto"/>
              <w:rPr>
                <w:noProof/>
                <w:szCs w:val="22"/>
                <w:lang w:val="es-VE"/>
              </w:rPr>
            </w:pPr>
            <w:r w:rsidRPr="00BF22F7">
              <w:rPr>
                <w:noProof/>
                <w:szCs w:val="22"/>
                <w:lang w:val="es-VE"/>
              </w:rPr>
              <w:t>Teva Italia S.r.l.</w:t>
            </w:r>
          </w:p>
          <w:p w14:paraId="26513E47" w14:textId="77777777" w:rsidR="00087E00" w:rsidRPr="00BF22F7" w:rsidRDefault="00087E00" w:rsidP="00B900BB">
            <w:pPr>
              <w:spacing w:line="240" w:lineRule="auto"/>
              <w:rPr>
                <w:noProof/>
                <w:szCs w:val="22"/>
              </w:rPr>
            </w:pPr>
            <w:r w:rsidRPr="00BF22F7">
              <w:rPr>
                <w:noProof/>
                <w:szCs w:val="22"/>
              </w:rPr>
              <w:t>Tel: +39 028917981</w:t>
            </w:r>
          </w:p>
          <w:p w14:paraId="15CEFE5A" w14:textId="77777777" w:rsidR="00087E00" w:rsidRPr="00F41958" w:rsidRDefault="00087E00" w:rsidP="00B900BB">
            <w:pPr>
              <w:spacing w:line="240" w:lineRule="auto"/>
              <w:rPr>
                <w:bCs/>
                <w:noProof/>
                <w:szCs w:val="22"/>
              </w:rPr>
            </w:pPr>
          </w:p>
        </w:tc>
        <w:tc>
          <w:tcPr>
            <w:tcW w:w="4678" w:type="dxa"/>
          </w:tcPr>
          <w:p w14:paraId="410088A4" w14:textId="77777777" w:rsidR="00087E00" w:rsidRPr="00BF22F7" w:rsidRDefault="00087E00" w:rsidP="00B900BB">
            <w:pPr>
              <w:spacing w:line="240" w:lineRule="auto"/>
              <w:rPr>
                <w:b/>
                <w:noProof/>
                <w:szCs w:val="22"/>
              </w:rPr>
            </w:pPr>
            <w:r w:rsidRPr="00BF22F7">
              <w:rPr>
                <w:b/>
                <w:noProof/>
                <w:szCs w:val="22"/>
              </w:rPr>
              <w:t>Suomi/Finland</w:t>
            </w:r>
          </w:p>
          <w:p w14:paraId="4C86D7C7" w14:textId="77777777" w:rsidR="00087E00" w:rsidRPr="00BF22F7" w:rsidRDefault="00087E00" w:rsidP="00B900BB">
            <w:pPr>
              <w:spacing w:line="240" w:lineRule="auto"/>
              <w:rPr>
                <w:noProof/>
                <w:szCs w:val="22"/>
                <w:lang w:val="fi-FI"/>
              </w:rPr>
            </w:pPr>
            <w:r w:rsidRPr="00BF22F7">
              <w:rPr>
                <w:noProof/>
                <w:szCs w:val="22"/>
                <w:lang w:val="fi-FI"/>
              </w:rPr>
              <w:t>Teva Finland Oy</w:t>
            </w:r>
          </w:p>
          <w:p w14:paraId="6C10C781" w14:textId="77777777" w:rsidR="00087E00" w:rsidRPr="00BF22F7" w:rsidRDefault="00087E00" w:rsidP="00B900BB">
            <w:pPr>
              <w:spacing w:line="240" w:lineRule="auto"/>
              <w:rPr>
                <w:noProof/>
                <w:szCs w:val="22"/>
              </w:rPr>
            </w:pPr>
            <w:r w:rsidRPr="00BF22F7">
              <w:rPr>
                <w:noProof/>
                <w:szCs w:val="22"/>
              </w:rPr>
              <w:t>Puh/Tel: +358 201805900</w:t>
            </w:r>
          </w:p>
          <w:p w14:paraId="5AC29460" w14:textId="77777777" w:rsidR="00087E00" w:rsidRPr="00F41958" w:rsidRDefault="00087E00" w:rsidP="00B900BB">
            <w:pPr>
              <w:spacing w:line="240" w:lineRule="auto"/>
              <w:rPr>
                <w:bCs/>
                <w:noProof/>
                <w:szCs w:val="22"/>
              </w:rPr>
            </w:pPr>
          </w:p>
        </w:tc>
      </w:tr>
      <w:tr w:rsidR="00087E00" w:rsidRPr="000E153C" w14:paraId="38399FDD" w14:textId="77777777" w:rsidTr="00B900BB">
        <w:trPr>
          <w:cantSplit/>
        </w:trPr>
        <w:tc>
          <w:tcPr>
            <w:tcW w:w="4644" w:type="dxa"/>
          </w:tcPr>
          <w:p w14:paraId="579A2026" w14:textId="77777777" w:rsidR="00087E00" w:rsidRPr="00BF22F7" w:rsidRDefault="00087E00" w:rsidP="00B900BB">
            <w:pPr>
              <w:spacing w:line="240" w:lineRule="auto"/>
              <w:rPr>
                <w:b/>
                <w:noProof/>
                <w:szCs w:val="22"/>
                <w:lang w:val="nl-NL"/>
              </w:rPr>
            </w:pPr>
            <w:r w:rsidRPr="00BF22F7">
              <w:rPr>
                <w:b/>
                <w:noProof/>
                <w:szCs w:val="22"/>
              </w:rPr>
              <w:t>Κύπρος</w:t>
            </w:r>
          </w:p>
          <w:p w14:paraId="4ED02E57" w14:textId="77777777" w:rsidR="00087E00" w:rsidRPr="00BF22F7" w:rsidRDefault="00087E00" w:rsidP="00B900BB">
            <w:pPr>
              <w:pStyle w:val="Textkrper"/>
              <w:rPr>
                <w:i w:val="0"/>
                <w:color w:val="auto"/>
                <w:szCs w:val="22"/>
                <w:lang w:bidi="he-IL"/>
              </w:rPr>
            </w:pPr>
            <w:r w:rsidRPr="00BF22F7">
              <w:rPr>
                <w:i w:val="0"/>
                <w:color w:val="auto"/>
                <w:szCs w:val="22"/>
                <w:lang w:bidi="he-IL"/>
              </w:rPr>
              <w:t>TEVA HELLAS A.E.</w:t>
            </w:r>
          </w:p>
          <w:p w14:paraId="238EA5F6" w14:textId="77777777" w:rsidR="00087E00" w:rsidRPr="00BF22F7" w:rsidRDefault="00087E00" w:rsidP="00B900BB">
            <w:pPr>
              <w:spacing w:line="240" w:lineRule="auto"/>
              <w:rPr>
                <w:noProof/>
                <w:szCs w:val="22"/>
              </w:rPr>
            </w:pPr>
            <w:r w:rsidRPr="00BF22F7">
              <w:rPr>
                <w:bCs/>
                <w:noProof/>
                <w:szCs w:val="22"/>
                <w:lang w:val="el-GR"/>
              </w:rPr>
              <w:t>Ελλάδα</w:t>
            </w:r>
          </w:p>
          <w:p w14:paraId="3281867D" w14:textId="77777777" w:rsidR="00087E00" w:rsidRPr="00BF22F7" w:rsidRDefault="00087E00" w:rsidP="00B900BB">
            <w:pPr>
              <w:spacing w:line="240" w:lineRule="auto"/>
              <w:rPr>
                <w:noProof/>
                <w:szCs w:val="22"/>
              </w:rPr>
            </w:pPr>
            <w:r w:rsidRPr="00BF22F7">
              <w:rPr>
                <w:szCs w:val="22"/>
                <w:lang w:eastAsia="el-GR"/>
              </w:rPr>
              <w:t xml:space="preserve">Τηλ: </w:t>
            </w:r>
            <w:r w:rsidRPr="00BF22F7">
              <w:rPr>
                <w:szCs w:val="22"/>
                <w:lang w:bidi="he-IL"/>
              </w:rPr>
              <w:t>+30 2118805000</w:t>
            </w:r>
          </w:p>
          <w:p w14:paraId="2E114520" w14:textId="77777777" w:rsidR="00087E00" w:rsidRPr="00F41958" w:rsidRDefault="00087E00" w:rsidP="00B900BB">
            <w:pPr>
              <w:spacing w:line="240" w:lineRule="auto"/>
              <w:rPr>
                <w:bCs/>
                <w:noProof/>
                <w:szCs w:val="22"/>
              </w:rPr>
            </w:pPr>
          </w:p>
        </w:tc>
        <w:tc>
          <w:tcPr>
            <w:tcW w:w="4678" w:type="dxa"/>
          </w:tcPr>
          <w:p w14:paraId="67959CB0" w14:textId="77777777" w:rsidR="00087E00" w:rsidRPr="00BF22F7" w:rsidRDefault="00087E00" w:rsidP="00B900BB">
            <w:pPr>
              <w:spacing w:line="240" w:lineRule="auto"/>
              <w:rPr>
                <w:b/>
                <w:noProof/>
                <w:szCs w:val="22"/>
                <w:lang w:val="de-CH"/>
              </w:rPr>
            </w:pPr>
            <w:r w:rsidRPr="00BF22F7">
              <w:rPr>
                <w:b/>
                <w:noProof/>
                <w:szCs w:val="22"/>
                <w:lang w:val="de-CH"/>
              </w:rPr>
              <w:t>Sverige</w:t>
            </w:r>
          </w:p>
          <w:p w14:paraId="71A8F163" w14:textId="77777777" w:rsidR="00087E00" w:rsidRPr="00BF22F7" w:rsidRDefault="00087E00" w:rsidP="00B900BB">
            <w:pPr>
              <w:spacing w:line="240" w:lineRule="auto"/>
              <w:rPr>
                <w:noProof/>
                <w:szCs w:val="22"/>
                <w:lang w:val="de-CH"/>
              </w:rPr>
            </w:pPr>
            <w:r w:rsidRPr="00BF22F7">
              <w:rPr>
                <w:noProof/>
                <w:szCs w:val="22"/>
                <w:lang w:val="de-CH"/>
              </w:rPr>
              <w:t>Teva Sweden AB</w:t>
            </w:r>
          </w:p>
          <w:p w14:paraId="794160EB" w14:textId="77777777" w:rsidR="00087E00" w:rsidRPr="00BF22F7" w:rsidRDefault="00087E00" w:rsidP="00B900BB">
            <w:pPr>
              <w:spacing w:line="240" w:lineRule="auto"/>
              <w:rPr>
                <w:noProof/>
                <w:szCs w:val="22"/>
                <w:lang w:val="de-CH"/>
              </w:rPr>
            </w:pPr>
            <w:r w:rsidRPr="00BF22F7">
              <w:rPr>
                <w:noProof/>
                <w:szCs w:val="22"/>
                <w:lang w:val="de-CH"/>
              </w:rPr>
              <w:t>Tel: +46 42121100</w:t>
            </w:r>
          </w:p>
          <w:p w14:paraId="5C2FFE3F" w14:textId="77777777" w:rsidR="00087E00" w:rsidRPr="00F41958" w:rsidRDefault="00087E00" w:rsidP="00B900BB">
            <w:pPr>
              <w:spacing w:line="240" w:lineRule="auto"/>
              <w:rPr>
                <w:bCs/>
                <w:noProof/>
                <w:szCs w:val="22"/>
                <w:lang w:val="de-CH"/>
              </w:rPr>
            </w:pPr>
          </w:p>
        </w:tc>
      </w:tr>
      <w:tr w:rsidR="00087E00" w:rsidRPr="000E153C" w14:paraId="760AE99B" w14:textId="77777777" w:rsidTr="00B900BB">
        <w:trPr>
          <w:cantSplit/>
        </w:trPr>
        <w:tc>
          <w:tcPr>
            <w:tcW w:w="4644" w:type="dxa"/>
          </w:tcPr>
          <w:p w14:paraId="15B6A71F" w14:textId="77777777" w:rsidR="00087E00" w:rsidRPr="000E153C" w:rsidRDefault="00087E00" w:rsidP="00B900BB">
            <w:pPr>
              <w:spacing w:line="240" w:lineRule="auto"/>
              <w:rPr>
                <w:b/>
                <w:noProof/>
                <w:szCs w:val="22"/>
                <w:lang w:val="de-DE"/>
              </w:rPr>
            </w:pPr>
            <w:r w:rsidRPr="000E153C">
              <w:rPr>
                <w:b/>
                <w:noProof/>
                <w:szCs w:val="22"/>
                <w:lang w:val="de-DE"/>
              </w:rPr>
              <w:t>Latvija</w:t>
            </w:r>
          </w:p>
          <w:p w14:paraId="1B360ED4" w14:textId="77777777" w:rsidR="00087E00" w:rsidRPr="000E153C" w:rsidRDefault="00087E00" w:rsidP="00B900BB">
            <w:pPr>
              <w:spacing w:line="240" w:lineRule="auto"/>
              <w:rPr>
                <w:noProof/>
                <w:szCs w:val="22"/>
                <w:lang w:val="de-DE"/>
              </w:rPr>
            </w:pPr>
            <w:r w:rsidRPr="000E153C">
              <w:rPr>
                <w:noProof/>
                <w:szCs w:val="22"/>
                <w:lang w:val="de-DE"/>
              </w:rPr>
              <w:t xml:space="preserve">UAB Teva Baltics filiāle Latvijā </w:t>
            </w:r>
          </w:p>
          <w:p w14:paraId="03E3A832" w14:textId="77777777" w:rsidR="00087E00" w:rsidRPr="000E153C" w:rsidRDefault="00087E00" w:rsidP="00B900BB">
            <w:pPr>
              <w:spacing w:line="240" w:lineRule="auto"/>
              <w:rPr>
                <w:bCs/>
                <w:noProof/>
                <w:szCs w:val="22"/>
                <w:lang w:val="de-DE"/>
              </w:rPr>
            </w:pPr>
            <w:r w:rsidRPr="000E153C">
              <w:rPr>
                <w:noProof/>
                <w:szCs w:val="22"/>
                <w:lang w:val="de-DE"/>
              </w:rPr>
              <w:t>Tel: +371 67323666</w:t>
            </w:r>
          </w:p>
          <w:p w14:paraId="4FB83D16" w14:textId="77777777" w:rsidR="00087E00" w:rsidRPr="000E153C" w:rsidRDefault="00087E00" w:rsidP="00B900BB">
            <w:pPr>
              <w:spacing w:line="240" w:lineRule="auto"/>
              <w:rPr>
                <w:bCs/>
                <w:noProof/>
                <w:szCs w:val="22"/>
                <w:lang w:val="de-DE"/>
              </w:rPr>
            </w:pPr>
          </w:p>
        </w:tc>
        <w:tc>
          <w:tcPr>
            <w:tcW w:w="4678" w:type="dxa"/>
          </w:tcPr>
          <w:p w14:paraId="6A0C544C" w14:textId="77777777" w:rsidR="00087E00" w:rsidRPr="000E153C" w:rsidRDefault="00087E00" w:rsidP="00B900BB">
            <w:pPr>
              <w:spacing w:line="240" w:lineRule="auto"/>
              <w:rPr>
                <w:b/>
                <w:noProof/>
                <w:szCs w:val="22"/>
                <w:lang w:val="de-DE"/>
              </w:rPr>
            </w:pPr>
          </w:p>
        </w:tc>
      </w:tr>
      <w:bookmarkEnd w:id="266"/>
    </w:tbl>
    <w:p w14:paraId="1BB0E522" w14:textId="77777777" w:rsidR="00087E00" w:rsidRPr="000E153C" w:rsidRDefault="00087E00" w:rsidP="00097637">
      <w:pPr>
        <w:numPr>
          <w:ilvl w:val="12"/>
          <w:numId w:val="0"/>
        </w:numPr>
        <w:tabs>
          <w:tab w:val="clear" w:pos="567"/>
        </w:tabs>
        <w:spacing w:line="240" w:lineRule="auto"/>
        <w:ind w:right="-2"/>
        <w:rPr>
          <w:noProof/>
          <w:szCs w:val="22"/>
          <w:lang w:val="de-DE"/>
        </w:rPr>
      </w:pPr>
    </w:p>
    <w:p w14:paraId="6C530CB6" w14:textId="77777777" w:rsidR="00097637" w:rsidRPr="00E80998" w:rsidRDefault="00097637" w:rsidP="00097637">
      <w:pPr>
        <w:numPr>
          <w:ilvl w:val="12"/>
          <w:numId w:val="0"/>
        </w:numPr>
        <w:tabs>
          <w:tab w:val="clear" w:pos="567"/>
        </w:tabs>
        <w:spacing w:line="240" w:lineRule="auto"/>
        <w:ind w:right="-2"/>
        <w:rPr>
          <w:noProof/>
          <w:szCs w:val="22"/>
          <w:lang w:val="es-ES_tradnl"/>
        </w:rPr>
      </w:pPr>
      <w:r w:rsidRPr="00E80998">
        <w:rPr>
          <w:b/>
          <w:lang w:val="es-ES_tradnl"/>
        </w:rPr>
        <w:t>Fecha de la última revisión de este prospecto:</w:t>
      </w:r>
    </w:p>
    <w:p w14:paraId="491B8745" w14:textId="77777777" w:rsidR="00097637" w:rsidRPr="00E80998" w:rsidRDefault="00097637" w:rsidP="00097637">
      <w:pPr>
        <w:numPr>
          <w:ilvl w:val="12"/>
          <w:numId w:val="0"/>
        </w:numPr>
        <w:spacing w:line="240" w:lineRule="auto"/>
        <w:ind w:right="-2"/>
        <w:rPr>
          <w:noProof/>
          <w:szCs w:val="22"/>
          <w:lang w:val="es-ES_tradnl"/>
        </w:rPr>
      </w:pPr>
    </w:p>
    <w:p w14:paraId="4021444C" w14:textId="77777777" w:rsidR="00097637" w:rsidRPr="00E80998" w:rsidRDefault="00097637" w:rsidP="00097637">
      <w:pPr>
        <w:numPr>
          <w:ilvl w:val="12"/>
          <w:numId w:val="0"/>
        </w:numPr>
        <w:tabs>
          <w:tab w:val="clear" w:pos="567"/>
        </w:tabs>
        <w:spacing w:line="240" w:lineRule="auto"/>
        <w:ind w:right="-2"/>
        <w:rPr>
          <w:b/>
          <w:noProof/>
          <w:szCs w:val="22"/>
          <w:highlight w:val="yellow"/>
          <w:lang w:val="es-ES_tradnl"/>
        </w:rPr>
      </w:pPr>
      <w:r w:rsidRPr="00E80998">
        <w:rPr>
          <w:b/>
          <w:lang w:val="es-ES_tradnl"/>
        </w:rPr>
        <w:t>Otras fuentes de información</w:t>
      </w:r>
    </w:p>
    <w:p w14:paraId="5745F678" w14:textId="77777777" w:rsidR="00097637" w:rsidRPr="00E80998" w:rsidRDefault="00097637" w:rsidP="00097637">
      <w:pPr>
        <w:spacing w:line="240" w:lineRule="auto"/>
        <w:rPr>
          <w:lang w:val="es-ES_tradnl"/>
        </w:rPr>
      </w:pPr>
    </w:p>
    <w:p w14:paraId="320D31C9" w14:textId="514771C8" w:rsidR="0094184C" w:rsidRPr="00AA2559" w:rsidRDefault="00097637" w:rsidP="00097637">
      <w:pPr>
        <w:spacing w:line="240" w:lineRule="auto"/>
        <w:rPr>
          <w:noProof/>
          <w:lang w:val="es-ES"/>
          <w:rPrChange w:id="279" w:author="translator" w:date="2025-10-14T11:49:00Z">
            <w:rPr>
              <w:noProof/>
              <w:lang w:val="es-ES_tradnl"/>
            </w:rPr>
          </w:rPrChange>
        </w:rPr>
      </w:pPr>
      <w:r w:rsidRPr="00E80998">
        <w:rPr>
          <w:lang w:val="es-ES_tradnl"/>
        </w:rPr>
        <w:t xml:space="preserve">La información detallada de este medicamento está disponible en la página web de la Agencia Europea de Medicamentos: </w:t>
      </w:r>
      <w:r>
        <w:fldChar w:fldCharType="begin"/>
      </w:r>
      <w:ins w:id="280" w:author="translator" w:date="2025-10-14T11:49:00Z">
        <w:r w:rsidR="00AA2559" w:rsidRPr="00AA2559">
          <w:rPr>
            <w:lang w:val="es-ES"/>
            <w:rPrChange w:id="281" w:author="translator" w:date="2025-10-14T11:49:00Z">
              <w:rPr/>
            </w:rPrChange>
          </w:rPr>
          <w:instrText>HYPERLINK "https://www.ema.europa.eu/"</w:instrText>
        </w:r>
      </w:ins>
      <w:del w:id="282" w:author="translator" w:date="2025-10-14T11:49:00Z">
        <w:r w:rsidRPr="000E153C" w:rsidDel="00AA2559">
          <w:rPr>
            <w:lang w:val="es-ES"/>
          </w:rPr>
          <w:delInstrText>HYPERLINK</w:delInstrText>
        </w:r>
      </w:del>
      <w:r>
        <w:fldChar w:fldCharType="separate"/>
      </w:r>
      <w:del w:id="283" w:author="translator" w:date="2025-10-14T11:49:00Z">
        <w:r w:rsidRPr="00E80998" w:rsidDel="00AA2559">
          <w:rPr>
            <w:rStyle w:val="Hyperlink"/>
            <w:noProof/>
            <w:szCs w:val="22"/>
            <w:lang w:val="es-ES_tradnl"/>
          </w:rPr>
          <w:delText>http://www.ema.europa.eu</w:delText>
        </w:r>
      </w:del>
      <w:ins w:id="284" w:author="translator" w:date="2025-10-14T11:49:00Z">
        <w:r w:rsidR="00AA2559">
          <w:rPr>
            <w:rStyle w:val="Hyperlink"/>
            <w:noProof/>
            <w:szCs w:val="22"/>
            <w:lang w:val="es-ES_tradnl"/>
          </w:rPr>
          <w:t>https://www.ema.europa.eu</w:t>
        </w:r>
      </w:ins>
      <w:r>
        <w:fldChar w:fldCharType="end"/>
      </w:r>
      <w:ins w:id="285" w:author="translator" w:date="2025-10-14T11:49:00Z">
        <w:r w:rsidR="00AA2559" w:rsidRPr="00AA2559">
          <w:rPr>
            <w:lang w:val="es-ES"/>
            <w:rPrChange w:id="286" w:author="translator" w:date="2025-10-14T11:49:00Z">
              <w:rPr/>
            </w:rPrChange>
          </w:rPr>
          <w:t>.</w:t>
        </w:r>
      </w:ins>
    </w:p>
    <w:p w14:paraId="3F3BBDD7" w14:textId="77777777" w:rsidR="0094184C" w:rsidRPr="00E80998" w:rsidRDefault="0094184C" w:rsidP="0094184C">
      <w:pPr>
        <w:rPr>
          <w:lang w:val="es-ES_tradnl"/>
        </w:rPr>
      </w:pPr>
    </w:p>
    <w:p w14:paraId="71EEC86E" w14:textId="77777777" w:rsidR="001D0717" w:rsidRPr="00E80998" w:rsidRDefault="001D0717" w:rsidP="0094184C">
      <w:pPr>
        <w:shd w:val="clear" w:color="auto" w:fill="FFFFFF"/>
        <w:spacing w:line="240" w:lineRule="auto"/>
        <w:rPr>
          <w:noProof/>
          <w:szCs w:val="22"/>
          <w:lang w:val="es-ES_tradnl"/>
        </w:rPr>
      </w:pPr>
    </w:p>
    <w:p w14:paraId="708C104E" w14:textId="77777777" w:rsidR="001D0717" w:rsidRPr="00E80998" w:rsidRDefault="001D0717" w:rsidP="00BD22BA">
      <w:pPr>
        <w:tabs>
          <w:tab w:val="clear" w:pos="567"/>
        </w:tabs>
        <w:suppressAutoHyphens/>
        <w:spacing w:line="240" w:lineRule="auto"/>
        <w:rPr>
          <w:noProof/>
          <w:szCs w:val="22"/>
          <w:lang w:val="es-ES_tradnl"/>
        </w:rPr>
      </w:pPr>
    </w:p>
    <w:sectPr w:rsidR="001D0717" w:rsidRPr="00E80998" w:rsidSect="00A25442">
      <w:footerReference w:type="default" r:id="rId17"/>
      <w:footerReference w:type="first" r:id="rId18"/>
      <w:endnotePr>
        <w:numFmt w:val="decimal"/>
      </w:endnotePr>
      <w:pgSz w:w="11907" w:h="16840" w:code="9"/>
      <w:pgMar w:top="1134" w:right="1134" w:bottom="1134" w:left="1134" w:header="737" w:footer="737"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9BC702" w16cex:dateUtc="2025-10-14T09:53:00Z"/>
  <w16cex:commentExtensible w16cex:durableId="1ED6622B" w16cex:dateUtc="2025-10-14T09:53:00Z"/>
  <w16cex:commentExtensible w16cex:durableId="06834361" w16cex:dateUtc="2025-10-14T09: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AEF40" w14:textId="77777777" w:rsidR="007F3C85" w:rsidRDefault="007F3C85">
      <w:r>
        <w:separator/>
      </w:r>
    </w:p>
  </w:endnote>
  <w:endnote w:type="continuationSeparator" w:id="0">
    <w:p w14:paraId="07AB9BFB" w14:textId="77777777" w:rsidR="007F3C85" w:rsidRDefault="007F3C85">
      <w:r>
        <w:continuationSeparator/>
      </w:r>
    </w:p>
  </w:endnote>
  <w:endnote w:type="continuationNotice" w:id="1">
    <w:p w14:paraId="4E092421" w14:textId="77777777" w:rsidR="007F3C85" w:rsidRDefault="007F3C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HelveticaNeue BoldCond">
    <w:altName w:val="Times New Roman"/>
    <w:panose1 w:val="00000000000000000000"/>
    <w:charset w:val="00"/>
    <w:family w:val="auto"/>
    <w:notTrueType/>
    <w:pitch w:val="variable"/>
    <w:sig w:usb0="00000003" w:usb1="00000000" w:usb2="00000000" w:usb3="00000000" w:csb0="00000001" w:csb1="00000000"/>
  </w:font>
  <w:font w:name="HelveticaNeue Condensed">
    <w:altName w:val="Arial"/>
    <w:panose1 w:val="00000000000000000000"/>
    <w:charset w:val="00"/>
    <w:family w:val="swiss"/>
    <w:notTrueType/>
    <w:pitch w:val="variable"/>
    <w:sig w:usb0="00000003" w:usb1="00000000" w:usb2="00000000" w:usb3="00000000" w:csb0="00000001" w:csb1="00000000"/>
  </w:font>
  <w:font w:name="HelveticaNeue HeavyCon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Yu Gothic UI"/>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87E31" w14:textId="77777777" w:rsidR="00B900BB" w:rsidRDefault="00B900BB">
    <w:pPr>
      <w:pStyle w:val="Fuzeile"/>
      <w:tabs>
        <w:tab w:val="right" w:pos="8931"/>
      </w:tabs>
      <w:ind w:right="96"/>
      <w:jc w:val="center"/>
    </w:pPr>
    <w:r>
      <w:fldChar w:fldCharType="begin"/>
    </w:r>
    <w:r>
      <w:instrText xml:space="preserve"> EQ </w:instrText>
    </w:r>
    <w:r>
      <w:fldChar w:fldCharType="end"/>
    </w:r>
    <w:r>
      <w:rPr>
        <w:rStyle w:val="Seitenzahl"/>
        <w:rFonts w:cs="Arial"/>
      </w:rPr>
      <w:fldChar w:fldCharType="begin"/>
    </w:r>
    <w:r>
      <w:rPr>
        <w:rStyle w:val="Seitenzahl"/>
        <w:rFonts w:cs="Arial"/>
      </w:rPr>
      <w:instrText xml:space="preserve">PAGE  </w:instrText>
    </w:r>
    <w:r>
      <w:rPr>
        <w:rStyle w:val="Seitenzahl"/>
        <w:rFonts w:cs="Arial"/>
      </w:rPr>
      <w:fldChar w:fldCharType="separate"/>
    </w:r>
    <w:r>
      <w:rPr>
        <w:rStyle w:val="Seitenzahl"/>
        <w:rFonts w:cs="Arial"/>
      </w:rPr>
      <w:t>60</w:t>
    </w:r>
    <w:r>
      <w:rPr>
        <w:rStyle w:val="Seitenzahl"/>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F4AC9" w14:textId="77777777" w:rsidR="00B900BB" w:rsidRDefault="00B900BB">
    <w:pPr>
      <w:pStyle w:val="Fuzeile"/>
      <w:tabs>
        <w:tab w:val="right" w:pos="8931"/>
      </w:tabs>
      <w:ind w:right="96"/>
      <w:jc w:val="center"/>
    </w:pPr>
    <w:r>
      <w:fldChar w:fldCharType="begin"/>
    </w:r>
    <w:r>
      <w:instrText xml:space="preserve"> EQ </w:instrText>
    </w:r>
    <w:r>
      <w:fldChar w:fldCharType="end"/>
    </w:r>
    <w:r>
      <w:rPr>
        <w:rStyle w:val="Seitenzahl"/>
        <w:rFonts w:cs="Arial"/>
      </w:rPr>
      <w:fldChar w:fldCharType="begin"/>
    </w:r>
    <w:r>
      <w:rPr>
        <w:rStyle w:val="Seitenzahl"/>
        <w:rFonts w:cs="Arial"/>
      </w:rPr>
      <w:instrText xml:space="preserve">PAGE  </w:instrText>
    </w:r>
    <w:r>
      <w:rPr>
        <w:rStyle w:val="Seitenzahl"/>
        <w:rFonts w:cs="Arial"/>
      </w:rPr>
      <w:fldChar w:fldCharType="separate"/>
    </w:r>
    <w:r>
      <w:rPr>
        <w:rStyle w:val="Seitenzahl"/>
        <w:rFonts w:cs="Arial"/>
      </w:rPr>
      <w:t>1</w:t>
    </w:r>
    <w:r>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85FAB1" w14:textId="77777777" w:rsidR="007F3C85" w:rsidRDefault="007F3C85">
      <w:r>
        <w:separator/>
      </w:r>
    </w:p>
  </w:footnote>
  <w:footnote w:type="continuationSeparator" w:id="0">
    <w:p w14:paraId="2103013B" w14:textId="77777777" w:rsidR="007F3C85" w:rsidRDefault="007F3C85">
      <w:r>
        <w:continuationSeparator/>
      </w:r>
    </w:p>
  </w:footnote>
  <w:footnote w:type="continuationNotice" w:id="1">
    <w:p w14:paraId="0908DB31" w14:textId="77777777" w:rsidR="007F3C85" w:rsidRDefault="007F3C8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9E5C82"/>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F1AC5F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6394924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E30576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3B2AFA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3C129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4C964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F059D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C43D6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49874A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E83B6D"/>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3003E54"/>
    <w:multiLevelType w:val="hybridMultilevel"/>
    <w:tmpl w:val="A95A7BDA"/>
    <w:lvl w:ilvl="0" w:tplc="04090001">
      <w:start w:val="1"/>
      <w:numFmt w:val="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08ED1BE9"/>
    <w:multiLevelType w:val="hybridMultilevel"/>
    <w:tmpl w:val="C0482E2C"/>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09C44CC1"/>
    <w:multiLevelType w:val="hybridMultilevel"/>
    <w:tmpl w:val="FFE0F8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126036"/>
    <w:multiLevelType w:val="hybridMultilevel"/>
    <w:tmpl w:val="48D231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CB9136B"/>
    <w:multiLevelType w:val="hybridMultilevel"/>
    <w:tmpl w:val="0546C370"/>
    <w:lvl w:ilvl="0" w:tplc="C4CC44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B658AC"/>
    <w:multiLevelType w:val="hybridMultilevel"/>
    <w:tmpl w:val="0242DEB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23B57F47"/>
    <w:multiLevelType w:val="hybridMultilevel"/>
    <w:tmpl w:val="3BEA1234"/>
    <w:lvl w:ilvl="0" w:tplc="6F12A836">
      <w:start w:val="1"/>
      <w:numFmt w:val="bullet"/>
      <w:lvlText w:val=""/>
      <w:lvlJc w:val="left"/>
      <w:pPr>
        <w:tabs>
          <w:tab w:val="num" w:pos="927"/>
        </w:tabs>
        <w:ind w:left="927" w:hanging="360"/>
      </w:pPr>
      <w:rPr>
        <w:rFonts w:ascii="Symbol" w:hAnsi="Symbol" w:hint="default"/>
      </w:rPr>
    </w:lvl>
    <w:lvl w:ilvl="1" w:tplc="0809000B">
      <w:start w:val="1"/>
      <w:numFmt w:val="bullet"/>
      <w:lvlText w:val=""/>
      <w:lvlJc w:val="left"/>
      <w:pPr>
        <w:tabs>
          <w:tab w:val="num" w:pos="1287"/>
        </w:tabs>
        <w:ind w:left="1287" w:hanging="360"/>
      </w:pPr>
      <w:rPr>
        <w:rFonts w:ascii="Wingdings" w:hAnsi="Wingdings" w:cs="Wingdings" w:hint="default"/>
      </w:rPr>
    </w:lvl>
    <w:lvl w:ilvl="2" w:tplc="08090005" w:tentative="1">
      <w:start w:val="1"/>
      <w:numFmt w:val="bullet"/>
      <w:lvlText w:val=""/>
      <w:lvlJc w:val="left"/>
      <w:pPr>
        <w:tabs>
          <w:tab w:val="num" w:pos="2007"/>
        </w:tabs>
        <w:ind w:left="2007" w:hanging="360"/>
      </w:pPr>
      <w:rPr>
        <w:rFonts w:ascii="Wingdings" w:hAnsi="Wingdings" w:cs="Wingdings" w:hint="default"/>
      </w:rPr>
    </w:lvl>
    <w:lvl w:ilvl="3" w:tplc="08090001" w:tentative="1">
      <w:start w:val="1"/>
      <w:numFmt w:val="bullet"/>
      <w:lvlText w:val=""/>
      <w:lvlJc w:val="left"/>
      <w:pPr>
        <w:tabs>
          <w:tab w:val="num" w:pos="2727"/>
        </w:tabs>
        <w:ind w:left="2727" w:hanging="360"/>
      </w:pPr>
      <w:rPr>
        <w:rFonts w:ascii="Symbol" w:hAnsi="Symbol" w:cs="Symbol" w:hint="default"/>
      </w:rPr>
    </w:lvl>
    <w:lvl w:ilvl="4" w:tplc="08090003" w:tentative="1">
      <w:start w:val="1"/>
      <w:numFmt w:val="bullet"/>
      <w:lvlText w:val="o"/>
      <w:lvlJc w:val="left"/>
      <w:pPr>
        <w:tabs>
          <w:tab w:val="num" w:pos="3447"/>
        </w:tabs>
        <w:ind w:left="3447" w:hanging="360"/>
      </w:pPr>
      <w:rPr>
        <w:rFonts w:ascii="Courier New" w:hAnsi="Courier New" w:cs="Courier New" w:hint="default"/>
      </w:rPr>
    </w:lvl>
    <w:lvl w:ilvl="5" w:tplc="08090005" w:tentative="1">
      <w:start w:val="1"/>
      <w:numFmt w:val="bullet"/>
      <w:lvlText w:val=""/>
      <w:lvlJc w:val="left"/>
      <w:pPr>
        <w:tabs>
          <w:tab w:val="num" w:pos="4167"/>
        </w:tabs>
        <w:ind w:left="4167" w:hanging="360"/>
      </w:pPr>
      <w:rPr>
        <w:rFonts w:ascii="Wingdings" w:hAnsi="Wingdings" w:cs="Wingdings" w:hint="default"/>
      </w:rPr>
    </w:lvl>
    <w:lvl w:ilvl="6" w:tplc="08090001" w:tentative="1">
      <w:start w:val="1"/>
      <w:numFmt w:val="bullet"/>
      <w:lvlText w:val=""/>
      <w:lvlJc w:val="left"/>
      <w:pPr>
        <w:tabs>
          <w:tab w:val="num" w:pos="4887"/>
        </w:tabs>
        <w:ind w:left="4887" w:hanging="360"/>
      </w:pPr>
      <w:rPr>
        <w:rFonts w:ascii="Symbol" w:hAnsi="Symbol" w:cs="Symbol" w:hint="default"/>
      </w:rPr>
    </w:lvl>
    <w:lvl w:ilvl="7" w:tplc="08090003" w:tentative="1">
      <w:start w:val="1"/>
      <w:numFmt w:val="bullet"/>
      <w:lvlText w:val="o"/>
      <w:lvlJc w:val="left"/>
      <w:pPr>
        <w:tabs>
          <w:tab w:val="num" w:pos="5607"/>
        </w:tabs>
        <w:ind w:left="5607" w:hanging="360"/>
      </w:pPr>
      <w:rPr>
        <w:rFonts w:ascii="Courier New" w:hAnsi="Courier New" w:cs="Courier New" w:hint="default"/>
      </w:rPr>
    </w:lvl>
    <w:lvl w:ilvl="8" w:tplc="08090005" w:tentative="1">
      <w:start w:val="1"/>
      <w:numFmt w:val="bullet"/>
      <w:lvlText w:val=""/>
      <w:lvlJc w:val="left"/>
      <w:pPr>
        <w:tabs>
          <w:tab w:val="num" w:pos="6327"/>
        </w:tabs>
        <w:ind w:left="6327" w:hanging="360"/>
      </w:pPr>
      <w:rPr>
        <w:rFonts w:ascii="Wingdings" w:hAnsi="Wingdings" w:cs="Wingdings" w:hint="default"/>
      </w:rPr>
    </w:lvl>
  </w:abstractNum>
  <w:abstractNum w:abstractNumId="19" w15:restartNumberingAfterBreak="0">
    <w:nsid w:val="24F2074A"/>
    <w:multiLevelType w:val="hybridMultilevel"/>
    <w:tmpl w:val="48D231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D706A37"/>
    <w:multiLevelType w:val="hybridMultilevel"/>
    <w:tmpl w:val="8F38DA12"/>
    <w:lvl w:ilvl="0" w:tplc="08090001">
      <w:start w:val="1"/>
      <w:numFmt w:val="bullet"/>
      <w:lvlText w:val=""/>
      <w:lvlJc w:val="left"/>
      <w:pPr>
        <w:tabs>
          <w:tab w:val="num" w:pos="360"/>
        </w:tabs>
        <w:ind w:left="360" w:hanging="360"/>
      </w:pPr>
      <w:rPr>
        <w:rFonts w:ascii="Symbol" w:hAnsi="Symbol" w:cs="Symbol" w:hint="default"/>
      </w:rPr>
    </w:lvl>
    <w:lvl w:ilvl="1" w:tplc="7750AC8C">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1" w15:restartNumberingAfterBreak="0">
    <w:nsid w:val="2F7F522B"/>
    <w:multiLevelType w:val="hybridMultilevel"/>
    <w:tmpl w:val="1866729E"/>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EF28E4"/>
    <w:multiLevelType w:val="hybridMultilevel"/>
    <w:tmpl w:val="B51C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432038"/>
    <w:multiLevelType w:val="hybridMultilevel"/>
    <w:tmpl w:val="0880621E"/>
    <w:lvl w:ilvl="0" w:tplc="980A4EA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E92750"/>
    <w:multiLevelType w:val="hybridMultilevel"/>
    <w:tmpl w:val="0D40C8E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4ABD0ACF"/>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0B7D1E"/>
    <w:multiLevelType w:val="hybridMultilevel"/>
    <w:tmpl w:val="9FC6DAA4"/>
    <w:lvl w:ilvl="0" w:tplc="04090001">
      <w:start w:val="1"/>
      <w:numFmt w:val="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59043B69"/>
    <w:multiLevelType w:val="hybridMultilevel"/>
    <w:tmpl w:val="F572B82A"/>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8" w15:restartNumberingAfterBreak="0">
    <w:nsid w:val="652D298C"/>
    <w:multiLevelType w:val="hybridMultilevel"/>
    <w:tmpl w:val="51C4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0" w15:restartNumberingAfterBreak="0">
    <w:nsid w:val="74912515"/>
    <w:multiLevelType w:val="hybridMultilevel"/>
    <w:tmpl w:val="48A2C4AE"/>
    <w:lvl w:ilvl="0" w:tplc="08090001">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lvl>
    </w:lvlOverride>
  </w:num>
  <w:num w:numId="3">
    <w:abstractNumId w:val="17"/>
  </w:num>
  <w:num w:numId="4">
    <w:abstractNumId w:val="28"/>
  </w:num>
  <w:num w:numId="5">
    <w:abstractNumId w:val="29"/>
  </w:num>
  <w:num w:numId="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2"/>
  </w:num>
  <w:num w:numId="13">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4"/>
  </w:num>
  <w:num w:numId="18">
    <w:abstractNumId w:val="23"/>
  </w:num>
  <w:num w:numId="19">
    <w:abstractNumId w:val="16"/>
  </w:num>
  <w:num w:numId="20">
    <w:abstractNumId w:val="15"/>
  </w:num>
  <w:num w:numId="21">
    <w:abstractNumId w:val="25"/>
  </w:num>
  <w:num w:numId="22">
    <w:abstractNumId w:val="21"/>
  </w:num>
  <w:num w:numId="23">
    <w:abstractNumId w:val="19"/>
  </w:num>
  <w:num w:numId="24">
    <w:abstractNumId w:val="11"/>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s-ES_tradnl" w:vendorID="64" w:dllVersion="6" w:nlCheck="1" w:checkStyle="0"/>
  <w:activeWritingStyle w:appName="MSWord" w:lang="en-GB" w:vendorID="64" w:dllVersion="6" w:nlCheck="1" w:checkStyle="1"/>
  <w:activeWritingStyle w:appName="MSWord" w:lang="es-VE" w:vendorID="64" w:dllVersion="6" w:nlCheck="1" w:checkStyle="0"/>
  <w:activeWritingStyle w:appName="MSWord" w:lang="en-US" w:vendorID="64" w:dllVersion="6" w:nlCheck="1" w:checkStyle="1"/>
  <w:activeWritingStyle w:appName="MSWord" w:lang="en-IE" w:vendorID="64" w:dllVersion="6" w:nlCheck="1" w:checkStyle="1"/>
  <w:activeWritingStyle w:appName="MSWord" w:lang="fr-FR" w:vendorID="64" w:dllVersion="6" w:nlCheck="1" w:checkStyle="0"/>
  <w:activeWritingStyle w:appName="MSWord" w:lang="es-ES" w:vendorID="64" w:dllVersion="6" w:nlCheck="1" w:checkStyle="1"/>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s-V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 w:name="WfTags" w:val="no"/>
  </w:docVars>
  <w:rsids>
    <w:rsidRoot w:val="00812D16"/>
    <w:rsid w:val="00000D62"/>
    <w:rsid w:val="00000D76"/>
    <w:rsid w:val="000011F5"/>
    <w:rsid w:val="00001309"/>
    <w:rsid w:val="00001587"/>
    <w:rsid w:val="0000362A"/>
    <w:rsid w:val="00003B35"/>
    <w:rsid w:val="00005701"/>
    <w:rsid w:val="0000743F"/>
    <w:rsid w:val="00007528"/>
    <w:rsid w:val="0001164F"/>
    <w:rsid w:val="00012556"/>
    <w:rsid w:val="00012D14"/>
    <w:rsid w:val="0001473B"/>
    <w:rsid w:val="00014869"/>
    <w:rsid w:val="000150D3"/>
    <w:rsid w:val="000153F9"/>
    <w:rsid w:val="000166C1"/>
    <w:rsid w:val="0002006B"/>
    <w:rsid w:val="0002072A"/>
    <w:rsid w:val="00020AE8"/>
    <w:rsid w:val="00021DC3"/>
    <w:rsid w:val="0002224C"/>
    <w:rsid w:val="0002252E"/>
    <w:rsid w:val="00023123"/>
    <w:rsid w:val="0002349A"/>
    <w:rsid w:val="00023848"/>
    <w:rsid w:val="00023A2C"/>
    <w:rsid w:val="00024C4F"/>
    <w:rsid w:val="0002565D"/>
    <w:rsid w:val="000258D6"/>
    <w:rsid w:val="00025EBE"/>
    <w:rsid w:val="00026BF2"/>
    <w:rsid w:val="000271F6"/>
    <w:rsid w:val="00027224"/>
    <w:rsid w:val="00030445"/>
    <w:rsid w:val="00030B8F"/>
    <w:rsid w:val="0003125A"/>
    <w:rsid w:val="000318C7"/>
    <w:rsid w:val="000327AE"/>
    <w:rsid w:val="00032BB4"/>
    <w:rsid w:val="00033D26"/>
    <w:rsid w:val="00033FDB"/>
    <w:rsid w:val="000344F6"/>
    <w:rsid w:val="00034A93"/>
    <w:rsid w:val="000354E0"/>
    <w:rsid w:val="00040E68"/>
    <w:rsid w:val="00042263"/>
    <w:rsid w:val="00043505"/>
    <w:rsid w:val="00043C70"/>
    <w:rsid w:val="00044042"/>
    <w:rsid w:val="000474D2"/>
    <w:rsid w:val="000479C5"/>
    <w:rsid w:val="00050DFD"/>
    <w:rsid w:val="00050EEF"/>
    <w:rsid w:val="00052E09"/>
    <w:rsid w:val="00053809"/>
    <w:rsid w:val="00053914"/>
    <w:rsid w:val="00054756"/>
    <w:rsid w:val="000560C5"/>
    <w:rsid w:val="00056C49"/>
    <w:rsid w:val="00056C9F"/>
    <w:rsid w:val="00056D24"/>
    <w:rsid w:val="00056FE0"/>
    <w:rsid w:val="00057348"/>
    <w:rsid w:val="0005783B"/>
    <w:rsid w:val="000603C8"/>
    <w:rsid w:val="000608A4"/>
    <w:rsid w:val="00060AA1"/>
    <w:rsid w:val="00061041"/>
    <w:rsid w:val="000631FD"/>
    <w:rsid w:val="000643D3"/>
    <w:rsid w:val="00064906"/>
    <w:rsid w:val="00065710"/>
    <w:rsid w:val="00067B16"/>
    <w:rsid w:val="000706CA"/>
    <w:rsid w:val="000707A8"/>
    <w:rsid w:val="00071F8A"/>
    <w:rsid w:val="000734A0"/>
    <w:rsid w:val="000734B8"/>
    <w:rsid w:val="000735C6"/>
    <w:rsid w:val="00073E04"/>
    <w:rsid w:val="0007473B"/>
    <w:rsid w:val="00074AB1"/>
    <w:rsid w:val="00075A28"/>
    <w:rsid w:val="0007628D"/>
    <w:rsid w:val="00076FA7"/>
    <w:rsid w:val="00081DAB"/>
    <w:rsid w:val="000831C6"/>
    <w:rsid w:val="00083379"/>
    <w:rsid w:val="000842C5"/>
    <w:rsid w:val="00084427"/>
    <w:rsid w:val="00085204"/>
    <w:rsid w:val="0008716D"/>
    <w:rsid w:val="000871D2"/>
    <w:rsid w:val="00087E00"/>
    <w:rsid w:val="00090259"/>
    <w:rsid w:val="00090318"/>
    <w:rsid w:val="00091036"/>
    <w:rsid w:val="00091D47"/>
    <w:rsid w:val="00091F8A"/>
    <w:rsid w:val="00092829"/>
    <w:rsid w:val="00092B09"/>
    <w:rsid w:val="00093380"/>
    <w:rsid w:val="0009351E"/>
    <w:rsid w:val="0009479A"/>
    <w:rsid w:val="00094AD6"/>
    <w:rsid w:val="00095D61"/>
    <w:rsid w:val="00095E44"/>
    <w:rsid w:val="00096D8D"/>
    <w:rsid w:val="0009755A"/>
    <w:rsid w:val="00097637"/>
    <w:rsid w:val="000A068D"/>
    <w:rsid w:val="000A1232"/>
    <w:rsid w:val="000A1462"/>
    <w:rsid w:val="000A1E44"/>
    <w:rsid w:val="000A209C"/>
    <w:rsid w:val="000A3850"/>
    <w:rsid w:val="000A3B35"/>
    <w:rsid w:val="000A40D0"/>
    <w:rsid w:val="000A46D3"/>
    <w:rsid w:val="000A68F3"/>
    <w:rsid w:val="000A6BF2"/>
    <w:rsid w:val="000A719C"/>
    <w:rsid w:val="000A73D6"/>
    <w:rsid w:val="000A74B2"/>
    <w:rsid w:val="000A7728"/>
    <w:rsid w:val="000B0097"/>
    <w:rsid w:val="000B0E63"/>
    <w:rsid w:val="000B101F"/>
    <w:rsid w:val="000B1F4B"/>
    <w:rsid w:val="000B2F27"/>
    <w:rsid w:val="000B2F58"/>
    <w:rsid w:val="000B3242"/>
    <w:rsid w:val="000B37A8"/>
    <w:rsid w:val="000B51D9"/>
    <w:rsid w:val="000B51FE"/>
    <w:rsid w:val="000B6DEF"/>
    <w:rsid w:val="000B6EE5"/>
    <w:rsid w:val="000B7E80"/>
    <w:rsid w:val="000C03FB"/>
    <w:rsid w:val="000C0668"/>
    <w:rsid w:val="000C1C39"/>
    <w:rsid w:val="000C1CC5"/>
    <w:rsid w:val="000C20EA"/>
    <w:rsid w:val="000C308F"/>
    <w:rsid w:val="000C4980"/>
    <w:rsid w:val="000C4AC1"/>
    <w:rsid w:val="000C55C4"/>
    <w:rsid w:val="000C5711"/>
    <w:rsid w:val="000C58B9"/>
    <w:rsid w:val="000C5A4E"/>
    <w:rsid w:val="000C635D"/>
    <w:rsid w:val="000C77DD"/>
    <w:rsid w:val="000C77E0"/>
    <w:rsid w:val="000C7F49"/>
    <w:rsid w:val="000D0F33"/>
    <w:rsid w:val="000D1AEE"/>
    <w:rsid w:val="000D1E68"/>
    <w:rsid w:val="000D1F4F"/>
    <w:rsid w:val="000D271A"/>
    <w:rsid w:val="000D4D07"/>
    <w:rsid w:val="000D6999"/>
    <w:rsid w:val="000D7535"/>
    <w:rsid w:val="000E022C"/>
    <w:rsid w:val="000E153C"/>
    <w:rsid w:val="000E165D"/>
    <w:rsid w:val="000E1BAF"/>
    <w:rsid w:val="000E223E"/>
    <w:rsid w:val="000E2491"/>
    <w:rsid w:val="000E2EA9"/>
    <w:rsid w:val="000E2F48"/>
    <w:rsid w:val="000E439B"/>
    <w:rsid w:val="000E46A3"/>
    <w:rsid w:val="000E4E88"/>
    <w:rsid w:val="000E5726"/>
    <w:rsid w:val="000E6C94"/>
    <w:rsid w:val="000F0987"/>
    <w:rsid w:val="000F18E6"/>
    <w:rsid w:val="000F1BB2"/>
    <w:rsid w:val="000F217A"/>
    <w:rsid w:val="000F3F94"/>
    <w:rsid w:val="000F5B21"/>
    <w:rsid w:val="000F6308"/>
    <w:rsid w:val="000F7023"/>
    <w:rsid w:val="0010034F"/>
    <w:rsid w:val="00101879"/>
    <w:rsid w:val="0010223A"/>
    <w:rsid w:val="001031EB"/>
    <w:rsid w:val="00103501"/>
    <w:rsid w:val="00103A00"/>
    <w:rsid w:val="00103B2D"/>
    <w:rsid w:val="00103CD2"/>
    <w:rsid w:val="00103E16"/>
    <w:rsid w:val="00104061"/>
    <w:rsid w:val="00106271"/>
    <w:rsid w:val="00106669"/>
    <w:rsid w:val="00107236"/>
    <w:rsid w:val="001101A2"/>
    <w:rsid w:val="001106F7"/>
    <w:rsid w:val="001108A9"/>
    <w:rsid w:val="00112EDA"/>
    <w:rsid w:val="00113F7E"/>
    <w:rsid w:val="00114174"/>
    <w:rsid w:val="0011779E"/>
    <w:rsid w:val="00117C1D"/>
    <w:rsid w:val="00120C49"/>
    <w:rsid w:val="00120ECD"/>
    <w:rsid w:val="00123688"/>
    <w:rsid w:val="00126C31"/>
    <w:rsid w:val="00127F47"/>
    <w:rsid w:val="00132C81"/>
    <w:rsid w:val="00133572"/>
    <w:rsid w:val="00134474"/>
    <w:rsid w:val="00134581"/>
    <w:rsid w:val="001352B6"/>
    <w:rsid w:val="001364FB"/>
    <w:rsid w:val="001365F2"/>
    <w:rsid w:val="00136CCE"/>
    <w:rsid w:val="00136D7A"/>
    <w:rsid w:val="001376EB"/>
    <w:rsid w:val="00140D76"/>
    <w:rsid w:val="00141470"/>
    <w:rsid w:val="00141540"/>
    <w:rsid w:val="0014428B"/>
    <w:rsid w:val="001449DF"/>
    <w:rsid w:val="0014569B"/>
    <w:rsid w:val="001470E0"/>
    <w:rsid w:val="001475E2"/>
    <w:rsid w:val="00150060"/>
    <w:rsid w:val="00151237"/>
    <w:rsid w:val="00151E15"/>
    <w:rsid w:val="00152A0D"/>
    <w:rsid w:val="00153472"/>
    <w:rsid w:val="00154478"/>
    <w:rsid w:val="00154C69"/>
    <w:rsid w:val="001551C2"/>
    <w:rsid w:val="00156FC4"/>
    <w:rsid w:val="0015704C"/>
    <w:rsid w:val="00157895"/>
    <w:rsid w:val="00161210"/>
    <w:rsid w:val="00161701"/>
    <w:rsid w:val="00161E87"/>
    <w:rsid w:val="00162703"/>
    <w:rsid w:val="00164AB1"/>
    <w:rsid w:val="0016566C"/>
    <w:rsid w:val="00165DAD"/>
    <w:rsid w:val="00165F91"/>
    <w:rsid w:val="00166275"/>
    <w:rsid w:val="00166A86"/>
    <w:rsid w:val="001670C9"/>
    <w:rsid w:val="001671A9"/>
    <w:rsid w:val="00167B9A"/>
    <w:rsid w:val="00167D54"/>
    <w:rsid w:val="00170567"/>
    <w:rsid w:val="001727F0"/>
    <w:rsid w:val="00172B06"/>
    <w:rsid w:val="0017347E"/>
    <w:rsid w:val="00173C5A"/>
    <w:rsid w:val="0017466E"/>
    <w:rsid w:val="001752D8"/>
    <w:rsid w:val="00175931"/>
    <w:rsid w:val="00176B25"/>
    <w:rsid w:val="00177EF3"/>
    <w:rsid w:val="001809CB"/>
    <w:rsid w:val="00182199"/>
    <w:rsid w:val="0018238B"/>
    <w:rsid w:val="00183419"/>
    <w:rsid w:val="00183442"/>
    <w:rsid w:val="0018394A"/>
    <w:rsid w:val="00184BA4"/>
    <w:rsid w:val="00184DCC"/>
    <w:rsid w:val="0018595A"/>
    <w:rsid w:val="00186764"/>
    <w:rsid w:val="001867FC"/>
    <w:rsid w:val="00186A9D"/>
    <w:rsid w:val="001874A6"/>
    <w:rsid w:val="0018756C"/>
    <w:rsid w:val="0018765B"/>
    <w:rsid w:val="00187A07"/>
    <w:rsid w:val="00187BA9"/>
    <w:rsid w:val="00190913"/>
    <w:rsid w:val="00192563"/>
    <w:rsid w:val="00193DD3"/>
    <w:rsid w:val="001948AA"/>
    <w:rsid w:val="00195F65"/>
    <w:rsid w:val="00197AAF"/>
    <w:rsid w:val="001A07E2"/>
    <w:rsid w:val="001A0CC0"/>
    <w:rsid w:val="001A2018"/>
    <w:rsid w:val="001A5564"/>
    <w:rsid w:val="001A5591"/>
    <w:rsid w:val="001A56F1"/>
    <w:rsid w:val="001A5D0E"/>
    <w:rsid w:val="001A64F5"/>
    <w:rsid w:val="001B004B"/>
    <w:rsid w:val="001B01C8"/>
    <w:rsid w:val="001B0B52"/>
    <w:rsid w:val="001B13F6"/>
    <w:rsid w:val="001B1747"/>
    <w:rsid w:val="001B2D44"/>
    <w:rsid w:val="001B3AF8"/>
    <w:rsid w:val="001B46E5"/>
    <w:rsid w:val="001B4D76"/>
    <w:rsid w:val="001B752A"/>
    <w:rsid w:val="001C06F4"/>
    <w:rsid w:val="001C12FB"/>
    <w:rsid w:val="001C27A7"/>
    <w:rsid w:val="001C2DB4"/>
    <w:rsid w:val="001C3228"/>
    <w:rsid w:val="001C35E9"/>
    <w:rsid w:val="001C36BD"/>
    <w:rsid w:val="001C3733"/>
    <w:rsid w:val="001C3A00"/>
    <w:rsid w:val="001C49B3"/>
    <w:rsid w:val="001C4FFF"/>
    <w:rsid w:val="001C5B30"/>
    <w:rsid w:val="001D0717"/>
    <w:rsid w:val="001D122E"/>
    <w:rsid w:val="001D1D8E"/>
    <w:rsid w:val="001D1FB1"/>
    <w:rsid w:val="001D21BC"/>
    <w:rsid w:val="001D3C05"/>
    <w:rsid w:val="001D6AF4"/>
    <w:rsid w:val="001D7A19"/>
    <w:rsid w:val="001E0090"/>
    <w:rsid w:val="001E0CC1"/>
    <w:rsid w:val="001E1C10"/>
    <w:rsid w:val="001E2579"/>
    <w:rsid w:val="001E2989"/>
    <w:rsid w:val="001E3A84"/>
    <w:rsid w:val="001E3CC0"/>
    <w:rsid w:val="001E6964"/>
    <w:rsid w:val="001E6BE8"/>
    <w:rsid w:val="001E70D9"/>
    <w:rsid w:val="001E77C3"/>
    <w:rsid w:val="001F090B"/>
    <w:rsid w:val="001F09F0"/>
    <w:rsid w:val="001F17F3"/>
    <w:rsid w:val="001F180A"/>
    <w:rsid w:val="001F1A28"/>
    <w:rsid w:val="001F1AD0"/>
    <w:rsid w:val="001F35E8"/>
    <w:rsid w:val="001F37B4"/>
    <w:rsid w:val="001F4014"/>
    <w:rsid w:val="001F445E"/>
    <w:rsid w:val="001F6423"/>
    <w:rsid w:val="00201213"/>
    <w:rsid w:val="0020165E"/>
    <w:rsid w:val="00201DA7"/>
    <w:rsid w:val="0020272E"/>
    <w:rsid w:val="00202E50"/>
    <w:rsid w:val="002030C4"/>
    <w:rsid w:val="00204808"/>
    <w:rsid w:val="00205180"/>
    <w:rsid w:val="002051F4"/>
    <w:rsid w:val="00206874"/>
    <w:rsid w:val="002074E2"/>
    <w:rsid w:val="00207C9C"/>
    <w:rsid w:val="00207F81"/>
    <w:rsid w:val="002109F4"/>
    <w:rsid w:val="00211FDA"/>
    <w:rsid w:val="00212007"/>
    <w:rsid w:val="0021224A"/>
    <w:rsid w:val="00213621"/>
    <w:rsid w:val="00213AE7"/>
    <w:rsid w:val="00214AF0"/>
    <w:rsid w:val="00215B88"/>
    <w:rsid w:val="00215FDA"/>
    <w:rsid w:val="002160C2"/>
    <w:rsid w:val="0021622C"/>
    <w:rsid w:val="0021786E"/>
    <w:rsid w:val="00222BB9"/>
    <w:rsid w:val="00222FA1"/>
    <w:rsid w:val="00223ACC"/>
    <w:rsid w:val="002258D6"/>
    <w:rsid w:val="002273B8"/>
    <w:rsid w:val="00227468"/>
    <w:rsid w:val="002274FB"/>
    <w:rsid w:val="00227F3C"/>
    <w:rsid w:val="002309D2"/>
    <w:rsid w:val="0023195B"/>
    <w:rsid w:val="00231B61"/>
    <w:rsid w:val="0023315B"/>
    <w:rsid w:val="002344BE"/>
    <w:rsid w:val="002347FE"/>
    <w:rsid w:val="002352B6"/>
    <w:rsid w:val="00236FE9"/>
    <w:rsid w:val="00240301"/>
    <w:rsid w:val="0024178D"/>
    <w:rsid w:val="00242F24"/>
    <w:rsid w:val="0024392B"/>
    <w:rsid w:val="002447AE"/>
    <w:rsid w:val="00245029"/>
    <w:rsid w:val="002450C6"/>
    <w:rsid w:val="00245DCF"/>
    <w:rsid w:val="00246C65"/>
    <w:rsid w:val="0024721F"/>
    <w:rsid w:val="0025127D"/>
    <w:rsid w:val="00251A10"/>
    <w:rsid w:val="00252BFF"/>
    <w:rsid w:val="00253732"/>
    <w:rsid w:val="002542A8"/>
    <w:rsid w:val="002547C9"/>
    <w:rsid w:val="00257153"/>
    <w:rsid w:val="00260A11"/>
    <w:rsid w:val="0026169A"/>
    <w:rsid w:val="00262763"/>
    <w:rsid w:val="00264BEA"/>
    <w:rsid w:val="00264F50"/>
    <w:rsid w:val="00266B0A"/>
    <w:rsid w:val="00266C2C"/>
    <w:rsid w:val="00267850"/>
    <w:rsid w:val="00271032"/>
    <w:rsid w:val="00271278"/>
    <w:rsid w:val="00272FF5"/>
    <w:rsid w:val="00273E3E"/>
    <w:rsid w:val="00274147"/>
    <w:rsid w:val="00275189"/>
    <w:rsid w:val="002756DC"/>
    <w:rsid w:val="00276412"/>
    <w:rsid w:val="00276437"/>
    <w:rsid w:val="00277C1F"/>
    <w:rsid w:val="00280053"/>
    <w:rsid w:val="0028063F"/>
    <w:rsid w:val="00280740"/>
    <w:rsid w:val="00281B49"/>
    <w:rsid w:val="00283B02"/>
    <w:rsid w:val="00283C5D"/>
    <w:rsid w:val="002844B0"/>
    <w:rsid w:val="00286097"/>
    <w:rsid w:val="00286322"/>
    <w:rsid w:val="00286646"/>
    <w:rsid w:val="00286C75"/>
    <w:rsid w:val="002873E1"/>
    <w:rsid w:val="002877D0"/>
    <w:rsid w:val="00291156"/>
    <w:rsid w:val="00291528"/>
    <w:rsid w:val="0029345C"/>
    <w:rsid w:val="00294DDB"/>
    <w:rsid w:val="00295CAA"/>
    <w:rsid w:val="00296B03"/>
    <w:rsid w:val="00296C1F"/>
    <w:rsid w:val="002A2236"/>
    <w:rsid w:val="002A2EBD"/>
    <w:rsid w:val="002A3192"/>
    <w:rsid w:val="002A41E6"/>
    <w:rsid w:val="002A44C8"/>
    <w:rsid w:val="002A5E0D"/>
    <w:rsid w:val="002A5E48"/>
    <w:rsid w:val="002A6351"/>
    <w:rsid w:val="002B0059"/>
    <w:rsid w:val="002B0455"/>
    <w:rsid w:val="002B10A2"/>
    <w:rsid w:val="002B1E58"/>
    <w:rsid w:val="002B261C"/>
    <w:rsid w:val="002B2BEE"/>
    <w:rsid w:val="002B35C5"/>
    <w:rsid w:val="002B3935"/>
    <w:rsid w:val="002B3EB6"/>
    <w:rsid w:val="002B406A"/>
    <w:rsid w:val="002B41D4"/>
    <w:rsid w:val="002B41DD"/>
    <w:rsid w:val="002B543F"/>
    <w:rsid w:val="002B61FC"/>
    <w:rsid w:val="002B7101"/>
    <w:rsid w:val="002B7D73"/>
    <w:rsid w:val="002C06E3"/>
    <w:rsid w:val="002C07CE"/>
    <w:rsid w:val="002C0801"/>
    <w:rsid w:val="002C145F"/>
    <w:rsid w:val="002C205C"/>
    <w:rsid w:val="002C33B3"/>
    <w:rsid w:val="002C4288"/>
    <w:rsid w:val="002C44B0"/>
    <w:rsid w:val="002C4E07"/>
    <w:rsid w:val="002C6947"/>
    <w:rsid w:val="002C7EA5"/>
    <w:rsid w:val="002D044D"/>
    <w:rsid w:val="002D0586"/>
    <w:rsid w:val="002D1023"/>
    <w:rsid w:val="002D1459"/>
    <w:rsid w:val="002D1470"/>
    <w:rsid w:val="002D1D87"/>
    <w:rsid w:val="002D21CF"/>
    <w:rsid w:val="002D3019"/>
    <w:rsid w:val="002D3DB7"/>
    <w:rsid w:val="002D4705"/>
    <w:rsid w:val="002D5B65"/>
    <w:rsid w:val="002D5C09"/>
    <w:rsid w:val="002D6396"/>
    <w:rsid w:val="002D7E5E"/>
    <w:rsid w:val="002E07BA"/>
    <w:rsid w:val="002E07EF"/>
    <w:rsid w:val="002E07F9"/>
    <w:rsid w:val="002E0988"/>
    <w:rsid w:val="002E0D06"/>
    <w:rsid w:val="002E1810"/>
    <w:rsid w:val="002E4D1F"/>
    <w:rsid w:val="002E4E94"/>
    <w:rsid w:val="002E582F"/>
    <w:rsid w:val="002E5BD1"/>
    <w:rsid w:val="002E5CCF"/>
    <w:rsid w:val="002E7087"/>
    <w:rsid w:val="002E7DA7"/>
    <w:rsid w:val="002F1DC9"/>
    <w:rsid w:val="002F1F28"/>
    <w:rsid w:val="002F2167"/>
    <w:rsid w:val="002F2612"/>
    <w:rsid w:val="002F43CA"/>
    <w:rsid w:val="002F57AA"/>
    <w:rsid w:val="002F67DA"/>
    <w:rsid w:val="002F6EF7"/>
    <w:rsid w:val="002F708D"/>
    <w:rsid w:val="002F714C"/>
    <w:rsid w:val="002F77BF"/>
    <w:rsid w:val="003004A2"/>
    <w:rsid w:val="003022C9"/>
    <w:rsid w:val="00303DD5"/>
    <w:rsid w:val="00304839"/>
    <w:rsid w:val="0030566C"/>
    <w:rsid w:val="00305AAE"/>
    <w:rsid w:val="00305E1E"/>
    <w:rsid w:val="00305F54"/>
    <w:rsid w:val="00306044"/>
    <w:rsid w:val="00307B74"/>
    <w:rsid w:val="00310764"/>
    <w:rsid w:val="00310A65"/>
    <w:rsid w:val="003115AE"/>
    <w:rsid w:val="00311BFD"/>
    <w:rsid w:val="003136B4"/>
    <w:rsid w:val="00314718"/>
    <w:rsid w:val="0031488A"/>
    <w:rsid w:val="0031502D"/>
    <w:rsid w:val="00316C07"/>
    <w:rsid w:val="003175E1"/>
    <w:rsid w:val="00320203"/>
    <w:rsid w:val="00321277"/>
    <w:rsid w:val="00321C2E"/>
    <w:rsid w:val="00322002"/>
    <w:rsid w:val="003247B0"/>
    <w:rsid w:val="00325E81"/>
    <w:rsid w:val="00326948"/>
    <w:rsid w:val="00327052"/>
    <w:rsid w:val="0032797C"/>
    <w:rsid w:val="00330E5A"/>
    <w:rsid w:val="003311B5"/>
    <w:rsid w:val="003319EA"/>
    <w:rsid w:val="00331D89"/>
    <w:rsid w:val="00333BA4"/>
    <w:rsid w:val="003342BC"/>
    <w:rsid w:val="0033486D"/>
    <w:rsid w:val="003367C4"/>
    <w:rsid w:val="00336A63"/>
    <w:rsid w:val="00336D8E"/>
    <w:rsid w:val="003376B3"/>
    <w:rsid w:val="00343273"/>
    <w:rsid w:val="00345F9C"/>
    <w:rsid w:val="00347776"/>
    <w:rsid w:val="00347E16"/>
    <w:rsid w:val="00350C45"/>
    <w:rsid w:val="00351A91"/>
    <w:rsid w:val="003520C4"/>
    <w:rsid w:val="003530D5"/>
    <w:rsid w:val="003533AE"/>
    <w:rsid w:val="003533C7"/>
    <w:rsid w:val="00354159"/>
    <w:rsid w:val="00355E14"/>
    <w:rsid w:val="0035678F"/>
    <w:rsid w:val="00357BB7"/>
    <w:rsid w:val="00357C5E"/>
    <w:rsid w:val="0036026D"/>
    <w:rsid w:val="003608BD"/>
    <w:rsid w:val="003611D2"/>
    <w:rsid w:val="00361280"/>
    <w:rsid w:val="003612CC"/>
    <w:rsid w:val="003615F1"/>
    <w:rsid w:val="00361A6E"/>
    <w:rsid w:val="00362C84"/>
    <w:rsid w:val="00363D7F"/>
    <w:rsid w:val="00364ABA"/>
    <w:rsid w:val="0036655E"/>
    <w:rsid w:val="00367C66"/>
    <w:rsid w:val="003700B2"/>
    <w:rsid w:val="00372251"/>
    <w:rsid w:val="0037233D"/>
    <w:rsid w:val="00372660"/>
    <w:rsid w:val="003736EF"/>
    <w:rsid w:val="003737E3"/>
    <w:rsid w:val="00373A82"/>
    <w:rsid w:val="00376EAC"/>
    <w:rsid w:val="003777A7"/>
    <w:rsid w:val="00380A1A"/>
    <w:rsid w:val="00380D80"/>
    <w:rsid w:val="003819D8"/>
    <w:rsid w:val="00381A00"/>
    <w:rsid w:val="0038500E"/>
    <w:rsid w:val="00386653"/>
    <w:rsid w:val="0038761D"/>
    <w:rsid w:val="003906F8"/>
    <w:rsid w:val="00392A84"/>
    <w:rsid w:val="003935EE"/>
    <w:rsid w:val="00393A7B"/>
    <w:rsid w:val="00393EE9"/>
    <w:rsid w:val="0039408A"/>
    <w:rsid w:val="003945F5"/>
    <w:rsid w:val="0039673D"/>
    <w:rsid w:val="00396ADE"/>
    <w:rsid w:val="003975DA"/>
    <w:rsid w:val="0039778E"/>
    <w:rsid w:val="003977EB"/>
    <w:rsid w:val="00397893"/>
    <w:rsid w:val="00397F51"/>
    <w:rsid w:val="003A075E"/>
    <w:rsid w:val="003A0B31"/>
    <w:rsid w:val="003A139D"/>
    <w:rsid w:val="003A2407"/>
    <w:rsid w:val="003A2CF0"/>
    <w:rsid w:val="003A33D3"/>
    <w:rsid w:val="003A3880"/>
    <w:rsid w:val="003A4B52"/>
    <w:rsid w:val="003A4D6F"/>
    <w:rsid w:val="003A5378"/>
    <w:rsid w:val="003A5BC5"/>
    <w:rsid w:val="003A5D55"/>
    <w:rsid w:val="003A649C"/>
    <w:rsid w:val="003A75E6"/>
    <w:rsid w:val="003B255B"/>
    <w:rsid w:val="003B3317"/>
    <w:rsid w:val="003B4B2F"/>
    <w:rsid w:val="003B52D4"/>
    <w:rsid w:val="003B717E"/>
    <w:rsid w:val="003B754A"/>
    <w:rsid w:val="003B79C4"/>
    <w:rsid w:val="003C06B6"/>
    <w:rsid w:val="003C0DB3"/>
    <w:rsid w:val="003C1CA5"/>
    <w:rsid w:val="003C1EC7"/>
    <w:rsid w:val="003C3BF1"/>
    <w:rsid w:val="003C3D8E"/>
    <w:rsid w:val="003C4B54"/>
    <w:rsid w:val="003C4BDF"/>
    <w:rsid w:val="003C64A0"/>
    <w:rsid w:val="003C69C1"/>
    <w:rsid w:val="003C6F0B"/>
    <w:rsid w:val="003C7BA3"/>
    <w:rsid w:val="003D0C01"/>
    <w:rsid w:val="003D2EE0"/>
    <w:rsid w:val="003D300B"/>
    <w:rsid w:val="003D35C4"/>
    <w:rsid w:val="003D4E9C"/>
    <w:rsid w:val="003D592F"/>
    <w:rsid w:val="003E0D78"/>
    <w:rsid w:val="003E1918"/>
    <w:rsid w:val="003E1CB1"/>
    <w:rsid w:val="003E3A1D"/>
    <w:rsid w:val="003E43FF"/>
    <w:rsid w:val="003E4A20"/>
    <w:rsid w:val="003E584B"/>
    <w:rsid w:val="003E6CA0"/>
    <w:rsid w:val="003F112B"/>
    <w:rsid w:val="003F1F41"/>
    <w:rsid w:val="003F2EA2"/>
    <w:rsid w:val="003F2FDE"/>
    <w:rsid w:val="003F330B"/>
    <w:rsid w:val="003F46DC"/>
    <w:rsid w:val="003F6FDF"/>
    <w:rsid w:val="00400540"/>
    <w:rsid w:val="004016F5"/>
    <w:rsid w:val="004045AA"/>
    <w:rsid w:val="0040549A"/>
    <w:rsid w:val="00405CC9"/>
    <w:rsid w:val="00406CEF"/>
    <w:rsid w:val="0040711E"/>
    <w:rsid w:val="004072FA"/>
    <w:rsid w:val="00407D67"/>
    <w:rsid w:val="004115AE"/>
    <w:rsid w:val="00412450"/>
    <w:rsid w:val="00412D80"/>
    <w:rsid w:val="004138DE"/>
    <w:rsid w:val="00413B39"/>
    <w:rsid w:val="00414B2F"/>
    <w:rsid w:val="00415E13"/>
    <w:rsid w:val="00415E58"/>
    <w:rsid w:val="00416231"/>
    <w:rsid w:val="004162E8"/>
    <w:rsid w:val="00417632"/>
    <w:rsid w:val="00420142"/>
    <w:rsid w:val="004208AB"/>
    <w:rsid w:val="0042090C"/>
    <w:rsid w:val="004219EF"/>
    <w:rsid w:val="00421A72"/>
    <w:rsid w:val="00422790"/>
    <w:rsid w:val="004229B6"/>
    <w:rsid w:val="00424348"/>
    <w:rsid w:val="004265AB"/>
    <w:rsid w:val="00426CD9"/>
    <w:rsid w:val="004276C3"/>
    <w:rsid w:val="00430FEB"/>
    <w:rsid w:val="004310CA"/>
    <w:rsid w:val="004310EE"/>
    <w:rsid w:val="00432053"/>
    <w:rsid w:val="00433677"/>
    <w:rsid w:val="004340D5"/>
    <w:rsid w:val="004344AC"/>
    <w:rsid w:val="00434880"/>
    <w:rsid w:val="00434A21"/>
    <w:rsid w:val="00434EDF"/>
    <w:rsid w:val="0043526D"/>
    <w:rsid w:val="004371D4"/>
    <w:rsid w:val="00437B44"/>
    <w:rsid w:val="00440106"/>
    <w:rsid w:val="00440F6A"/>
    <w:rsid w:val="00442A82"/>
    <w:rsid w:val="00444452"/>
    <w:rsid w:val="00445F16"/>
    <w:rsid w:val="004460E9"/>
    <w:rsid w:val="00446A43"/>
    <w:rsid w:val="00447B6F"/>
    <w:rsid w:val="00450200"/>
    <w:rsid w:val="0045160D"/>
    <w:rsid w:val="00451951"/>
    <w:rsid w:val="004531B2"/>
    <w:rsid w:val="00453623"/>
    <w:rsid w:val="00453C11"/>
    <w:rsid w:val="004557B0"/>
    <w:rsid w:val="004564AC"/>
    <w:rsid w:val="00456B71"/>
    <w:rsid w:val="00457946"/>
    <w:rsid w:val="00457D8B"/>
    <w:rsid w:val="00460A17"/>
    <w:rsid w:val="00462803"/>
    <w:rsid w:val="00462D91"/>
    <w:rsid w:val="00462F14"/>
    <w:rsid w:val="00462F79"/>
    <w:rsid w:val="00462FEC"/>
    <w:rsid w:val="00463C40"/>
    <w:rsid w:val="00463DBE"/>
    <w:rsid w:val="00463ECE"/>
    <w:rsid w:val="00464B2A"/>
    <w:rsid w:val="00466E3D"/>
    <w:rsid w:val="00467AA0"/>
    <w:rsid w:val="00470CB5"/>
    <w:rsid w:val="00471EAB"/>
    <w:rsid w:val="004723EE"/>
    <w:rsid w:val="004737D9"/>
    <w:rsid w:val="0047404F"/>
    <w:rsid w:val="00475429"/>
    <w:rsid w:val="004758D5"/>
    <w:rsid w:val="00475A92"/>
    <w:rsid w:val="00477BB9"/>
    <w:rsid w:val="004806E7"/>
    <w:rsid w:val="00480718"/>
    <w:rsid w:val="004811D1"/>
    <w:rsid w:val="00481FFE"/>
    <w:rsid w:val="004859EE"/>
    <w:rsid w:val="00485C5F"/>
    <w:rsid w:val="00486030"/>
    <w:rsid w:val="00487366"/>
    <w:rsid w:val="004873E4"/>
    <w:rsid w:val="00490463"/>
    <w:rsid w:val="0049072C"/>
    <w:rsid w:val="00490847"/>
    <w:rsid w:val="00490FD1"/>
    <w:rsid w:val="00491AD2"/>
    <w:rsid w:val="004924FB"/>
    <w:rsid w:val="00492584"/>
    <w:rsid w:val="004932F0"/>
    <w:rsid w:val="004935C0"/>
    <w:rsid w:val="00493670"/>
    <w:rsid w:val="00493B43"/>
    <w:rsid w:val="00493C2E"/>
    <w:rsid w:val="00493FF3"/>
    <w:rsid w:val="00494A41"/>
    <w:rsid w:val="00494EB1"/>
    <w:rsid w:val="00494FDE"/>
    <w:rsid w:val="00495F95"/>
    <w:rsid w:val="00496414"/>
    <w:rsid w:val="00497025"/>
    <w:rsid w:val="00497A38"/>
    <w:rsid w:val="004A0C36"/>
    <w:rsid w:val="004A271B"/>
    <w:rsid w:val="004A45BD"/>
    <w:rsid w:val="004A4656"/>
    <w:rsid w:val="004A508B"/>
    <w:rsid w:val="004A56DE"/>
    <w:rsid w:val="004A77B0"/>
    <w:rsid w:val="004B08A9"/>
    <w:rsid w:val="004B1063"/>
    <w:rsid w:val="004B1CC1"/>
    <w:rsid w:val="004B1CED"/>
    <w:rsid w:val="004B3342"/>
    <w:rsid w:val="004B34A7"/>
    <w:rsid w:val="004B3B06"/>
    <w:rsid w:val="004B42FB"/>
    <w:rsid w:val="004B4643"/>
    <w:rsid w:val="004B555C"/>
    <w:rsid w:val="004B5B45"/>
    <w:rsid w:val="004B5F77"/>
    <w:rsid w:val="004B65D7"/>
    <w:rsid w:val="004B6BF8"/>
    <w:rsid w:val="004B7F67"/>
    <w:rsid w:val="004C04C6"/>
    <w:rsid w:val="004C06BE"/>
    <w:rsid w:val="004C0938"/>
    <w:rsid w:val="004C1994"/>
    <w:rsid w:val="004C2B3F"/>
    <w:rsid w:val="004C30A5"/>
    <w:rsid w:val="004C4811"/>
    <w:rsid w:val="004C6A70"/>
    <w:rsid w:val="004C70FC"/>
    <w:rsid w:val="004D172E"/>
    <w:rsid w:val="004D2675"/>
    <w:rsid w:val="004D27E0"/>
    <w:rsid w:val="004D3CB5"/>
    <w:rsid w:val="004D4080"/>
    <w:rsid w:val="004E02C6"/>
    <w:rsid w:val="004E05FD"/>
    <w:rsid w:val="004E0989"/>
    <w:rsid w:val="004E0C34"/>
    <w:rsid w:val="004E1A0D"/>
    <w:rsid w:val="004E23F5"/>
    <w:rsid w:val="004E5211"/>
    <w:rsid w:val="004E5418"/>
    <w:rsid w:val="004E5550"/>
    <w:rsid w:val="004E62DC"/>
    <w:rsid w:val="004E63E5"/>
    <w:rsid w:val="004E6B76"/>
    <w:rsid w:val="004E7492"/>
    <w:rsid w:val="004E788C"/>
    <w:rsid w:val="004E7CC4"/>
    <w:rsid w:val="004F0824"/>
    <w:rsid w:val="004F1437"/>
    <w:rsid w:val="004F2188"/>
    <w:rsid w:val="004F300E"/>
    <w:rsid w:val="004F3540"/>
    <w:rsid w:val="004F444B"/>
    <w:rsid w:val="004F45E8"/>
    <w:rsid w:val="004F52DB"/>
    <w:rsid w:val="004F5624"/>
    <w:rsid w:val="004F5DA4"/>
    <w:rsid w:val="004F62B2"/>
    <w:rsid w:val="004F6424"/>
    <w:rsid w:val="005005D3"/>
    <w:rsid w:val="00500D69"/>
    <w:rsid w:val="00501232"/>
    <w:rsid w:val="005016BC"/>
    <w:rsid w:val="005040CD"/>
    <w:rsid w:val="005043B9"/>
    <w:rsid w:val="00504C77"/>
    <w:rsid w:val="00505229"/>
    <w:rsid w:val="00505645"/>
    <w:rsid w:val="00507F98"/>
    <w:rsid w:val="0051054F"/>
    <w:rsid w:val="005108A3"/>
    <w:rsid w:val="00510F6E"/>
    <w:rsid w:val="00511422"/>
    <w:rsid w:val="005118AE"/>
    <w:rsid w:val="00511FA2"/>
    <w:rsid w:val="00512D80"/>
    <w:rsid w:val="00513532"/>
    <w:rsid w:val="00513EB4"/>
    <w:rsid w:val="00514A79"/>
    <w:rsid w:val="0051559A"/>
    <w:rsid w:val="0051587A"/>
    <w:rsid w:val="005158FA"/>
    <w:rsid w:val="00515A4C"/>
    <w:rsid w:val="005169AD"/>
    <w:rsid w:val="00517A89"/>
    <w:rsid w:val="00520581"/>
    <w:rsid w:val="005208B9"/>
    <w:rsid w:val="00521E7F"/>
    <w:rsid w:val="005221F0"/>
    <w:rsid w:val="00524807"/>
    <w:rsid w:val="005252FE"/>
    <w:rsid w:val="00525FF9"/>
    <w:rsid w:val="00527126"/>
    <w:rsid w:val="00530DF8"/>
    <w:rsid w:val="00532A72"/>
    <w:rsid w:val="00532C41"/>
    <w:rsid w:val="00532D3F"/>
    <w:rsid w:val="00532DF8"/>
    <w:rsid w:val="0053386D"/>
    <w:rsid w:val="00534700"/>
    <w:rsid w:val="00535A78"/>
    <w:rsid w:val="0053691B"/>
    <w:rsid w:val="0053791F"/>
    <w:rsid w:val="005408F9"/>
    <w:rsid w:val="00541596"/>
    <w:rsid w:val="005442DD"/>
    <w:rsid w:val="00546D5D"/>
    <w:rsid w:val="005473DA"/>
    <w:rsid w:val="00547538"/>
    <w:rsid w:val="00547680"/>
    <w:rsid w:val="005507DA"/>
    <w:rsid w:val="00550EC9"/>
    <w:rsid w:val="0055373A"/>
    <w:rsid w:val="00553BFA"/>
    <w:rsid w:val="00554D05"/>
    <w:rsid w:val="00555080"/>
    <w:rsid w:val="005555D4"/>
    <w:rsid w:val="00555DF7"/>
    <w:rsid w:val="005565F2"/>
    <w:rsid w:val="00557A1B"/>
    <w:rsid w:val="0056077E"/>
    <w:rsid w:val="00560EDA"/>
    <w:rsid w:val="00561B9F"/>
    <w:rsid w:val="005623AB"/>
    <w:rsid w:val="005629EE"/>
    <w:rsid w:val="005648FA"/>
    <w:rsid w:val="00564D50"/>
    <w:rsid w:val="00565837"/>
    <w:rsid w:val="00565E67"/>
    <w:rsid w:val="00566C8F"/>
    <w:rsid w:val="00567346"/>
    <w:rsid w:val="00567F31"/>
    <w:rsid w:val="00572853"/>
    <w:rsid w:val="0057371B"/>
    <w:rsid w:val="005749BA"/>
    <w:rsid w:val="005755C9"/>
    <w:rsid w:val="005758EB"/>
    <w:rsid w:val="00575EB8"/>
    <w:rsid w:val="0057768F"/>
    <w:rsid w:val="00577FAD"/>
    <w:rsid w:val="005800F3"/>
    <w:rsid w:val="00580348"/>
    <w:rsid w:val="00581797"/>
    <w:rsid w:val="005827AA"/>
    <w:rsid w:val="00582A9B"/>
    <w:rsid w:val="00582CA6"/>
    <w:rsid w:val="005832AB"/>
    <w:rsid w:val="0058437C"/>
    <w:rsid w:val="005845CD"/>
    <w:rsid w:val="00590F90"/>
    <w:rsid w:val="005935F4"/>
    <w:rsid w:val="00593E0A"/>
    <w:rsid w:val="005942C0"/>
    <w:rsid w:val="00594600"/>
    <w:rsid w:val="00596D5B"/>
    <w:rsid w:val="00597DE3"/>
    <w:rsid w:val="005A167F"/>
    <w:rsid w:val="005A1787"/>
    <w:rsid w:val="005A346E"/>
    <w:rsid w:val="005A5413"/>
    <w:rsid w:val="005A662D"/>
    <w:rsid w:val="005A73CF"/>
    <w:rsid w:val="005B2C9F"/>
    <w:rsid w:val="005B3F6F"/>
    <w:rsid w:val="005B41D2"/>
    <w:rsid w:val="005B516C"/>
    <w:rsid w:val="005B798B"/>
    <w:rsid w:val="005C0877"/>
    <w:rsid w:val="005C1FAE"/>
    <w:rsid w:val="005C2201"/>
    <w:rsid w:val="005C30FD"/>
    <w:rsid w:val="005C39E8"/>
    <w:rsid w:val="005C4CC4"/>
    <w:rsid w:val="005C5660"/>
    <w:rsid w:val="005C72E3"/>
    <w:rsid w:val="005D1AB7"/>
    <w:rsid w:val="005D2D7D"/>
    <w:rsid w:val="005D4B68"/>
    <w:rsid w:val="005D4B6D"/>
    <w:rsid w:val="005D7B68"/>
    <w:rsid w:val="005E02B2"/>
    <w:rsid w:val="005E11C1"/>
    <w:rsid w:val="005E180C"/>
    <w:rsid w:val="005E2563"/>
    <w:rsid w:val="005E394C"/>
    <w:rsid w:val="005E42BF"/>
    <w:rsid w:val="005E4E70"/>
    <w:rsid w:val="005E6435"/>
    <w:rsid w:val="005E645B"/>
    <w:rsid w:val="005E65BB"/>
    <w:rsid w:val="005E7A03"/>
    <w:rsid w:val="005F07D3"/>
    <w:rsid w:val="005F0DA0"/>
    <w:rsid w:val="005F2767"/>
    <w:rsid w:val="005F4301"/>
    <w:rsid w:val="005F4914"/>
    <w:rsid w:val="005F4B40"/>
    <w:rsid w:val="005F62B7"/>
    <w:rsid w:val="005F659D"/>
    <w:rsid w:val="005F6869"/>
    <w:rsid w:val="005F6889"/>
    <w:rsid w:val="005F6BB9"/>
    <w:rsid w:val="006007FF"/>
    <w:rsid w:val="00601C1D"/>
    <w:rsid w:val="00603148"/>
    <w:rsid w:val="00606FC7"/>
    <w:rsid w:val="00610456"/>
    <w:rsid w:val="00611473"/>
    <w:rsid w:val="00611B36"/>
    <w:rsid w:val="006138C3"/>
    <w:rsid w:val="00613A34"/>
    <w:rsid w:val="00615ADA"/>
    <w:rsid w:val="00621F7D"/>
    <w:rsid w:val="006221CD"/>
    <w:rsid w:val="006248E6"/>
    <w:rsid w:val="006266A9"/>
    <w:rsid w:val="00630426"/>
    <w:rsid w:val="006316C1"/>
    <w:rsid w:val="00631824"/>
    <w:rsid w:val="00631ED4"/>
    <w:rsid w:val="0063373E"/>
    <w:rsid w:val="00633B02"/>
    <w:rsid w:val="00633BC7"/>
    <w:rsid w:val="00635AC7"/>
    <w:rsid w:val="00635CE4"/>
    <w:rsid w:val="00635E9C"/>
    <w:rsid w:val="00636827"/>
    <w:rsid w:val="00637202"/>
    <w:rsid w:val="00637B41"/>
    <w:rsid w:val="0064046F"/>
    <w:rsid w:val="006414EE"/>
    <w:rsid w:val="0064166E"/>
    <w:rsid w:val="00642524"/>
    <w:rsid w:val="00642D0A"/>
    <w:rsid w:val="0064630E"/>
    <w:rsid w:val="00646C61"/>
    <w:rsid w:val="00646FE1"/>
    <w:rsid w:val="00647075"/>
    <w:rsid w:val="00651F88"/>
    <w:rsid w:val="00653652"/>
    <w:rsid w:val="006544F9"/>
    <w:rsid w:val="0065581D"/>
    <w:rsid w:val="00655C2F"/>
    <w:rsid w:val="00655F92"/>
    <w:rsid w:val="00660403"/>
    <w:rsid w:val="00661140"/>
    <w:rsid w:val="00661432"/>
    <w:rsid w:val="006615A6"/>
    <w:rsid w:val="006616BD"/>
    <w:rsid w:val="0066503E"/>
    <w:rsid w:val="00667C77"/>
    <w:rsid w:val="006710DD"/>
    <w:rsid w:val="00672726"/>
    <w:rsid w:val="00673200"/>
    <w:rsid w:val="00673C3F"/>
    <w:rsid w:val="0067501E"/>
    <w:rsid w:val="006773D2"/>
    <w:rsid w:val="00680581"/>
    <w:rsid w:val="00680617"/>
    <w:rsid w:val="006808AE"/>
    <w:rsid w:val="00681826"/>
    <w:rsid w:val="00681A41"/>
    <w:rsid w:val="006821B2"/>
    <w:rsid w:val="006838C0"/>
    <w:rsid w:val="00685901"/>
    <w:rsid w:val="00685BB9"/>
    <w:rsid w:val="00686A5B"/>
    <w:rsid w:val="00690127"/>
    <w:rsid w:val="00690E86"/>
    <w:rsid w:val="006911FA"/>
    <w:rsid w:val="00691BFF"/>
    <w:rsid w:val="006934AF"/>
    <w:rsid w:val="00693698"/>
    <w:rsid w:val="00693D78"/>
    <w:rsid w:val="006953C1"/>
    <w:rsid w:val="00696EB2"/>
    <w:rsid w:val="00697312"/>
    <w:rsid w:val="006A16E9"/>
    <w:rsid w:val="006A192E"/>
    <w:rsid w:val="006A3642"/>
    <w:rsid w:val="006A515E"/>
    <w:rsid w:val="006A5450"/>
    <w:rsid w:val="006A5DDD"/>
    <w:rsid w:val="006B0199"/>
    <w:rsid w:val="006B0A32"/>
    <w:rsid w:val="006B0BD8"/>
    <w:rsid w:val="006B1332"/>
    <w:rsid w:val="006B1753"/>
    <w:rsid w:val="006B3B1E"/>
    <w:rsid w:val="006B3EE3"/>
    <w:rsid w:val="006B4557"/>
    <w:rsid w:val="006B61B4"/>
    <w:rsid w:val="006B6664"/>
    <w:rsid w:val="006B70D1"/>
    <w:rsid w:val="006C0251"/>
    <w:rsid w:val="006C1047"/>
    <w:rsid w:val="006C26B5"/>
    <w:rsid w:val="006C2980"/>
    <w:rsid w:val="006C2B9A"/>
    <w:rsid w:val="006C39BB"/>
    <w:rsid w:val="006C404A"/>
    <w:rsid w:val="006C4502"/>
    <w:rsid w:val="006C520F"/>
    <w:rsid w:val="006C6114"/>
    <w:rsid w:val="006C6A79"/>
    <w:rsid w:val="006D1BE7"/>
    <w:rsid w:val="006D2288"/>
    <w:rsid w:val="006D4464"/>
    <w:rsid w:val="006D55A6"/>
    <w:rsid w:val="006D5E3D"/>
    <w:rsid w:val="006D5E91"/>
    <w:rsid w:val="006D6104"/>
    <w:rsid w:val="006D7449"/>
    <w:rsid w:val="006E0236"/>
    <w:rsid w:val="006E076C"/>
    <w:rsid w:val="006E0D77"/>
    <w:rsid w:val="006E14E6"/>
    <w:rsid w:val="006E1AEE"/>
    <w:rsid w:val="006E2F52"/>
    <w:rsid w:val="006E32A9"/>
    <w:rsid w:val="006E3B9C"/>
    <w:rsid w:val="006E47BB"/>
    <w:rsid w:val="006E51A2"/>
    <w:rsid w:val="006E79D0"/>
    <w:rsid w:val="006E7BD3"/>
    <w:rsid w:val="006F0DE2"/>
    <w:rsid w:val="006F11BD"/>
    <w:rsid w:val="006F25B4"/>
    <w:rsid w:val="006F3103"/>
    <w:rsid w:val="006F32C7"/>
    <w:rsid w:val="006F3495"/>
    <w:rsid w:val="006F3FB2"/>
    <w:rsid w:val="006F417D"/>
    <w:rsid w:val="006F4FD1"/>
    <w:rsid w:val="006F544D"/>
    <w:rsid w:val="006F5C83"/>
    <w:rsid w:val="006F67CC"/>
    <w:rsid w:val="006F6B89"/>
    <w:rsid w:val="006F6EE0"/>
    <w:rsid w:val="00700DD6"/>
    <w:rsid w:val="00701007"/>
    <w:rsid w:val="00701C2D"/>
    <w:rsid w:val="00702162"/>
    <w:rsid w:val="0070356A"/>
    <w:rsid w:val="00703930"/>
    <w:rsid w:val="0070610E"/>
    <w:rsid w:val="00707759"/>
    <w:rsid w:val="00707E6B"/>
    <w:rsid w:val="00710081"/>
    <w:rsid w:val="0071021D"/>
    <w:rsid w:val="0071047C"/>
    <w:rsid w:val="00710B0D"/>
    <w:rsid w:val="007114ED"/>
    <w:rsid w:val="00713C54"/>
    <w:rsid w:val="00713CB5"/>
    <w:rsid w:val="0071480C"/>
    <w:rsid w:val="00714E3F"/>
    <w:rsid w:val="0071558B"/>
    <w:rsid w:val="00715CFB"/>
    <w:rsid w:val="0071646D"/>
    <w:rsid w:val="0071713C"/>
    <w:rsid w:val="0071776A"/>
    <w:rsid w:val="00721189"/>
    <w:rsid w:val="007221C3"/>
    <w:rsid w:val="007222DE"/>
    <w:rsid w:val="00722F2C"/>
    <w:rsid w:val="00723AFE"/>
    <w:rsid w:val="007254D1"/>
    <w:rsid w:val="007255C1"/>
    <w:rsid w:val="00725A4C"/>
    <w:rsid w:val="00725B32"/>
    <w:rsid w:val="00725B3C"/>
    <w:rsid w:val="00726252"/>
    <w:rsid w:val="00726B5F"/>
    <w:rsid w:val="00733608"/>
    <w:rsid w:val="00733D54"/>
    <w:rsid w:val="007351DB"/>
    <w:rsid w:val="0073539D"/>
    <w:rsid w:val="00736A4F"/>
    <w:rsid w:val="0073762B"/>
    <w:rsid w:val="00737753"/>
    <w:rsid w:val="00737768"/>
    <w:rsid w:val="00740525"/>
    <w:rsid w:val="00740CE9"/>
    <w:rsid w:val="007428E3"/>
    <w:rsid w:val="0074394E"/>
    <w:rsid w:val="0074422D"/>
    <w:rsid w:val="00744C33"/>
    <w:rsid w:val="00745305"/>
    <w:rsid w:val="00745BEC"/>
    <w:rsid w:val="00750349"/>
    <w:rsid w:val="00750D0A"/>
    <w:rsid w:val="007510FF"/>
    <w:rsid w:val="0075128D"/>
    <w:rsid w:val="00751A1B"/>
    <w:rsid w:val="00751D93"/>
    <w:rsid w:val="00751EB9"/>
    <w:rsid w:val="00752300"/>
    <w:rsid w:val="00753902"/>
    <w:rsid w:val="00753BF5"/>
    <w:rsid w:val="00753E9E"/>
    <w:rsid w:val="007546F8"/>
    <w:rsid w:val="0075579B"/>
    <w:rsid w:val="00755BAB"/>
    <w:rsid w:val="007604C8"/>
    <w:rsid w:val="00760557"/>
    <w:rsid w:val="0076080E"/>
    <w:rsid w:val="00760B17"/>
    <w:rsid w:val="00760ECA"/>
    <w:rsid w:val="0076106F"/>
    <w:rsid w:val="0076411D"/>
    <w:rsid w:val="00764F88"/>
    <w:rsid w:val="00766EDA"/>
    <w:rsid w:val="007670F8"/>
    <w:rsid w:val="007671D4"/>
    <w:rsid w:val="00770A85"/>
    <w:rsid w:val="00770D12"/>
    <w:rsid w:val="00773D7E"/>
    <w:rsid w:val="00773DC9"/>
    <w:rsid w:val="007740EC"/>
    <w:rsid w:val="007753CF"/>
    <w:rsid w:val="0077572E"/>
    <w:rsid w:val="00775995"/>
    <w:rsid w:val="00775CA7"/>
    <w:rsid w:val="007778F5"/>
    <w:rsid w:val="00777BE4"/>
    <w:rsid w:val="00780080"/>
    <w:rsid w:val="0078031B"/>
    <w:rsid w:val="00782BD7"/>
    <w:rsid w:val="007835AA"/>
    <w:rsid w:val="00784F44"/>
    <w:rsid w:val="00786672"/>
    <w:rsid w:val="00786690"/>
    <w:rsid w:val="00786FC0"/>
    <w:rsid w:val="007872CF"/>
    <w:rsid w:val="00787438"/>
    <w:rsid w:val="00790038"/>
    <w:rsid w:val="00790C5A"/>
    <w:rsid w:val="0079201C"/>
    <w:rsid w:val="0079307F"/>
    <w:rsid w:val="007940C5"/>
    <w:rsid w:val="00794312"/>
    <w:rsid w:val="007947C4"/>
    <w:rsid w:val="00795C25"/>
    <w:rsid w:val="00795C9C"/>
    <w:rsid w:val="00795CE1"/>
    <w:rsid w:val="007A0646"/>
    <w:rsid w:val="007A06AC"/>
    <w:rsid w:val="007A1398"/>
    <w:rsid w:val="007A243B"/>
    <w:rsid w:val="007A4636"/>
    <w:rsid w:val="007A5EB0"/>
    <w:rsid w:val="007A6D82"/>
    <w:rsid w:val="007A71DD"/>
    <w:rsid w:val="007B1014"/>
    <w:rsid w:val="007B103F"/>
    <w:rsid w:val="007B1484"/>
    <w:rsid w:val="007B1A10"/>
    <w:rsid w:val="007B1BFE"/>
    <w:rsid w:val="007B23CE"/>
    <w:rsid w:val="007B28CF"/>
    <w:rsid w:val="007B2A81"/>
    <w:rsid w:val="007B2AEB"/>
    <w:rsid w:val="007B31AB"/>
    <w:rsid w:val="007B3268"/>
    <w:rsid w:val="007B42D3"/>
    <w:rsid w:val="007B46D9"/>
    <w:rsid w:val="007B487A"/>
    <w:rsid w:val="007B58B2"/>
    <w:rsid w:val="007B5CB6"/>
    <w:rsid w:val="007B6659"/>
    <w:rsid w:val="007B6C39"/>
    <w:rsid w:val="007B76AB"/>
    <w:rsid w:val="007B7DBD"/>
    <w:rsid w:val="007C0B5F"/>
    <w:rsid w:val="007C12C5"/>
    <w:rsid w:val="007C2805"/>
    <w:rsid w:val="007C45D3"/>
    <w:rsid w:val="007C4EFC"/>
    <w:rsid w:val="007C597B"/>
    <w:rsid w:val="007C6098"/>
    <w:rsid w:val="007C647F"/>
    <w:rsid w:val="007C7462"/>
    <w:rsid w:val="007C760C"/>
    <w:rsid w:val="007D08FD"/>
    <w:rsid w:val="007D1584"/>
    <w:rsid w:val="007D1DDF"/>
    <w:rsid w:val="007D2044"/>
    <w:rsid w:val="007D2EF1"/>
    <w:rsid w:val="007D4CD3"/>
    <w:rsid w:val="007D4F33"/>
    <w:rsid w:val="007D51B2"/>
    <w:rsid w:val="007D5484"/>
    <w:rsid w:val="007D554B"/>
    <w:rsid w:val="007D65C7"/>
    <w:rsid w:val="007D6B71"/>
    <w:rsid w:val="007D74D2"/>
    <w:rsid w:val="007D79B5"/>
    <w:rsid w:val="007E2334"/>
    <w:rsid w:val="007E23CE"/>
    <w:rsid w:val="007E2CE7"/>
    <w:rsid w:val="007E43D0"/>
    <w:rsid w:val="007E4F00"/>
    <w:rsid w:val="007E54F8"/>
    <w:rsid w:val="007E5987"/>
    <w:rsid w:val="007E5BD8"/>
    <w:rsid w:val="007E6B11"/>
    <w:rsid w:val="007E6C75"/>
    <w:rsid w:val="007E7BF9"/>
    <w:rsid w:val="007F02BC"/>
    <w:rsid w:val="007F1D17"/>
    <w:rsid w:val="007F20D7"/>
    <w:rsid w:val="007F2E65"/>
    <w:rsid w:val="007F388E"/>
    <w:rsid w:val="007F3C85"/>
    <w:rsid w:val="007F4127"/>
    <w:rsid w:val="007F43BA"/>
    <w:rsid w:val="007F45D1"/>
    <w:rsid w:val="007F64BE"/>
    <w:rsid w:val="007F6DC3"/>
    <w:rsid w:val="007F7E4F"/>
    <w:rsid w:val="008005F1"/>
    <w:rsid w:val="008006B4"/>
    <w:rsid w:val="008015B6"/>
    <w:rsid w:val="00802258"/>
    <w:rsid w:val="00803FD4"/>
    <w:rsid w:val="0080481C"/>
    <w:rsid w:val="0080484A"/>
    <w:rsid w:val="00804C54"/>
    <w:rsid w:val="008056DD"/>
    <w:rsid w:val="00806C23"/>
    <w:rsid w:val="00807CC2"/>
    <w:rsid w:val="0081104C"/>
    <w:rsid w:val="008121F2"/>
    <w:rsid w:val="00812D16"/>
    <w:rsid w:val="00816C51"/>
    <w:rsid w:val="00816EC3"/>
    <w:rsid w:val="00817700"/>
    <w:rsid w:val="00817A8A"/>
    <w:rsid w:val="0082001E"/>
    <w:rsid w:val="00820C30"/>
    <w:rsid w:val="00820C9E"/>
    <w:rsid w:val="00821865"/>
    <w:rsid w:val="008225EB"/>
    <w:rsid w:val="0082327D"/>
    <w:rsid w:val="00823B77"/>
    <w:rsid w:val="0082433D"/>
    <w:rsid w:val="00824439"/>
    <w:rsid w:val="00825696"/>
    <w:rsid w:val="00826509"/>
    <w:rsid w:val="00827899"/>
    <w:rsid w:val="00830721"/>
    <w:rsid w:val="0083354D"/>
    <w:rsid w:val="0083430D"/>
    <w:rsid w:val="008344CE"/>
    <w:rsid w:val="008355BB"/>
    <w:rsid w:val="008355CF"/>
    <w:rsid w:val="0083561B"/>
    <w:rsid w:val="00837D78"/>
    <w:rsid w:val="00840D79"/>
    <w:rsid w:val="008416EF"/>
    <w:rsid w:val="00842A21"/>
    <w:rsid w:val="00845DAD"/>
    <w:rsid w:val="008476C2"/>
    <w:rsid w:val="008476F5"/>
    <w:rsid w:val="00847BF2"/>
    <w:rsid w:val="00850C9A"/>
    <w:rsid w:val="00851377"/>
    <w:rsid w:val="00851B7C"/>
    <w:rsid w:val="0085437C"/>
    <w:rsid w:val="00854649"/>
    <w:rsid w:val="00854B2F"/>
    <w:rsid w:val="00854EC7"/>
    <w:rsid w:val="00855481"/>
    <w:rsid w:val="00855E6F"/>
    <w:rsid w:val="00856354"/>
    <w:rsid w:val="008568E1"/>
    <w:rsid w:val="00856BE9"/>
    <w:rsid w:val="008578C9"/>
    <w:rsid w:val="008578F8"/>
    <w:rsid w:val="00857F7E"/>
    <w:rsid w:val="00860566"/>
    <w:rsid w:val="0086165C"/>
    <w:rsid w:val="00861B26"/>
    <w:rsid w:val="00861B91"/>
    <w:rsid w:val="00862EED"/>
    <w:rsid w:val="00863F3E"/>
    <w:rsid w:val="008643FC"/>
    <w:rsid w:val="008649B9"/>
    <w:rsid w:val="00865B62"/>
    <w:rsid w:val="0086675F"/>
    <w:rsid w:val="00867597"/>
    <w:rsid w:val="0086784F"/>
    <w:rsid w:val="00870394"/>
    <w:rsid w:val="0087073B"/>
    <w:rsid w:val="008720ED"/>
    <w:rsid w:val="00873967"/>
    <w:rsid w:val="00875491"/>
    <w:rsid w:val="00875CF9"/>
    <w:rsid w:val="008770D4"/>
    <w:rsid w:val="00877814"/>
    <w:rsid w:val="00877B60"/>
    <w:rsid w:val="008800E5"/>
    <w:rsid w:val="0088127F"/>
    <w:rsid w:val="008815EF"/>
    <w:rsid w:val="00882DA1"/>
    <w:rsid w:val="00883267"/>
    <w:rsid w:val="00883532"/>
    <w:rsid w:val="00884C0C"/>
    <w:rsid w:val="00885273"/>
    <w:rsid w:val="0088542F"/>
    <w:rsid w:val="008857AF"/>
    <w:rsid w:val="00885ADF"/>
    <w:rsid w:val="00885F2C"/>
    <w:rsid w:val="00886386"/>
    <w:rsid w:val="0088701C"/>
    <w:rsid w:val="008913F5"/>
    <w:rsid w:val="00892459"/>
    <w:rsid w:val="008929AA"/>
    <w:rsid w:val="00892AA5"/>
    <w:rsid w:val="00892F58"/>
    <w:rsid w:val="00894032"/>
    <w:rsid w:val="0089499B"/>
    <w:rsid w:val="008949C8"/>
    <w:rsid w:val="00894ACA"/>
    <w:rsid w:val="00894EC5"/>
    <w:rsid w:val="0089537C"/>
    <w:rsid w:val="008959AD"/>
    <w:rsid w:val="00895F29"/>
    <w:rsid w:val="00896658"/>
    <w:rsid w:val="008967B5"/>
    <w:rsid w:val="00896A91"/>
    <w:rsid w:val="00897CB6"/>
    <w:rsid w:val="00897FA4"/>
    <w:rsid w:val="008A03AC"/>
    <w:rsid w:val="008A0DF9"/>
    <w:rsid w:val="008A1008"/>
    <w:rsid w:val="008A314D"/>
    <w:rsid w:val="008A345A"/>
    <w:rsid w:val="008A3814"/>
    <w:rsid w:val="008A3DB9"/>
    <w:rsid w:val="008A4D8A"/>
    <w:rsid w:val="008A6A5C"/>
    <w:rsid w:val="008A7316"/>
    <w:rsid w:val="008B4A1C"/>
    <w:rsid w:val="008B500A"/>
    <w:rsid w:val="008C02EA"/>
    <w:rsid w:val="008C1610"/>
    <w:rsid w:val="008C20A1"/>
    <w:rsid w:val="008C2F1E"/>
    <w:rsid w:val="008C30E5"/>
    <w:rsid w:val="008C3B5B"/>
    <w:rsid w:val="008C409F"/>
    <w:rsid w:val="008C438B"/>
    <w:rsid w:val="008C602D"/>
    <w:rsid w:val="008C608A"/>
    <w:rsid w:val="008C66A0"/>
    <w:rsid w:val="008C6BCC"/>
    <w:rsid w:val="008C7571"/>
    <w:rsid w:val="008D098D"/>
    <w:rsid w:val="008D135A"/>
    <w:rsid w:val="008D1567"/>
    <w:rsid w:val="008D1F41"/>
    <w:rsid w:val="008D216E"/>
    <w:rsid w:val="008D2205"/>
    <w:rsid w:val="008D2331"/>
    <w:rsid w:val="008D347F"/>
    <w:rsid w:val="008D35AD"/>
    <w:rsid w:val="008D36CD"/>
    <w:rsid w:val="008D3FFA"/>
    <w:rsid w:val="008D4380"/>
    <w:rsid w:val="008D48D1"/>
    <w:rsid w:val="008D55C8"/>
    <w:rsid w:val="008D5DD0"/>
    <w:rsid w:val="008D6BE8"/>
    <w:rsid w:val="008E27E9"/>
    <w:rsid w:val="008E42DE"/>
    <w:rsid w:val="008E5157"/>
    <w:rsid w:val="008E766E"/>
    <w:rsid w:val="008F0109"/>
    <w:rsid w:val="008F108E"/>
    <w:rsid w:val="008F13E2"/>
    <w:rsid w:val="008F14F8"/>
    <w:rsid w:val="008F16FE"/>
    <w:rsid w:val="008F2B6F"/>
    <w:rsid w:val="008F2C49"/>
    <w:rsid w:val="008F36F0"/>
    <w:rsid w:val="008F4026"/>
    <w:rsid w:val="008F6431"/>
    <w:rsid w:val="008F66BC"/>
    <w:rsid w:val="008F6897"/>
    <w:rsid w:val="008F6DD2"/>
    <w:rsid w:val="008F7CFF"/>
    <w:rsid w:val="008F7ED1"/>
    <w:rsid w:val="00900BE4"/>
    <w:rsid w:val="00901C8D"/>
    <w:rsid w:val="00903636"/>
    <w:rsid w:val="00904218"/>
    <w:rsid w:val="00904A4D"/>
    <w:rsid w:val="00904FD5"/>
    <w:rsid w:val="00905643"/>
    <w:rsid w:val="00905EE9"/>
    <w:rsid w:val="009065F4"/>
    <w:rsid w:val="009075A7"/>
    <w:rsid w:val="00907DFB"/>
    <w:rsid w:val="00910624"/>
    <w:rsid w:val="00910A3A"/>
    <w:rsid w:val="00910FBA"/>
    <w:rsid w:val="00911D39"/>
    <w:rsid w:val="0091274C"/>
    <w:rsid w:val="009129B7"/>
    <w:rsid w:val="00912AED"/>
    <w:rsid w:val="00912B9F"/>
    <w:rsid w:val="009139A8"/>
    <w:rsid w:val="00916417"/>
    <w:rsid w:val="00917712"/>
    <w:rsid w:val="00917C0F"/>
    <w:rsid w:val="0092040E"/>
    <w:rsid w:val="00920A1E"/>
    <w:rsid w:val="00920C6C"/>
    <w:rsid w:val="00920F1A"/>
    <w:rsid w:val="00921897"/>
    <w:rsid w:val="00921C6D"/>
    <w:rsid w:val="00922722"/>
    <w:rsid w:val="009227D9"/>
    <w:rsid w:val="00923C44"/>
    <w:rsid w:val="00924889"/>
    <w:rsid w:val="00927791"/>
    <w:rsid w:val="00930360"/>
    <w:rsid w:val="00930607"/>
    <w:rsid w:val="009309BD"/>
    <w:rsid w:val="00930D0A"/>
    <w:rsid w:val="00932845"/>
    <w:rsid w:val="009329BA"/>
    <w:rsid w:val="0093304D"/>
    <w:rsid w:val="00933B0B"/>
    <w:rsid w:val="00934EE6"/>
    <w:rsid w:val="0093633A"/>
    <w:rsid w:val="00936796"/>
    <w:rsid w:val="00936939"/>
    <w:rsid w:val="0094053B"/>
    <w:rsid w:val="009417A8"/>
    <w:rsid w:val="0094184C"/>
    <w:rsid w:val="00942040"/>
    <w:rsid w:val="00942C9F"/>
    <w:rsid w:val="00943001"/>
    <w:rsid w:val="00944F51"/>
    <w:rsid w:val="00945631"/>
    <w:rsid w:val="00945CD4"/>
    <w:rsid w:val="00947549"/>
    <w:rsid w:val="0094754E"/>
    <w:rsid w:val="00947CF3"/>
    <w:rsid w:val="0095153E"/>
    <w:rsid w:val="00953977"/>
    <w:rsid w:val="00953B91"/>
    <w:rsid w:val="00956764"/>
    <w:rsid w:val="009569BD"/>
    <w:rsid w:val="00957682"/>
    <w:rsid w:val="0095793C"/>
    <w:rsid w:val="00957C45"/>
    <w:rsid w:val="0096111E"/>
    <w:rsid w:val="00961125"/>
    <w:rsid w:val="009617CA"/>
    <w:rsid w:val="009623D8"/>
    <w:rsid w:val="00962502"/>
    <w:rsid w:val="00963362"/>
    <w:rsid w:val="0096376E"/>
    <w:rsid w:val="00963BD1"/>
    <w:rsid w:val="0096410D"/>
    <w:rsid w:val="00966225"/>
    <w:rsid w:val="0096664C"/>
    <w:rsid w:val="00966B1F"/>
    <w:rsid w:val="00967BDC"/>
    <w:rsid w:val="00970A7E"/>
    <w:rsid w:val="00970E93"/>
    <w:rsid w:val="0097116E"/>
    <w:rsid w:val="0097231E"/>
    <w:rsid w:val="0097270F"/>
    <w:rsid w:val="00974502"/>
    <w:rsid w:val="00974518"/>
    <w:rsid w:val="00975EF2"/>
    <w:rsid w:val="00980FE0"/>
    <w:rsid w:val="009831B7"/>
    <w:rsid w:val="0098320B"/>
    <w:rsid w:val="009843C4"/>
    <w:rsid w:val="00985F8B"/>
    <w:rsid w:val="00987159"/>
    <w:rsid w:val="00990BCE"/>
    <w:rsid w:val="00990C3B"/>
    <w:rsid w:val="009910C4"/>
    <w:rsid w:val="00991CBD"/>
    <w:rsid w:val="009921E6"/>
    <w:rsid w:val="009928B7"/>
    <w:rsid w:val="00992D5E"/>
    <w:rsid w:val="0099316A"/>
    <w:rsid w:val="0099321A"/>
    <w:rsid w:val="00993390"/>
    <w:rsid w:val="009947E8"/>
    <w:rsid w:val="009960B7"/>
    <w:rsid w:val="00996232"/>
    <w:rsid w:val="009967C2"/>
    <w:rsid w:val="009969AC"/>
    <w:rsid w:val="00996F08"/>
    <w:rsid w:val="009972FE"/>
    <w:rsid w:val="009A202F"/>
    <w:rsid w:val="009A36E9"/>
    <w:rsid w:val="009A4787"/>
    <w:rsid w:val="009A479F"/>
    <w:rsid w:val="009A5286"/>
    <w:rsid w:val="009A62C7"/>
    <w:rsid w:val="009A7683"/>
    <w:rsid w:val="009A7ED3"/>
    <w:rsid w:val="009B183B"/>
    <w:rsid w:val="009B2DDF"/>
    <w:rsid w:val="009B3785"/>
    <w:rsid w:val="009B536C"/>
    <w:rsid w:val="009B5C19"/>
    <w:rsid w:val="009B6456"/>
    <w:rsid w:val="009B6496"/>
    <w:rsid w:val="009C01DA"/>
    <w:rsid w:val="009C03C1"/>
    <w:rsid w:val="009C0658"/>
    <w:rsid w:val="009C0854"/>
    <w:rsid w:val="009C1528"/>
    <w:rsid w:val="009C1851"/>
    <w:rsid w:val="009C20CC"/>
    <w:rsid w:val="009C22E2"/>
    <w:rsid w:val="009C2BDF"/>
    <w:rsid w:val="009C30EB"/>
    <w:rsid w:val="009C3558"/>
    <w:rsid w:val="009C3B80"/>
    <w:rsid w:val="009C562E"/>
    <w:rsid w:val="009C5E44"/>
    <w:rsid w:val="009C5E54"/>
    <w:rsid w:val="009C7531"/>
    <w:rsid w:val="009C77AD"/>
    <w:rsid w:val="009C7FD9"/>
    <w:rsid w:val="009D220C"/>
    <w:rsid w:val="009D221F"/>
    <w:rsid w:val="009D5A30"/>
    <w:rsid w:val="009E092F"/>
    <w:rsid w:val="009E09F0"/>
    <w:rsid w:val="009E19E8"/>
    <w:rsid w:val="009E377C"/>
    <w:rsid w:val="009E3FD6"/>
    <w:rsid w:val="009E411C"/>
    <w:rsid w:val="009E458A"/>
    <w:rsid w:val="009E4D19"/>
    <w:rsid w:val="009E5316"/>
    <w:rsid w:val="009E5D7C"/>
    <w:rsid w:val="009E5DFC"/>
    <w:rsid w:val="009F0B13"/>
    <w:rsid w:val="009F1789"/>
    <w:rsid w:val="009F2E3B"/>
    <w:rsid w:val="009F36D2"/>
    <w:rsid w:val="009F3B6B"/>
    <w:rsid w:val="009F4211"/>
    <w:rsid w:val="009F4504"/>
    <w:rsid w:val="009F502C"/>
    <w:rsid w:val="009F5154"/>
    <w:rsid w:val="009F603B"/>
    <w:rsid w:val="009F6987"/>
    <w:rsid w:val="009F720F"/>
    <w:rsid w:val="00A010E7"/>
    <w:rsid w:val="00A01A17"/>
    <w:rsid w:val="00A01A60"/>
    <w:rsid w:val="00A02B48"/>
    <w:rsid w:val="00A03FAE"/>
    <w:rsid w:val="00A05293"/>
    <w:rsid w:val="00A05F97"/>
    <w:rsid w:val="00A06262"/>
    <w:rsid w:val="00A069AA"/>
    <w:rsid w:val="00A06E6E"/>
    <w:rsid w:val="00A076CF"/>
    <w:rsid w:val="00A076F9"/>
    <w:rsid w:val="00A07997"/>
    <w:rsid w:val="00A07F87"/>
    <w:rsid w:val="00A10352"/>
    <w:rsid w:val="00A1053E"/>
    <w:rsid w:val="00A109A3"/>
    <w:rsid w:val="00A116EE"/>
    <w:rsid w:val="00A11D0D"/>
    <w:rsid w:val="00A12527"/>
    <w:rsid w:val="00A127A1"/>
    <w:rsid w:val="00A13659"/>
    <w:rsid w:val="00A1470A"/>
    <w:rsid w:val="00A148B9"/>
    <w:rsid w:val="00A1637F"/>
    <w:rsid w:val="00A169EE"/>
    <w:rsid w:val="00A202C8"/>
    <w:rsid w:val="00A206ED"/>
    <w:rsid w:val="00A20806"/>
    <w:rsid w:val="00A20C7F"/>
    <w:rsid w:val="00A21D41"/>
    <w:rsid w:val="00A22CF6"/>
    <w:rsid w:val="00A22DBA"/>
    <w:rsid w:val="00A2329D"/>
    <w:rsid w:val="00A2490E"/>
    <w:rsid w:val="00A24C8F"/>
    <w:rsid w:val="00A25173"/>
    <w:rsid w:val="00A25442"/>
    <w:rsid w:val="00A25BFF"/>
    <w:rsid w:val="00A26648"/>
    <w:rsid w:val="00A26F79"/>
    <w:rsid w:val="00A27522"/>
    <w:rsid w:val="00A307E9"/>
    <w:rsid w:val="00A30F37"/>
    <w:rsid w:val="00A3136F"/>
    <w:rsid w:val="00A34A1F"/>
    <w:rsid w:val="00A34AFB"/>
    <w:rsid w:val="00A34D0C"/>
    <w:rsid w:val="00A34D76"/>
    <w:rsid w:val="00A34FC7"/>
    <w:rsid w:val="00A35265"/>
    <w:rsid w:val="00A35A95"/>
    <w:rsid w:val="00A3614C"/>
    <w:rsid w:val="00A365D0"/>
    <w:rsid w:val="00A400B5"/>
    <w:rsid w:val="00A402B8"/>
    <w:rsid w:val="00A4043E"/>
    <w:rsid w:val="00A40D81"/>
    <w:rsid w:val="00A415C1"/>
    <w:rsid w:val="00A42B02"/>
    <w:rsid w:val="00A437D9"/>
    <w:rsid w:val="00A43C16"/>
    <w:rsid w:val="00A443A6"/>
    <w:rsid w:val="00A45A1A"/>
    <w:rsid w:val="00A45E61"/>
    <w:rsid w:val="00A46CCB"/>
    <w:rsid w:val="00A47F32"/>
    <w:rsid w:val="00A5099D"/>
    <w:rsid w:val="00A519C2"/>
    <w:rsid w:val="00A51C66"/>
    <w:rsid w:val="00A53220"/>
    <w:rsid w:val="00A538E6"/>
    <w:rsid w:val="00A544E6"/>
    <w:rsid w:val="00A56102"/>
    <w:rsid w:val="00A56800"/>
    <w:rsid w:val="00A56D7E"/>
    <w:rsid w:val="00A57404"/>
    <w:rsid w:val="00A575BD"/>
    <w:rsid w:val="00A57E0B"/>
    <w:rsid w:val="00A60362"/>
    <w:rsid w:val="00A60EEC"/>
    <w:rsid w:val="00A633CF"/>
    <w:rsid w:val="00A6354C"/>
    <w:rsid w:val="00A63B83"/>
    <w:rsid w:val="00A65BD9"/>
    <w:rsid w:val="00A664D8"/>
    <w:rsid w:val="00A66718"/>
    <w:rsid w:val="00A671EF"/>
    <w:rsid w:val="00A6773A"/>
    <w:rsid w:val="00A70B31"/>
    <w:rsid w:val="00A70FA4"/>
    <w:rsid w:val="00A71130"/>
    <w:rsid w:val="00A71502"/>
    <w:rsid w:val="00A71588"/>
    <w:rsid w:val="00A73A74"/>
    <w:rsid w:val="00A74D5B"/>
    <w:rsid w:val="00A759FE"/>
    <w:rsid w:val="00A75E7B"/>
    <w:rsid w:val="00A75FE1"/>
    <w:rsid w:val="00A76D67"/>
    <w:rsid w:val="00A77562"/>
    <w:rsid w:val="00A776B8"/>
    <w:rsid w:val="00A80210"/>
    <w:rsid w:val="00A808BB"/>
    <w:rsid w:val="00A80998"/>
    <w:rsid w:val="00A81EB6"/>
    <w:rsid w:val="00A837FE"/>
    <w:rsid w:val="00A8429D"/>
    <w:rsid w:val="00A85357"/>
    <w:rsid w:val="00A85968"/>
    <w:rsid w:val="00A86804"/>
    <w:rsid w:val="00A86D19"/>
    <w:rsid w:val="00A86E6B"/>
    <w:rsid w:val="00A878BB"/>
    <w:rsid w:val="00A87A86"/>
    <w:rsid w:val="00A87AAA"/>
    <w:rsid w:val="00A902DD"/>
    <w:rsid w:val="00A91617"/>
    <w:rsid w:val="00A966DB"/>
    <w:rsid w:val="00A96FA8"/>
    <w:rsid w:val="00A9770A"/>
    <w:rsid w:val="00AA0797"/>
    <w:rsid w:val="00AA0A43"/>
    <w:rsid w:val="00AA0DD3"/>
    <w:rsid w:val="00AA1C07"/>
    <w:rsid w:val="00AA2559"/>
    <w:rsid w:val="00AA2ADC"/>
    <w:rsid w:val="00AA2E5A"/>
    <w:rsid w:val="00AA3688"/>
    <w:rsid w:val="00AA5887"/>
    <w:rsid w:val="00AA59F3"/>
    <w:rsid w:val="00AA7A91"/>
    <w:rsid w:val="00AB13B3"/>
    <w:rsid w:val="00AB19F8"/>
    <w:rsid w:val="00AB1B23"/>
    <w:rsid w:val="00AB2A61"/>
    <w:rsid w:val="00AB3A09"/>
    <w:rsid w:val="00AB3A12"/>
    <w:rsid w:val="00AB5A8D"/>
    <w:rsid w:val="00AB6642"/>
    <w:rsid w:val="00AB6ACD"/>
    <w:rsid w:val="00AB6D9A"/>
    <w:rsid w:val="00AC2EFE"/>
    <w:rsid w:val="00AC3930"/>
    <w:rsid w:val="00AC3AB1"/>
    <w:rsid w:val="00AC4D6E"/>
    <w:rsid w:val="00AC4EE0"/>
    <w:rsid w:val="00AC50A1"/>
    <w:rsid w:val="00AC5331"/>
    <w:rsid w:val="00AC68C6"/>
    <w:rsid w:val="00AC79C1"/>
    <w:rsid w:val="00AC7CA4"/>
    <w:rsid w:val="00AD2B95"/>
    <w:rsid w:val="00AD493B"/>
    <w:rsid w:val="00AD4A64"/>
    <w:rsid w:val="00AD4D4E"/>
    <w:rsid w:val="00AD532C"/>
    <w:rsid w:val="00AD598F"/>
    <w:rsid w:val="00AD6A73"/>
    <w:rsid w:val="00AD6D09"/>
    <w:rsid w:val="00AE07DA"/>
    <w:rsid w:val="00AE098E"/>
    <w:rsid w:val="00AE0BBA"/>
    <w:rsid w:val="00AE2291"/>
    <w:rsid w:val="00AE25C8"/>
    <w:rsid w:val="00AE2910"/>
    <w:rsid w:val="00AE3136"/>
    <w:rsid w:val="00AE4113"/>
    <w:rsid w:val="00AE4380"/>
    <w:rsid w:val="00AE4FAC"/>
    <w:rsid w:val="00AE5525"/>
    <w:rsid w:val="00AE57BD"/>
    <w:rsid w:val="00AE6381"/>
    <w:rsid w:val="00AE656F"/>
    <w:rsid w:val="00AE6FE4"/>
    <w:rsid w:val="00AE7D78"/>
    <w:rsid w:val="00AE7F91"/>
    <w:rsid w:val="00AF1166"/>
    <w:rsid w:val="00AF20EA"/>
    <w:rsid w:val="00AF41F6"/>
    <w:rsid w:val="00AF438E"/>
    <w:rsid w:val="00AF45CA"/>
    <w:rsid w:val="00AF5052"/>
    <w:rsid w:val="00AF5CEE"/>
    <w:rsid w:val="00AF5DCC"/>
    <w:rsid w:val="00AF7480"/>
    <w:rsid w:val="00AF7506"/>
    <w:rsid w:val="00B007DD"/>
    <w:rsid w:val="00B0098A"/>
    <w:rsid w:val="00B01016"/>
    <w:rsid w:val="00B01235"/>
    <w:rsid w:val="00B0146E"/>
    <w:rsid w:val="00B0158D"/>
    <w:rsid w:val="00B02160"/>
    <w:rsid w:val="00B027CB"/>
    <w:rsid w:val="00B0352B"/>
    <w:rsid w:val="00B0595E"/>
    <w:rsid w:val="00B05B0C"/>
    <w:rsid w:val="00B062C8"/>
    <w:rsid w:val="00B067C4"/>
    <w:rsid w:val="00B073E6"/>
    <w:rsid w:val="00B074F8"/>
    <w:rsid w:val="00B11A3D"/>
    <w:rsid w:val="00B11DED"/>
    <w:rsid w:val="00B121B0"/>
    <w:rsid w:val="00B1244F"/>
    <w:rsid w:val="00B12AF7"/>
    <w:rsid w:val="00B13B87"/>
    <w:rsid w:val="00B143A8"/>
    <w:rsid w:val="00B17100"/>
    <w:rsid w:val="00B17FAB"/>
    <w:rsid w:val="00B20A01"/>
    <w:rsid w:val="00B21050"/>
    <w:rsid w:val="00B22C5F"/>
    <w:rsid w:val="00B23687"/>
    <w:rsid w:val="00B25710"/>
    <w:rsid w:val="00B25804"/>
    <w:rsid w:val="00B26C0D"/>
    <w:rsid w:val="00B27B03"/>
    <w:rsid w:val="00B31B62"/>
    <w:rsid w:val="00B3208E"/>
    <w:rsid w:val="00B335EB"/>
    <w:rsid w:val="00B33711"/>
    <w:rsid w:val="00B33A06"/>
    <w:rsid w:val="00B34889"/>
    <w:rsid w:val="00B37550"/>
    <w:rsid w:val="00B402C6"/>
    <w:rsid w:val="00B41953"/>
    <w:rsid w:val="00B41DC1"/>
    <w:rsid w:val="00B42024"/>
    <w:rsid w:val="00B42F69"/>
    <w:rsid w:val="00B42FCB"/>
    <w:rsid w:val="00B435A4"/>
    <w:rsid w:val="00B43734"/>
    <w:rsid w:val="00B45057"/>
    <w:rsid w:val="00B46EC7"/>
    <w:rsid w:val="00B50A91"/>
    <w:rsid w:val="00B5160B"/>
    <w:rsid w:val="00B51761"/>
    <w:rsid w:val="00B51871"/>
    <w:rsid w:val="00B51F23"/>
    <w:rsid w:val="00B52022"/>
    <w:rsid w:val="00B52187"/>
    <w:rsid w:val="00B522FD"/>
    <w:rsid w:val="00B52DE0"/>
    <w:rsid w:val="00B53744"/>
    <w:rsid w:val="00B53A93"/>
    <w:rsid w:val="00B53F6E"/>
    <w:rsid w:val="00B54691"/>
    <w:rsid w:val="00B55172"/>
    <w:rsid w:val="00B55513"/>
    <w:rsid w:val="00B5683B"/>
    <w:rsid w:val="00B57394"/>
    <w:rsid w:val="00B606B7"/>
    <w:rsid w:val="00B60CCD"/>
    <w:rsid w:val="00B62854"/>
    <w:rsid w:val="00B62EF1"/>
    <w:rsid w:val="00B640CC"/>
    <w:rsid w:val="00B6411C"/>
    <w:rsid w:val="00B645B6"/>
    <w:rsid w:val="00B64B2F"/>
    <w:rsid w:val="00B6540F"/>
    <w:rsid w:val="00B667BF"/>
    <w:rsid w:val="00B674D6"/>
    <w:rsid w:val="00B6797D"/>
    <w:rsid w:val="00B735B8"/>
    <w:rsid w:val="00B74858"/>
    <w:rsid w:val="00B752EB"/>
    <w:rsid w:val="00B76815"/>
    <w:rsid w:val="00B77BE4"/>
    <w:rsid w:val="00B812BE"/>
    <w:rsid w:val="00B813D5"/>
    <w:rsid w:val="00B82072"/>
    <w:rsid w:val="00B8258D"/>
    <w:rsid w:val="00B825B4"/>
    <w:rsid w:val="00B84A5C"/>
    <w:rsid w:val="00B84AB3"/>
    <w:rsid w:val="00B84E7E"/>
    <w:rsid w:val="00B86608"/>
    <w:rsid w:val="00B87847"/>
    <w:rsid w:val="00B900BB"/>
    <w:rsid w:val="00B90477"/>
    <w:rsid w:val="00B92AA5"/>
    <w:rsid w:val="00B93904"/>
    <w:rsid w:val="00B94D4E"/>
    <w:rsid w:val="00B95091"/>
    <w:rsid w:val="00B955FE"/>
    <w:rsid w:val="00B96744"/>
    <w:rsid w:val="00BA0B9F"/>
    <w:rsid w:val="00BA1455"/>
    <w:rsid w:val="00BA3287"/>
    <w:rsid w:val="00BA3853"/>
    <w:rsid w:val="00BA3E42"/>
    <w:rsid w:val="00BA5284"/>
    <w:rsid w:val="00BA6419"/>
    <w:rsid w:val="00BA6550"/>
    <w:rsid w:val="00BB1494"/>
    <w:rsid w:val="00BB2FE9"/>
    <w:rsid w:val="00BB3642"/>
    <w:rsid w:val="00BB3888"/>
    <w:rsid w:val="00BB4A3B"/>
    <w:rsid w:val="00BB5915"/>
    <w:rsid w:val="00BB59F6"/>
    <w:rsid w:val="00BB5C29"/>
    <w:rsid w:val="00BB5EF0"/>
    <w:rsid w:val="00BB66AB"/>
    <w:rsid w:val="00BB755E"/>
    <w:rsid w:val="00BB75BE"/>
    <w:rsid w:val="00BC06B1"/>
    <w:rsid w:val="00BC0AD6"/>
    <w:rsid w:val="00BC0DA1"/>
    <w:rsid w:val="00BC122E"/>
    <w:rsid w:val="00BC15D5"/>
    <w:rsid w:val="00BC1A83"/>
    <w:rsid w:val="00BC2BDC"/>
    <w:rsid w:val="00BC31CF"/>
    <w:rsid w:val="00BC3584"/>
    <w:rsid w:val="00BC36C4"/>
    <w:rsid w:val="00BC5838"/>
    <w:rsid w:val="00BC69FE"/>
    <w:rsid w:val="00BC6DC2"/>
    <w:rsid w:val="00BD0B2C"/>
    <w:rsid w:val="00BD1BC9"/>
    <w:rsid w:val="00BD22BA"/>
    <w:rsid w:val="00BD4557"/>
    <w:rsid w:val="00BD4FCA"/>
    <w:rsid w:val="00BE08B1"/>
    <w:rsid w:val="00BE233F"/>
    <w:rsid w:val="00BE4ED6"/>
    <w:rsid w:val="00BE54F3"/>
    <w:rsid w:val="00BE5855"/>
    <w:rsid w:val="00BE5F67"/>
    <w:rsid w:val="00BE5FA5"/>
    <w:rsid w:val="00BE7920"/>
    <w:rsid w:val="00BF03F7"/>
    <w:rsid w:val="00BF0948"/>
    <w:rsid w:val="00BF09A5"/>
    <w:rsid w:val="00BF115C"/>
    <w:rsid w:val="00BF152B"/>
    <w:rsid w:val="00BF1937"/>
    <w:rsid w:val="00BF1E46"/>
    <w:rsid w:val="00BF2CD1"/>
    <w:rsid w:val="00BF4114"/>
    <w:rsid w:val="00BF4B51"/>
    <w:rsid w:val="00BF4B6A"/>
    <w:rsid w:val="00BF5135"/>
    <w:rsid w:val="00BF5F82"/>
    <w:rsid w:val="00BF5FD9"/>
    <w:rsid w:val="00C00312"/>
    <w:rsid w:val="00C009F5"/>
    <w:rsid w:val="00C01129"/>
    <w:rsid w:val="00C02239"/>
    <w:rsid w:val="00C022E1"/>
    <w:rsid w:val="00C03914"/>
    <w:rsid w:val="00C0398D"/>
    <w:rsid w:val="00C05C3D"/>
    <w:rsid w:val="00C071AC"/>
    <w:rsid w:val="00C1007A"/>
    <w:rsid w:val="00C102F8"/>
    <w:rsid w:val="00C106F2"/>
    <w:rsid w:val="00C10998"/>
    <w:rsid w:val="00C109A2"/>
    <w:rsid w:val="00C11E4C"/>
    <w:rsid w:val="00C11E73"/>
    <w:rsid w:val="00C134FC"/>
    <w:rsid w:val="00C14954"/>
    <w:rsid w:val="00C179B0"/>
    <w:rsid w:val="00C20245"/>
    <w:rsid w:val="00C20749"/>
    <w:rsid w:val="00C20CA6"/>
    <w:rsid w:val="00C22539"/>
    <w:rsid w:val="00C226F9"/>
    <w:rsid w:val="00C23398"/>
    <w:rsid w:val="00C23B23"/>
    <w:rsid w:val="00C2428B"/>
    <w:rsid w:val="00C2573F"/>
    <w:rsid w:val="00C2582D"/>
    <w:rsid w:val="00C26C22"/>
    <w:rsid w:val="00C27B03"/>
    <w:rsid w:val="00C3089B"/>
    <w:rsid w:val="00C30CF6"/>
    <w:rsid w:val="00C32301"/>
    <w:rsid w:val="00C33308"/>
    <w:rsid w:val="00C33607"/>
    <w:rsid w:val="00C34B40"/>
    <w:rsid w:val="00C35836"/>
    <w:rsid w:val="00C3610C"/>
    <w:rsid w:val="00C37147"/>
    <w:rsid w:val="00C40003"/>
    <w:rsid w:val="00C40218"/>
    <w:rsid w:val="00C41AA2"/>
    <w:rsid w:val="00C41CD3"/>
    <w:rsid w:val="00C43438"/>
    <w:rsid w:val="00C44264"/>
    <w:rsid w:val="00C44EB6"/>
    <w:rsid w:val="00C46251"/>
    <w:rsid w:val="00C47754"/>
    <w:rsid w:val="00C4790F"/>
    <w:rsid w:val="00C47FC0"/>
    <w:rsid w:val="00C50B47"/>
    <w:rsid w:val="00C5189F"/>
    <w:rsid w:val="00C528CC"/>
    <w:rsid w:val="00C53103"/>
    <w:rsid w:val="00C534DE"/>
    <w:rsid w:val="00C53ABD"/>
    <w:rsid w:val="00C53AD3"/>
    <w:rsid w:val="00C53C94"/>
    <w:rsid w:val="00C53C9F"/>
    <w:rsid w:val="00C549A5"/>
    <w:rsid w:val="00C56951"/>
    <w:rsid w:val="00C57741"/>
    <w:rsid w:val="00C6067E"/>
    <w:rsid w:val="00C6074F"/>
    <w:rsid w:val="00C60E67"/>
    <w:rsid w:val="00C616F8"/>
    <w:rsid w:val="00C61FBA"/>
    <w:rsid w:val="00C62560"/>
    <w:rsid w:val="00C62568"/>
    <w:rsid w:val="00C6323D"/>
    <w:rsid w:val="00C64143"/>
    <w:rsid w:val="00C6434D"/>
    <w:rsid w:val="00C64679"/>
    <w:rsid w:val="00C652E5"/>
    <w:rsid w:val="00C66BFB"/>
    <w:rsid w:val="00C67446"/>
    <w:rsid w:val="00C7061C"/>
    <w:rsid w:val="00C70962"/>
    <w:rsid w:val="00C70C02"/>
    <w:rsid w:val="00C71674"/>
    <w:rsid w:val="00C727A8"/>
    <w:rsid w:val="00C73B9C"/>
    <w:rsid w:val="00C73E78"/>
    <w:rsid w:val="00C748A5"/>
    <w:rsid w:val="00C75353"/>
    <w:rsid w:val="00C7697F"/>
    <w:rsid w:val="00C77CE0"/>
    <w:rsid w:val="00C8136C"/>
    <w:rsid w:val="00C82FAC"/>
    <w:rsid w:val="00C82FFA"/>
    <w:rsid w:val="00C83BDC"/>
    <w:rsid w:val="00C84287"/>
    <w:rsid w:val="00C84A1B"/>
    <w:rsid w:val="00C85521"/>
    <w:rsid w:val="00C856C0"/>
    <w:rsid w:val="00C863EE"/>
    <w:rsid w:val="00C90D83"/>
    <w:rsid w:val="00C92646"/>
    <w:rsid w:val="00C9316A"/>
    <w:rsid w:val="00C93B5E"/>
    <w:rsid w:val="00C94216"/>
    <w:rsid w:val="00C95719"/>
    <w:rsid w:val="00C95D8D"/>
    <w:rsid w:val="00C96CBC"/>
    <w:rsid w:val="00C97220"/>
    <w:rsid w:val="00C97C7F"/>
    <w:rsid w:val="00CA1549"/>
    <w:rsid w:val="00CA2283"/>
    <w:rsid w:val="00CA2AEF"/>
    <w:rsid w:val="00CA325F"/>
    <w:rsid w:val="00CA33B8"/>
    <w:rsid w:val="00CA3F68"/>
    <w:rsid w:val="00CA4C0B"/>
    <w:rsid w:val="00CA500A"/>
    <w:rsid w:val="00CA56E8"/>
    <w:rsid w:val="00CA6B0B"/>
    <w:rsid w:val="00CA783F"/>
    <w:rsid w:val="00CB12D5"/>
    <w:rsid w:val="00CB1582"/>
    <w:rsid w:val="00CB1BDB"/>
    <w:rsid w:val="00CB229F"/>
    <w:rsid w:val="00CB22B7"/>
    <w:rsid w:val="00CB31DA"/>
    <w:rsid w:val="00CB391A"/>
    <w:rsid w:val="00CB3F40"/>
    <w:rsid w:val="00CB5032"/>
    <w:rsid w:val="00CB5717"/>
    <w:rsid w:val="00CB58EB"/>
    <w:rsid w:val="00CB7987"/>
    <w:rsid w:val="00CB7DF6"/>
    <w:rsid w:val="00CC303F"/>
    <w:rsid w:val="00CC37BD"/>
    <w:rsid w:val="00CC3B0D"/>
    <w:rsid w:val="00CC3C96"/>
    <w:rsid w:val="00CC46D3"/>
    <w:rsid w:val="00CC64B8"/>
    <w:rsid w:val="00CD077C"/>
    <w:rsid w:val="00CD342A"/>
    <w:rsid w:val="00CD3940"/>
    <w:rsid w:val="00CD4964"/>
    <w:rsid w:val="00CD7177"/>
    <w:rsid w:val="00CE06CF"/>
    <w:rsid w:val="00CE077D"/>
    <w:rsid w:val="00CE10AB"/>
    <w:rsid w:val="00CE39B9"/>
    <w:rsid w:val="00CE449B"/>
    <w:rsid w:val="00CE54CA"/>
    <w:rsid w:val="00CE6A0B"/>
    <w:rsid w:val="00CF0950"/>
    <w:rsid w:val="00CF0F0B"/>
    <w:rsid w:val="00CF16B0"/>
    <w:rsid w:val="00CF1ECF"/>
    <w:rsid w:val="00CF202E"/>
    <w:rsid w:val="00CF3B07"/>
    <w:rsid w:val="00CF41EB"/>
    <w:rsid w:val="00CF4C13"/>
    <w:rsid w:val="00CF62E0"/>
    <w:rsid w:val="00CF6384"/>
    <w:rsid w:val="00CF6902"/>
    <w:rsid w:val="00D0397C"/>
    <w:rsid w:val="00D03B2D"/>
    <w:rsid w:val="00D04833"/>
    <w:rsid w:val="00D04DB2"/>
    <w:rsid w:val="00D061D7"/>
    <w:rsid w:val="00D06E88"/>
    <w:rsid w:val="00D07238"/>
    <w:rsid w:val="00D07286"/>
    <w:rsid w:val="00D1110D"/>
    <w:rsid w:val="00D11F90"/>
    <w:rsid w:val="00D13527"/>
    <w:rsid w:val="00D13575"/>
    <w:rsid w:val="00D15275"/>
    <w:rsid w:val="00D15679"/>
    <w:rsid w:val="00D15E4E"/>
    <w:rsid w:val="00D167F4"/>
    <w:rsid w:val="00D17601"/>
    <w:rsid w:val="00D2061E"/>
    <w:rsid w:val="00D20D6E"/>
    <w:rsid w:val="00D21300"/>
    <w:rsid w:val="00D22F7B"/>
    <w:rsid w:val="00D230DC"/>
    <w:rsid w:val="00D24320"/>
    <w:rsid w:val="00D24BF7"/>
    <w:rsid w:val="00D24FBF"/>
    <w:rsid w:val="00D2609C"/>
    <w:rsid w:val="00D26C9A"/>
    <w:rsid w:val="00D303E8"/>
    <w:rsid w:val="00D306CB"/>
    <w:rsid w:val="00D315FE"/>
    <w:rsid w:val="00D31BA6"/>
    <w:rsid w:val="00D32A1E"/>
    <w:rsid w:val="00D33481"/>
    <w:rsid w:val="00D335E1"/>
    <w:rsid w:val="00D34768"/>
    <w:rsid w:val="00D34B40"/>
    <w:rsid w:val="00D3545E"/>
    <w:rsid w:val="00D35AE7"/>
    <w:rsid w:val="00D35FEA"/>
    <w:rsid w:val="00D366E4"/>
    <w:rsid w:val="00D36BD7"/>
    <w:rsid w:val="00D405F4"/>
    <w:rsid w:val="00D41981"/>
    <w:rsid w:val="00D423AC"/>
    <w:rsid w:val="00D4317C"/>
    <w:rsid w:val="00D44B15"/>
    <w:rsid w:val="00D44DC6"/>
    <w:rsid w:val="00D456A4"/>
    <w:rsid w:val="00D476EA"/>
    <w:rsid w:val="00D508DF"/>
    <w:rsid w:val="00D514D6"/>
    <w:rsid w:val="00D514E5"/>
    <w:rsid w:val="00D53043"/>
    <w:rsid w:val="00D53589"/>
    <w:rsid w:val="00D539D5"/>
    <w:rsid w:val="00D544D5"/>
    <w:rsid w:val="00D563D5"/>
    <w:rsid w:val="00D57897"/>
    <w:rsid w:val="00D57F7E"/>
    <w:rsid w:val="00D602DE"/>
    <w:rsid w:val="00D6096A"/>
    <w:rsid w:val="00D60ABE"/>
    <w:rsid w:val="00D60CE5"/>
    <w:rsid w:val="00D61811"/>
    <w:rsid w:val="00D63F9F"/>
    <w:rsid w:val="00D6463C"/>
    <w:rsid w:val="00D646D3"/>
    <w:rsid w:val="00D64B5E"/>
    <w:rsid w:val="00D662F2"/>
    <w:rsid w:val="00D665F1"/>
    <w:rsid w:val="00D6711E"/>
    <w:rsid w:val="00D70E84"/>
    <w:rsid w:val="00D726F7"/>
    <w:rsid w:val="00D73447"/>
    <w:rsid w:val="00D73B08"/>
    <w:rsid w:val="00D74585"/>
    <w:rsid w:val="00D779F5"/>
    <w:rsid w:val="00D77F7E"/>
    <w:rsid w:val="00D80127"/>
    <w:rsid w:val="00D80378"/>
    <w:rsid w:val="00D804E2"/>
    <w:rsid w:val="00D805D1"/>
    <w:rsid w:val="00D81FB3"/>
    <w:rsid w:val="00D82391"/>
    <w:rsid w:val="00D82FD7"/>
    <w:rsid w:val="00D83D93"/>
    <w:rsid w:val="00D84FA6"/>
    <w:rsid w:val="00D8517C"/>
    <w:rsid w:val="00D85C5F"/>
    <w:rsid w:val="00D85ECC"/>
    <w:rsid w:val="00D860FC"/>
    <w:rsid w:val="00D864C7"/>
    <w:rsid w:val="00D86916"/>
    <w:rsid w:val="00D86EB7"/>
    <w:rsid w:val="00D8707C"/>
    <w:rsid w:val="00D903B3"/>
    <w:rsid w:val="00D91E9F"/>
    <w:rsid w:val="00D92B5E"/>
    <w:rsid w:val="00D93388"/>
    <w:rsid w:val="00D93CFF"/>
    <w:rsid w:val="00D943B5"/>
    <w:rsid w:val="00D94C01"/>
    <w:rsid w:val="00D95457"/>
    <w:rsid w:val="00D9602C"/>
    <w:rsid w:val="00D96D3E"/>
    <w:rsid w:val="00D97A7B"/>
    <w:rsid w:val="00D97DAA"/>
    <w:rsid w:val="00DA1259"/>
    <w:rsid w:val="00DA1633"/>
    <w:rsid w:val="00DA1AAD"/>
    <w:rsid w:val="00DA1D33"/>
    <w:rsid w:val="00DA1E08"/>
    <w:rsid w:val="00DA4424"/>
    <w:rsid w:val="00DA456B"/>
    <w:rsid w:val="00DA4A52"/>
    <w:rsid w:val="00DA4FBC"/>
    <w:rsid w:val="00DA5009"/>
    <w:rsid w:val="00DA7457"/>
    <w:rsid w:val="00DB0010"/>
    <w:rsid w:val="00DB09B4"/>
    <w:rsid w:val="00DB1083"/>
    <w:rsid w:val="00DB2995"/>
    <w:rsid w:val="00DB2ED0"/>
    <w:rsid w:val="00DB2FEA"/>
    <w:rsid w:val="00DB362D"/>
    <w:rsid w:val="00DB38F0"/>
    <w:rsid w:val="00DB3EE8"/>
    <w:rsid w:val="00DB4701"/>
    <w:rsid w:val="00DB4DC9"/>
    <w:rsid w:val="00DB4E76"/>
    <w:rsid w:val="00DB59C0"/>
    <w:rsid w:val="00DC0146"/>
    <w:rsid w:val="00DC03EE"/>
    <w:rsid w:val="00DC2877"/>
    <w:rsid w:val="00DC2F4D"/>
    <w:rsid w:val="00DC36B8"/>
    <w:rsid w:val="00DC3FD6"/>
    <w:rsid w:val="00DC4012"/>
    <w:rsid w:val="00DC47BC"/>
    <w:rsid w:val="00DC512D"/>
    <w:rsid w:val="00DC53F2"/>
    <w:rsid w:val="00DC6B01"/>
    <w:rsid w:val="00DC7797"/>
    <w:rsid w:val="00DC7E53"/>
    <w:rsid w:val="00DD078A"/>
    <w:rsid w:val="00DD0C3E"/>
    <w:rsid w:val="00DD131C"/>
    <w:rsid w:val="00DD14EB"/>
    <w:rsid w:val="00DD1737"/>
    <w:rsid w:val="00DD34DD"/>
    <w:rsid w:val="00DD34E1"/>
    <w:rsid w:val="00DD3911"/>
    <w:rsid w:val="00DD45E7"/>
    <w:rsid w:val="00DD56F9"/>
    <w:rsid w:val="00DD71F6"/>
    <w:rsid w:val="00DD7667"/>
    <w:rsid w:val="00DD777C"/>
    <w:rsid w:val="00DE0D2F"/>
    <w:rsid w:val="00DE0D75"/>
    <w:rsid w:val="00DE19EB"/>
    <w:rsid w:val="00DE21DA"/>
    <w:rsid w:val="00DE5B0F"/>
    <w:rsid w:val="00DE5F80"/>
    <w:rsid w:val="00DF0FE3"/>
    <w:rsid w:val="00DF2CB1"/>
    <w:rsid w:val="00DF425E"/>
    <w:rsid w:val="00DF69F9"/>
    <w:rsid w:val="00DF7323"/>
    <w:rsid w:val="00DF7E94"/>
    <w:rsid w:val="00E00751"/>
    <w:rsid w:val="00E02579"/>
    <w:rsid w:val="00E02B50"/>
    <w:rsid w:val="00E038E9"/>
    <w:rsid w:val="00E04834"/>
    <w:rsid w:val="00E04B3F"/>
    <w:rsid w:val="00E05ACC"/>
    <w:rsid w:val="00E060C1"/>
    <w:rsid w:val="00E06B1E"/>
    <w:rsid w:val="00E076EC"/>
    <w:rsid w:val="00E07787"/>
    <w:rsid w:val="00E10801"/>
    <w:rsid w:val="00E10AAF"/>
    <w:rsid w:val="00E11A58"/>
    <w:rsid w:val="00E127B5"/>
    <w:rsid w:val="00E147D5"/>
    <w:rsid w:val="00E14C0E"/>
    <w:rsid w:val="00E16642"/>
    <w:rsid w:val="00E175A5"/>
    <w:rsid w:val="00E1787C"/>
    <w:rsid w:val="00E20B96"/>
    <w:rsid w:val="00E2249E"/>
    <w:rsid w:val="00E22B76"/>
    <w:rsid w:val="00E234F1"/>
    <w:rsid w:val="00E241ED"/>
    <w:rsid w:val="00E24E3A"/>
    <w:rsid w:val="00E24F3B"/>
    <w:rsid w:val="00E25AF8"/>
    <w:rsid w:val="00E26C55"/>
    <w:rsid w:val="00E26F6C"/>
    <w:rsid w:val="00E26FB3"/>
    <w:rsid w:val="00E273D6"/>
    <w:rsid w:val="00E31BD0"/>
    <w:rsid w:val="00E33193"/>
    <w:rsid w:val="00E34CA3"/>
    <w:rsid w:val="00E3503A"/>
    <w:rsid w:val="00E35B57"/>
    <w:rsid w:val="00E35C4A"/>
    <w:rsid w:val="00E37A0F"/>
    <w:rsid w:val="00E37DA6"/>
    <w:rsid w:val="00E37FE3"/>
    <w:rsid w:val="00E40EB7"/>
    <w:rsid w:val="00E43841"/>
    <w:rsid w:val="00E43AAA"/>
    <w:rsid w:val="00E44C62"/>
    <w:rsid w:val="00E45715"/>
    <w:rsid w:val="00E50AA1"/>
    <w:rsid w:val="00E50F25"/>
    <w:rsid w:val="00E5387C"/>
    <w:rsid w:val="00E54467"/>
    <w:rsid w:val="00E54EF2"/>
    <w:rsid w:val="00E56F34"/>
    <w:rsid w:val="00E578CB"/>
    <w:rsid w:val="00E60DC5"/>
    <w:rsid w:val="00E63559"/>
    <w:rsid w:val="00E640F7"/>
    <w:rsid w:val="00E67180"/>
    <w:rsid w:val="00E676E2"/>
    <w:rsid w:val="00E73280"/>
    <w:rsid w:val="00E74FA5"/>
    <w:rsid w:val="00E7563B"/>
    <w:rsid w:val="00E756A8"/>
    <w:rsid w:val="00E76032"/>
    <w:rsid w:val="00E768F2"/>
    <w:rsid w:val="00E77E9E"/>
    <w:rsid w:val="00E80998"/>
    <w:rsid w:val="00E80A3D"/>
    <w:rsid w:val="00E81DED"/>
    <w:rsid w:val="00E81F42"/>
    <w:rsid w:val="00E82316"/>
    <w:rsid w:val="00E825B3"/>
    <w:rsid w:val="00E849DE"/>
    <w:rsid w:val="00E84CEC"/>
    <w:rsid w:val="00E85948"/>
    <w:rsid w:val="00E86536"/>
    <w:rsid w:val="00E902E5"/>
    <w:rsid w:val="00E9059A"/>
    <w:rsid w:val="00E9167E"/>
    <w:rsid w:val="00E922A4"/>
    <w:rsid w:val="00E925CE"/>
    <w:rsid w:val="00E92C8D"/>
    <w:rsid w:val="00E931BB"/>
    <w:rsid w:val="00E93F3F"/>
    <w:rsid w:val="00E94B4B"/>
    <w:rsid w:val="00E95847"/>
    <w:rsid w:val="00E96319"/>
    <w:rsid w:val="00E96FE5"/>
    <w:rsid w:val="00EA05D9"/>
    <w:rsid w:val="00EA0D90"/>
    <w:rsid w:val="00EA0E2C"/>
    <w:rsid w:val="00EA1104"/>
    <w:rsid w:val="00EA1296"/>
    <w:rsid w:val="00EA13F5"/>
    <w:rsid w:val="00EA264A"/>
    <w:rsid w:val="00EA39DC"/>
    <w:rsid w:val="00EA4253"/>
    <w:rsid w:val="00EA5107"/>
    <w:rsid w:val="00EA5257"/>
    <w:rsid w:val="00EA59B6"/>
    <w:rsid w:val="00EA7415"/>
    <w:rsid w:val="00EB0433"/>
    <w:rsid w:val="00EB0B3B"/>
    <w:rsid w:val="00EB1488"/>
    <w:rsid w:val="00EB1B8B"/>
    <w:rsid w:val="00EB1ED7"/>
    <w:rsid w:val="00EB3C54"/>
    <w:rsid w:val="00EB4951"/>
    <w:rsid w:val="00EB595B"/>
    <w:rsid w:val="00EB5C0C"/>
    <w:rsid w:val="00EB646E"/>
    <w:rsid w:val="00EB7AB9"/>
    <w:rsid w:val="00EB7E75"/>
    <w:rsid w:val="00EC098E"/>
    <w:rsid w:val="00EC0BCB"/>
    <w:rsid w:val="00EC0E71"/>
    <w:rsid w:val="00EC32F7"/>
    <w:rsid w:val="00EC5BAA"/>
    <w:rsid w:val="00EC64E2"/>
    <w:rsid w:val="00EC72D4"/>
    <w:rsid w:val="00EC7409"/>
    <w:rsid w:val="00ED069C"/>
    <w:rsid w:val="00ED32AD"/>
    <w:rsid w:val="00ED4928"/>
    <w:rsid w:val="00ED613A"/>
    <w:rsid w:val="00ED660D"/>
    <w:rsid w:val="00ED6CFA"/>
    <w:rsid w:val="00ED6D53"/>
    <w:rsid w:val="00EE0E28"/>
    <w:rsid w:val="00EE1855"/>
    <w:rsid w:val="00EE2B68"/>
    <w:rsid w:val="00EE3733"/>
    <w:rsid w:val="00EE395E"/>
    <w:rsid w:val="00EE6D70"/>
    <w:rsid w:val="00EE7F1F"/>
    <w:rsid w:val="00EF1386"/>
    <w:rsid w:val="00EF2491"/>
    <w:rsid w:val="00EF256B"/>
    <w:rsid w:val="00EF5277"/>
    <w:rsid w:val="00EF5CAD"/>
    <w:rsid w:val="00EF611F"/>
    <w:rsid w:val="00EF76E1"/>
    <w:rsid w:val="00F029AF"/>
    <w:rsid w:val="00F03068"/>
    <w:rsid w:val="00F03AA7"/>
    <w:rsid w:val="00F04811"/>
    <w:rsid w:val="00F04C25"/>
    <w:rsid w:val="00F05552"/>
    <w:rsid w:val="00F1030E"/>
    <w:rsid w:val="00F10925"/>
    <w:rsid w:val="00F11BB6"/>
    <w:rsid w:val="00F12F6C"/>
    <w:rsid w:val="00F13DAE"/>
    <w:rsid w:val="00F142FC"/>
    <w:rsid w:val="00F157BC"/>
    <w:rsid w:val="00F157D8"/>
    <w:rsid w:val="00F16953"/>
    <w:rsid w:val="00F16C89"/>
    <w:rsid w:val="00F201AD"/>
    <w:rsid w:val="00F21481"/>
    <w:rsid w:val="00F21B21"/>
    <w:rsid w:val="00F222BB"/>
    <w:rsid w:val="00F23235"/>
    <w:rsid w:val="00F23C28"/>
    <w:rsid w:val="00F2491A"/>
    <w:rsid w:val="00F24EF6"/>
    <w:rsid w:val="00F24F08"/>
    <w:rsid w:val="00F254E4"/>
    <w:rsid w:val="00F25EF4"/>
    <w:rsid w:val="00F26F5D"/>
    <w:rsid w:val="00F2722F"/>
    <w:rsid w:val="00F337A8"/>
    <w:rsid w:val="00F34684"/>
    <w:rsid w:val="00F34C92"/>
    <w:rsid w:val="00F35C34"/>
    <w:rsid w:val="00F35D19"/>
    <w:rsid w:val="00F3614D"/>
    <w:rsid w:val="00F36F9C"/>
    <w:rsid w:val="00F377AE"/>
    <w:rsid w:val="00F41269"/>
    <w:rsid w:val="00F41319"/>
    <w:rsid w:val="00F41958"/>
    <w:rsid w:val="00F424FF"/>
    <w:rsid w:val="00F44881"/>
    <w:rsid w:val="00F44B13"/>
    <w:rsid w:val="00F4557B"/>
    <w:rsid w:val="00F45BE7"/>
    <w:rsid w:val="00F45D6C"/>
    <w:rsid w:val="00F463D7"/>
    <w:rsid w:val="00F47E67"/>
    <w:rsid w:val="00F50163"/>
    <w:rsid w:val="00F510E2"/>
    <w:rsid w:val="00F515F1"/>
    <w:rsid w:val="00F5273A"/>
    <w:rsid w:val="00F52D6B"/>
    <w:rsid w:val="00F52E18"/>
    <w:rsid w:val="00F53E15"/>
    <w:rsid w:val="00F546FB"/>
    <w:rsid w:val="00F55335"/>
    <w:rsid w:val="00F5557D"/>
    <w:rsid w:val="00F55CF7"/>
    <w:rsid w:val="00F57D1C"/>
    <w:rsid w:val="00F6086A"/>
    <w:rsid w:val="00F6169B"/>
    <w:rsid w:val="00F62824"/>
    <w:rsid w:val="00F62974"/>
    <w:rsid w:val="00F62D7C"/>
    <w:rsid w:val="00F634C8"/>
    <w:rsid w:val="00F6482B"/>
    <w:rsid w:val="00F65D5F"/>
    <w:rsid w:val="00F67155"/>
    <w:rsid w:val="00F7058F"/>
    <w:rsid w:val="00F70D21"/>
    <w:rsid w:val="00F70FEF"/>
    <w:rsid w:val="00F7281B"/>
    <w:rsid w:val="00F73889"/>
    <w:rsid w:val="00F73BD8"/>
    <w:rsid w:val="00F73F06"/>
    <w:rsid w:val="00F74F3A"/>
    <w:rsid w:val="00F75C02"/>
    <w:rsid w:val="00F75D95"/>
    <w:rsid w:val="00F77456"/>
    <w:rsid w:val="00F77ECB"/>
    <w:rsid w:val="00F81BF8"/>
    <w:rsid w:val="00F81E47"/>
    <w:rsid w:val="00F824EF"/>
    <w:rsid w:val="00F82809"/>
    <w:rsid w:val="00F82E35"/>
    <w:rsid w:val="00F83168"/>
    <w:rsid w:val="00F84408"/>
    <w:rsid w:val="00F84A3C"/>
    <w:rsid w:val="00F852CA"/>
    <w:rsid w:val="00F86474"/>
    <w:rsid w:val="00F868B4"/>
    <w:rsid w:val="00F8730A"/>
    <w:rsid w:val="00F9016F"/>
    <w:rsid w:val="00F90601"/>
    <w:rsid w:val="00F9115D"/>
    <w:rsid w:val="00F91C5E"/>
    <w:rsid w:val="00F93703"/>
    <w:rsid w:val="00F9404D"/>
    <w:rsid w:val="00F95B01"/>
    <w:rsid w:val="00F95B3B"/>
    <w:rsid w:val="00F978B5"/>
    <w:rsid w:val="00FA1D1B"/>
    <w:rsid w:val="00FA2785"/>
    <w:rsid w:val="00FA4E7B"/>
    <w:rsid w:val="00FA78FD"/>
    <w:rsid w:val="00FB11BE"/>
    <w:rsid w:val="00FB1357"/>
    <w:rsid w:val="00FB1799"/>
    <w:rsid w:val="00FB1B56"/>
    <w:rsid w:val="00FB27F1"/>
    <w:rsid w:val="00FB2A6D"/>
    <w:rsid w:val="00FB33F2"/>
    <w:rsid w:val="00FB39F6"/>
    <w:rsid w:val="00FB4C6F"/>
    <w:rsid w:val="00FB5A4A"/>
    <w:rsid w:val="00FC075B"/>
    <w:rsid w:val="00FC2E30"/>
    <w:rsid w:val="00FC33AE"/>
    <w:rsid w:val="00FC5E76"/>
    <w:rsid w:val="00FC66BD"/>
    <w:rsid w:val="00FC69CF"/>
    <w:rsid w:val="00FC7214"/>
    <w:rsid w:val="00FD058F"/>
    <w:rsid w:val="00FD0B70"/>
    <w:rsid w:val="00FD11B8"/>
    <w:rsid w:val="00FD1440"/>
    <w:rsid w:val="00FD1489"/>
    <w:rsid w:val="00FD17D7"/>
    <w:rsid w:val="00FD1A5B"/>
    <w:rsid w:val="00FD2DA9"/>
    <w:rsid w:val="00FD31F7"/>
    <w:rsid w:val="00FD35FA"/>
    <w:rsid w:val="00FD59F1"/>
    <w:rsid w:val="00FD61E3"/>
    <w:rsid w:val="00FD62B5"/>
    <w:rsid w:val="00FD6FE2"/>
    <w:rsid w:val="00FD74CB"/>
    <w:rsid w:val="00FD7543"/>
    <w:rsid w:val="00FD7BF5"/>
    <w:rsid w:val="00FE185C"/>
    <w:rsid w:val="00FE3C5F"/>
    <w:rsid w:val="00FE401B"/>
    <w:rsid w:val="00FE4705"/>
    <w:rsid w:val="00FE4FBB"/>
    <w:rsid w:val="00FE557C"/>
    <w:rsid w:val="00FE56EE"/>
    <w:rsid w:val="00FE5A85"/>
    <w:rsid w:val="00FE65A0"/>
    <w:rsid w:val="00FE7D5A"/>
    <w:rsid w:val="00FE7EBE"/>
    <w:rsid w:val="00FF1976"/>
    <w:rsid w:val="00FF433D"/>
    <w:rsid w:val="00FF4C3A"/>
    <w:rsid w:val="00FF62F4"/>
    <w:rsid w:val="00FF6519"/>
    <w:rsid w:val="00FF672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AD732"/>
  <w15:chartTrackingRefBased/>
  <w15:docId w15:val="{60C38D8A-3446-4785-86D7-2D847BD8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E7CC4"/>
    <w:pPr>
      <w:tabs>
        <w:tab w:val="left" w:pos="567"/>
      </w:tabs>
      <w:spacing w:line="260" w:lineRule="exact"/>
    </w:pPr>
    <w:rPr>
      <w:rFonts w:eastAsia="Times New Roman"/>
      <w:sz w:val="22"/>
      <w:lang w:val="en-GB" w:eastAsia="en-US"/>
    </w:rPr>
  </w:style>
  <w:style w:type="paragraph" w:styleId="berschrift1">
    <w:name w:val="heading 1"/>
    <w:basedOn w:val="Standard"/>
    <w:next w:val="Standard"/>
    <w:link w:val="berschrift1Zchn"/>
    <w:uiPriority w:val="9"/>
    <w:qFormat/>
    <w:rsid w:val="00D4317C"/>
    <w:pPr>
      <w:keepNext/>
      <w:spacing w:line="240" w:lineRule="auto"/>
      <w:outlineLvl w:val="0"/>
    </w:pPr>
    <w:rPr>
      <w:b/>
      <w:bCs/>
      <w:kern w:val="32"/>
      <w:szCs w:val="32"/>
    </w:rPr>
  </w:style>
  <w:style w:type="paragraph" w:styleId="berschrift2">
    <w:name w:val="heading 2"/>
    <w:basedOn w:val="Standard"/>
    <w:next w:val="Standard"/>
    <w:link w:val="berschrift2Zchn"/>
    <w:uiPriority w:val="9"/>
    <w:semiHidden/>
    <w:unhideWhenUsed/>
    <w:qFormat/>
    <w:rsid w:val="006C5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C520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6C520F"/>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C520F"/>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6C520F"/>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6C520F"/>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qFormat/>
    <w:rsid w:val="00AB3A09"/>
    <w:pPr>
      <w:keepNext/>
      <w:ind w:left="567" w:hanging="567"/>
      <w:jc w:val="both"/>
      <w:outlineLvl w:val="7"/>
    </w:pPr>
    <w:rPr>
      <w:b/>
      <w:i/>
    </w:rPr>
  </w:style>
  <w:style w:type="paragraph" w:styleId="berschrift9">
    <w:name w:val="heading 9"/>
    <w:basedOn w:val="Standard"/>
    <w:next w:val="Standard"/>
    <w:link w:val="berschrift9Zchn"/>
    <w:uiPriority w:val="9"/>
    <w:semiHidden/>
    <w:unhideWhenUsed/>
    <w:qFormat/>
    <w:rsid w:val="006C520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8306"/>
      </w:tabs>
    </w:pPr>
    <w:rPr>
      <w:rFonts w:ascii="Arial" w:hAnsi="Arial"/>
      <w:noProof/>
      <w:sz w:val="16"/>
    </w:rPr>
  </w:style>
  <w:style w:type="paragraph" w:styleId="Kopfzeile">
    <w:name w:val="header"/>
    <w:basedOn w:val="Standard"/>
    <w:pPr>
      <w:tabs>
        <w:tab w:val="center" w:pos="4153"/>
        <w:tab w:val="right" w:pos="8306"/>
      </w:tabs>
    </w:pPr>
    <w:rPr>
      <w:rFonts w:ascii="Arial" w:hAnsi="Arial"/>
      <w:sz w:val="20"/>
    </w:rPr>
  </w:style>
  <w:style w:type="paragraph" w:customStyle="1" w:styleId="MemoHeaderStyle">
    <w:name w:val="MemoHeaderStyle"/>
    <w:basedOn w:val="Standard"/>
    <w:next w:val="Standard"/>
    <w:pPr>
      <w:spacing w:line="120" w:lineRule="atLeast"/>
      <w:ind w:left="1418"/>
      <w:jc w:val="both"/>
    </w:pPr>
    <w:rPr>
      <w:rFonts w:ascii="Arial" w:hAnsi="Arial"/>
      <w:b/>
      <w:smallCaps/>
    </w:rPr>
  </w:style>
  <w:style w:type="character" w:styleId="Seitenzahl">
    <w:name w:val="page number"/>
    <w:basedOn w:val="Absatz-Standardschriftart"/>
    <w:rsid w:val="00812D16"/>
  </w:style>
  <w:style w:type="paragraph" w:styleId="Textkrper">
    <w:name w:val="Body Text"/>
    <w:basedOn w:val="Standard"/>
    <w:link w:val="TextkrperZchn"/>
    <w:rsid w:val="00812D16"/>
    <w:pPr>
      <w:tabs>
        <w:tab w:val="clear" w:pos="567"/>
      </w:tabs>
      <w:spacing w:line="240" w:lineRule="auto"/>
    </w:pPr>
    <w:rPr>
      <w:i/>
      <w:color w:val="008000"/>
    </w:rPr>
  </w:style>
  <w:style w:type="paragraph" w:styleId="Kommentartext">
    <w:name w:val="annotation text"/>
    <w:aliases w:val=" Car17, Car17 Car, Char Char Char, Char Char1,Annotationtext,Char,Char Char Char,Char Char1,Comment Text Char Char,Comment Text Char Char Char,Comment Text Char Char1 Char,Comment Text Char1,Comment Text Char1 Char,Comment Text Char2 Ch"/>
    <w:basedOn w:val="Standard"/>
    <w:link w:val="KommentartextZchn"/>
    <w:uiPriority w:val="99"/>
    <w:qFormat/>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Standard"/>
    <w:rsid w:val="00812D16"/>
    <w:pPr>
      <w:tabs>
        <w:tab w:val="clear" w:pos="567"/>
      </w:tabs>
      <w:spacing w:before="120" w:after="120" w:line="240" w:lineRule="auto"/>
      <w:jc w:val="both"/>
    </w:pPr>
    <w:rPr>
      <w:lang w:val="en-US"/>
    </w:rPr>
  </w:style>
  <w:style w:type="paragraph" w:styleId="Sprechblasentext">
    <w:name w:val="Balloon Text"/>
    <w:basedOn w:val="Standard"/>
    <w:semiHidden/>
    <w:rsid w:val="00A20C7F"/>
    <w:rPr>
      <w:rFonts w:ascii="Tahoma" w:hAnsi="Tahoma" w:cs="Tahoma"/>
      <w:sz w:val="16"/>
      <w:szCs w:val="16"/>
    </w:rPr>
  </w:style>
  <w:style w:type="paragraph" w:customStyle="1" w:styleId="BodytextAgency">
    <w:name w:val="Body text (Agency)"/>
    <w:basedOn w:val="Standard"/>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Standard"/>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pPr>
      <w:spacing w:line="0" w:lineRule="auto"/>
    </w:pPr>
    <w:rPr>
      <w:rFonts w:ascii="Verdana" w:eastAsia="Verdana" w:hAnsi="Verdana" w:cs="Verdana"/>
      <w:sz w:val="18"/>
      <w:szCs w:val="18"/>
      <w:lang w:val="en-GB" w:eastAsia="en-GB"/>
    </w:rPr>
  </w:style>
  <w:style w:type="table" w:customStyle="1" w:styleId="TablegridAgencyblack">
    <w:name w:val="Table grid (Agency) black"/>
    <w:basedOn w:val="NormaleTabelle"/>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Standard"/>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Kommentarzeichen">
    <w:name w:val="annotation reference"/>
    <w:uiPriority w:val="99"/>
    <w:rsid w:val="00BC6DC2"/>
    <w:rPr>
      <w:sz w:val="16"/>
      <w:szCs w:val="16"/>
    </w:rPr>
  </w:style>
  <w:style w:type="paragraph" w:styleId="Kommentarthema">
    <w:name w:val="annotation subject"/>
    <w:basedOn w:val="Kommentartext"/>
    <w:next w:val="Kommentartext"/>
    <w:link w:val="KommentarthemaZchn"/>
    <w:rsid w:val="00BC6DC2"/>
    <w:rPr>
      <w:b/>
      <w:bCs/>
    </w:rPr>
  </w:style>
  <w:style w:type="character" w:customStyle="1" w:styleId="KommentartextZchn">
    <w:name w:val="Kommentartext Zchn"/>
    <w:aliases w:val=" Car17 Zchn, Car17 Car Zchn, Char Char Char Zchn, Char Char1 Zchn,Annotationtext Zchn,Char Zchn,Char Char Char Zchn,Char Char1 Zchn,Comment Text Char Char Zchn,Comment Text Char Char Char Zchn,Comment Text Char Char1 Char Zchn"/>
    <w:link w:val="Kommentartext"/>
    <w:uiPriority w:val="99"/>
    <w:rsid w:val="00BC6DC2"/>
    <w:rPr>
      <w:rFonts w:eastAsia="Times New Roman"/>
      <w:lang w:eastAsia="en-US"/>
    </w:rPr>
  </w:style>
  <w:style w:type="character" w:customStyle="1" w:styleId="KommentarthemaZchn">
    <w:name w:val="Kommentarthema Zchn"/>
    <w:link w:val="Kommentarthema"/>
    <w:rsid w:val="00BC6DC2"/>
    <w:rPr>
      <w:rFonts w:eastAsia="Times New Roman"/>
      <w:b/>
      <w:bCs/>
      <w:lang w:eastAsia="en-US"/>
    </w:rPr>
  </w:style>
  <w:style w:type="paragraph" w:styleId="Textkrper-Zeileneinzug">
    <w:name w:val="Body Text Indent"/>
    <w:basedOn w:val="Standard"/>
    <w:link w:val="Textkrper-ZeileneinzugZchn"/>
    <w:rsid w:val="00555DF7"/>
    <w:pPr>
      <w:spacing w:after="120"/>
      <w:ind w:left="283"/>
    </w:pPr>
  </w:style>
  <w:style w:type="character" w:customStyle="1" w:styleId="Textkrper-ZeileneinzugZchn">
    <w:name w:val="Textkörper-Zeileneinzug Zchn"/>
    <w:link w:val="Textkrper-Zeileneinzug"/>
    <w:rsid w:val="00555DF7"/>
    <w:rPr>
      <w:rFonts w:eastAsia="Times New Roman"/>
      <w:sz w:val="22"/>
      <w:lang w:eastAsia="en-US"/>
    </w:rPr>
  </w:style>
  <w:style w:type="character" w:styleId="BesuchterLink">
    <w:name w:val="FollowedHyperlink"/>
    <w:rsid w:val="00F23235"/>
    <w:rPr>
      <w:color w:val="800080"/>
      <w:u w:val="single"/>
    </w:rPr>
  </w:style>
  <w:style w:type="character" w:customStyle="1" w:styleId="maintextbold">
    <w:name w:val="main text bold"/>
    <w:rsid w:val="00057348"/>
    <w:rPr>
      <w:rFonts w:ascii="HelveticaNeue BoldCond" w:hAnsi="HelveticaNeue BoldCond" w:cs="HelveticaNeue BoldCond"/>
      <w:color w:val="2A1F50"/>
      <w:sz w:val="15"/>
      <w:szCs w:val="15"/>
    </w:rPr>
  </w:style>
  <w:style w:type="paragraph" w:customStyle="1" w:styleId="maintext">
    <w:name w:val="main text"/>
    <w:rsid w:val="00057348"/>
    <w:pPr>
      <w:tabs>
        <w:tab w:val="left" w:pos="170"/>
      </w:tabs>
      <w:spacing w:before="42" w:line="170" w:lineRule="atLeast"/>
    </w:pPr>
    <w:rPr>
      <w:rFonts w:ascii="HelveticaNeue Condensed" w:eastAsia="Times New Roman" w:hAnsi="HelveticaNeue Condensed" w:cs="HelveticaNeue Condensed"/>
      <w:color w:val="2A1F50"/>
      <w:sz w:val="15"/>
      <w:szCs w:val="15"/>
      <w:lang w:val="en-GB" w:eastAsia="en-US"/>
    </w:rPr>
  </w:style>
  <w:style w:type="paragraph" w:customStyle="1" w:styleId="maintextindent">
    <w:name w:val="main text: indent"/>
    <w:rsid w:val="00057348"/>
    <w:pPr>
      <w:tabs>
        <w:tab w:val="left" w:pos="226"/>
      </w:tabs>
      <w:spacing w:before="42" w:line="170" w:lineRule="atLeast"/>
      <w:ind w:left="170" w:hanging="171"/>
    </w:pPr>
    <w:rPr>
      <w:rFonts w:ascii="HelveticaNeue Condensed" w:eastAsia="Times New Roman" w:hAnsi="HelveticaNeue Condensed" w:cs="HelveticaNeue Condensed"/>
      <w:color w:val="2A1F50"/>
      <w:sz w:val="15"/>
      <w:szCs w:val="15"/>
      <w:lang w:val="en-GB" w:eastAsia="en-US"/>
    </w:rPr>
  </w:style>
  <w:style w:type="paragraph" w:customStyle="1" w:styleId="Ahead">
    <w:name w:val="A head"/>
    <w:rsid w:val="00057348"/>
    <w:pPr>
      <w:tabs>
        <w:tab w:val="left" w:pos="283"/>
      </w:tabs>
      <w:spacing w:before="340" w:after="170" w:line="280" w:lineRule="atLeast"/>
    </w:pPr>
    <w:rPr>
      <w:rFonts w:ascii="HelveticaNeue HeavyCond" w:eastAsia="Times New Roman" w:hAnsi="HelveticaNeue HeavyCond" w:cs="HelveticaNeue HeavyCond"/>
      <w:color w:val="C51427"/>
      <w:sz w:val="28"/>
      <w:szCs w:val="28"/>
      <w:lang w:val="en-GB" w:eastAsia="en-US"/>
    </w:rPr>
  </w:style>
  <w:style w:type="paragraph" w:customStyle="1" w:styleId="Bhead">
    <w:name w:val="B+ head"/>
    <w:rsid w:val="00057348"/>
    <w:pPr>
      <w:tabs>
        <w:tab w:val="left" w:pos="170"/>
      </w:tabs>
      <w:spacing w:before="170" w:after="42" w:line="170" w:lineRule="atLeast"/>
    </w:pPr>
    <w:rPr>
      <w:rFonts w:ascii="HelveticaNeue HeavyCond" w:eastAsia="Times New Roman" w:hAnsi="HelveticaNeue HeavyCond" w:cs="HelveticaNeue HeavyCond"/>
      <w:color w:val="C51427"/>
      <w:sz w:val="16"/>
      <w:szCs w:val="16"/>
      <w:lang w:val="en-GB" w:eastAsia="en-US"/>
    </w:rPr>
  </w:style>
  <w:style w:type="paragraph" w:customStyle="1" w:styleId="Listenabsatz1">
    <w:name w:val="Listenabsatz1"/>
    <w:basedOn w:val="Standard"/>
    <w:qFormat/>
    <w:rsid w:val="00057348"/>
    <w:pPr>
      <w:tabs>
        <w:tab w:val="clear" w:pos="567"/>
      </w:tabs>
      <w:spacing w:line="240" w:lineRule="auto"/>
      <w:ind w:left="720"/>
    </w:pPr>
    <w:rPr>
      <w:rFonts w:ascii="Calibri" w:eastAsia="Calibri" w:hAnsi="Calibri"/>
      <w:szCs w:val="22"/>
      <w:lang w:eastAsia="en-GB"/>
    </w:rPr>
  </w:style>
  <w:style w:type="paragraph" w:customStyle="1" w:styleId="TitleA">
    <w:name w:val="Title A"/>
    <w:basedOn w:val="Standard"/>
    <w:link w:val="TitleAChar"/>
    <w:qFormat/>
    <w:rsid w:val="0071047C"/>
    <w:pPr>
      <w:jc w:val="center"/>
      <w:outlineLvl w:val="0"/>
    </w:pPr>
    <w:rPr>
      <w:b/>
      <w:noProof/>
      <w:szCs w:val="22"/>
    </w:rPr>
  </w:style>
  <w:style w:type="paragraph" w:customStyle="1" w:styleId="TitleB">
    <w:name w:val="Title B"/>
    <w:basedOn w:val="Standard"/>
    <w:link w:val="TitleBChar"/>
    <w:qFormat/>
    <w:rsid w:val="00AD6A73"/>
    <w:pPr>
      <w:keepNext/>
      <w:widowControl w:val="0"/>
      <w:autoSpaceDE w:val="0"/>
      <w:autoSpaceDN w:val="0"/>
      <w:adjustRightInd w:val="0"/>
      <w:spacing w:line="240" w:lineRule="auto"/>
      <w:ind w:left="567" w:hanging="567"/>
    </w:pPr>
    <w:rPr>
      <w:b/>
      <w:bCs/>
      <w:color w:val="000000"/>
    </w:rPr>
  </w:style>
  <w:style w:type="character" w:customStyle="1" w:styleId="TitleAChar">
    <w:name w:val="Title A Char"/>
    <w:link w:val="TitleA"/>
    <w:rsid w:val="0071047C"/>
    <w:rPr>
      <w:rFonts w:eastAsia="Times New Roman"/>
      <w:b/>
      <w:noProof/>
      <w:sz w:val="22"/>
      <w:szCs w:val="22"/>
      <w:lang w:eastAsia="en-US"/>
    </w:rPr>
  </w:style>
  <w:style w:type="paragraph" w:customStyle="1" w:styleId="Revisin1">
    <w:name w:val="Revisión1"/>
    <w:hidden/>
    <w:uiPriority w:val="99"/>
    <w:semiHidden/>
    <w:rsid w:val="0036026D"/>
    <w:rPr>
      <w:rFonts w:eastAsia="Times New Roman"/>
      <w:sz w:val="22"/>
      <w:lang w:val="en-GB" w:eastAsia="en-US"/>
    </w:rPr>
  </w:style>
  <w:style w:type="character" w:customStyle="1" w:styleId="TitleBChar">
    <w:name w:val="Title B Char"/>
    <w:link w:val="TitleB"/>
    <w:rsid w:val="00AD6A73"/>
    <w:rPr>
      <w:rFonts w:eastAsia="Times New Roman"/>
      <w:b/>
      <w:bCs/>
      <w:color w:val="000000"/>
      <w:sz w:val="22"/>
      <w:lang w:val="en-GB" w:eastAsia="en-US"/>
    </w:rPr>
  </w:style>
  <w:style w:type="paragraph" w:customStyle="1" w:styleId="PSURParagraph1">
    <w:name w:val="PSUR Paragraph 1"/>
    <w:basedOn w:val="Standard"/>
    <w:link w:val="PSURParagraph1Char"/>
    <w:rsid w:val="0036026D"/>
    <w:pPr>
      <w:tabs>
        <w:tab w:val="clear" w:pos="567"/>
      </w:tabs>
      <w:spacing w:before="240" w:after="120" w:line="240" w:lineRule="auto"/>
      <w:jc w:val="both"/>
    </w:pPr>
    <w:rPr>
      <w:sz w:val="24"/>
      <w:lang w:eastAsia="cs-CZ"/>
    </w:rPr>
  </w:style>
  <w:style w:type="character" w:customStyle="1" w:styleId="PSURParagraph1Char">
    <w:name w:val="PSUR Paragraph 1 Char"/>
    <w:link w:val="PSURParagraph1"/>
    <w:rsid w:val="0036026D"/>
    <w:rPr>
      <w:rFonts w:eastAsia="Times New Roman"/>
      <w:sz w:val="24"/>
      <w:lang w:eastAsia="cs-CZ"/>
    </w:rPr>
  </w:style>
  <w:style w:type="paragraph" w:customStyle="1" w:styleId="Default">
    <w:name w:val="Default"/>
    <w:rsid w:val="006A515E"/>
    <w:pPr>
      <w:autoSpaceDE w:val="0"/>
      <w:autoSpaceDN w:val="0"/>
      <w:adjustRightInd w:val="0"/>
    </w:pPr>
    <w:rPr>
      <w:color w:val="000000"/>
      <w:sz w:val="24"/>
      <w:szCs w:val="24"/>
      <w:lang w:val="en-GB" w:eastAsia="en-GB"/>
    </w:rPr>
  </w:style>
  <w:style w:type="character" w:customStyle="1" w:styleId="apple-converted-space">
    <w:name w:val="apple-converted-space"/>
    <w:rsid w:val="00FA2785"/>
  </w:style>
  <w:style w:type="table" w:styleId="Tabellenraster">
    <w:name w:val="Table Grid"/>
    <w:basedOn w:val="NormaleTabelle"/>
    <w:uiPriority w:val="59"/>
    <w:rsid w:val="008F010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8Zchn">
    <w:name w:val="Überschrift 8 Zchn"/>
    <w:link w:val="berschrift8"/>
    <w:rsid w:val="00AB3A09"/>
    <w:rPr>
      <w:rFonts w:eastAsia="Times New Roman"/>
      <w:b/>
      <w:i/>
      <w:sz w:val="22"/>
      <w:lang w:eastAsia="en-US"/>
    </w:rPr>
  </w:style>
  <w:style w:type="paragraph" w:customStyle="1" w:styleId="C-BodyText">
    <w:name w:val="C-Body Text"/>
    <w:link w:val="C-BodyTextChar"/>
    <w:rsid w:val="00AB3A09"/>
    <w:pPr>
      <w:spacing w:before="120" w:after="120" w:line="280" w:lineRule="atLeast"/>
    </w:pPr>
    <w:rPr>
      <w:rFonts w:eastAsia="Times New Roman"/>
      <w:sz w:val="24"/>
      <w:lang w:val="en-US" w:eastAsia="en-US"/>
    </w:rPr>
  </w:style>
  <w:style w:type="paragraph" w:customStyle="1" w:styleId="C-Footnote">
    <w:name w:val="C-Footnote"/>
    <w:basedOn w:val="Standard"/>
    <w:qFormat/>
    <w:rsid w:val="00AB3A09"/>
    <w:pPr>
      <w:tabs>
        <w:tab w:val="clear" w:pos="567"/>
        <w:tab w:val="left" w:pos="144"/>
      </w:tabs>
      <w:spacing w:line="240" w:lineRule="auto"/>
    </w:pPr>
    <w:rPr>
      <w:rFonts w:cs="Arial"/>
      <w:sz w:val="20"/>
      <w:lang w:val="en-US"/>
    </w:rPr>
  </w:style>
  <w:style w:type="character" w:customStyle="1" w:styleId="C-BodyTextChar">
    <w:name w:val="C-Body Text Char"/>
    <w:link w:val="C-BodyText"/>
    <w:locked/>
    <w:rsid w:val="00AB3A09"/>
    <w:rPr>
      <w:rFonts w:eastAsia="Times New Roman"/>
      <w:sz w:val="24"/>
      <w:lang w:val="en-US" w:eastAsia="en-US"/>
    </w:rPr>
  </w:style>
  <w:style w:type="paragraph" w:customStyle="1" w:styleId="Prrafodelista1">
    <w:name w:val="Párrafo de lista1"/>
    <w:basedOn w:val="Standard"/>
    <w:uiPriority w:val="34"/>
    <w:qFormat/>
    <w:rsid w:val="008F4026"/>
    <w:pPr>
      <w:ind w:left="720"/>
      <w:contextualSpacing/>
    </w:pPr>
  </w:style>
  <w:style w:type="paragraph" w:styleId="Beschriftung">
    <w:name w:val="caption"/>
    <w:aliases w:val="Caption Char"/>
    <w:basedOn w:val="Standard"/>
    <w:next w:val="Standard"/>
    <w:link w:val="BeschriftungZchn"/>
    <w:uiPriority w:val="35"/>
    <w:qFormat/>
    <w:rsid w:val="001D1FB1"/>
    <w:rPr>
      <w:b/>
      <w:bCs/>
      <w:sz w:val="20"/>
    </w:rPr>
  </w:style>
  <w:style w:type="paragraph" w:styleId="Funotentext">
    <w:name w:val="footnote text"/>
    <w:basedOn w:val="Standard"/>
    <w:link w:val="FunotentextZchn"/>
    <w:uiPriority w:val="99"/>
    <w:semiHidden/>
    <w:unhideWhenUsed/>
    <w:rsid w:val="00C64679"/>
    <w:rPr>
      <w:sz w:val="20"/>
    </w:rPr>
  </w:style>
  <w:style w:type="character" w:customStyle="1" w:styleId="FunotentextZchn">
    <w:name w:val="Fußnotentext Zchn"/>
    <w:link w:val="Funotentext"/>
    <w:uiPriority w:val="99"/>
    <w:semiHidden/>
    <w:rsid w:val="00C64679"/>
    <w:rPr>
      <w:rFonts w:eastAsia="Times New Roman"/>
      <w:lang w:eastAsia="en-US"/>
    </w:rPr>
  </w:style>
  <w:style w:type="character" w:styleId="Funotenzeichen">
    <w:name w:val="footnote reference"/>
    <w:uiPriority w:val="99"/>
    <w:semiHidden/>
    <w:unhideWhenUsed/>
    <w:rsid w:val="00C64679"/>
    <w:rPr>
      <w:vertAlign w:val="superscript"/>
    </w:rPr>
  </w:style>
  <w:style w:type="character" w:customStyle="1" w:styleId="BeschriftungZchn">
    <w:name w:val="Beschriftung Zchn"/>
    <w:aliases w:val="Caption Char Zchn"/>
    <w:link w:val="Beschriftung"/>
    <w:uiPriority w:val="35"/>
    <w:locked/>
    <w:rsid w:val="003136B4"/>
    <w:rPr>
      <w:rFonts w:eastAsia="Times New Roman"/>
      <w:b/>
      <w:bCs/>
      <w:lang w:eastAsia="en-US"/>
    </w:rPr>
  </w:style>
  <w:style w:type="paragraph" w:customStyle="1" w:styleId="C-TableHeader">
    <w:name w:val="C-Table Header"/>
    <w:next w:val="C-TableText"/>
    <w:rsid w:val="003136B4"/>
    <w:pPr>
      <w:keepNext/>
      <w:spacing w:before="60" w:after="60"/>
    </w:pPr>
    <w:rPr>
      <w:rFonts w:eastAsia="Times New Roman"/>
      <w:b/>
      <w:sz w:val="22"/>
      <w:lang w:val="en-US" w:eastAsia="en-US"/>
    </w:rPr>
  </w:style>
  <w:style w:type="paragraph" w:customStyle="1" w:styleId="C-TableText">
    <w:name w:val="C-Table Text"/>
    <w:link w:val="C-TableTextChar"/>
    <w:rsid w:val="003136B4"/>
    <w:pPr>
      <w:spacing w:before="60" w:after="60"/>
    </w:pPr>
    <w:rPr>
      <w:rFonts w:eastAsia="Times New Roman" w:cs="Arial"/>
      <w:sz w:val="22"/>
      <w:lang w:val="en-US" w:eastAsia="en-US"/>
    </w:rPr>
  </w:style>
  <w:style w:type="character" w:customStyle="1" w:styleId="C-TableTextChar">
    <w:name w:val="C-Table Text Char"/>
    <w:link w:val="C-TableText"/>
    <w:locked/>
    <w:rsid w:val="003136B4"/>
    <w:rPr>
      <w:rFonts w:eastAsia="Times New Roman" w:cs="Arial"/>
      <w:sz w:val="22"/>
      <w:lang w:val="en-US" w:eastAsia="en-US"/>
    </w:rPr>
  </w:style>
  <w:style w:type="paragraph" w:customStyle="1" w:styleId="C-TableSource">
    <w:name w:val="C-Table Source"/>
    <w:basedOn w:val="Standard"/>
    <w:link w:val="C-TableSourceChar"/>
    <w:rsid w:val="00AA2ADC"/>
    <w:pPr>
      <w:tabs>
        <w:tab w:val="clear" w:pos="567"/>
      </w:tabs>
      <w:spacing w:line="240" w:lineRule="auto"/>
    </w:pPr>
    <w:rPr>
      <w:rFonts w:cs="Arial"/>
      <w:sz w:val="24"/>
      <w:lang w:val="en-US"/>
    </w:rPr>
  </w:style>
  <w:style w:type="character" w:customStyle="1" w:styleId="C-TableSourceChar">
    <w:name w:val="C-Table Source Char"/>
    <w:link w:val="C-TableSource"/>
    <w:locked/>
    <w:rsid w:val="00AA2ADC"/>
    <w:rPr>
      <w:rFonts w:eastAsia="Times New Roman" w:cs="Arial"/>
      <w:sz w:val="24"/>
      <w:lang w:val="en-US" w:eastAsia="en-US"/>
    </w:rPr>
  </w:style>
  <w:style w:type="paragraph" w:styleId="StandardWeb">
    <w:name w:val="Normal (Web)"/>
    <w:basedOn w:val="Standard"/>
    <w:uiPriority w:val="99"/>
    <w:semiHidden/>
    <w:unhideWhenUsed/>
    <w:rsid w:val="00867597"/>
    <w:pPr>
      <w:tabs>
        <w:tab w:val="clear" w:pos="567"/>
      </w:tabs>
      <w:spacing w:after="143" w:line="240" w:lineRule="auto"/>
    </w:pPr>
    <w:rPr>
      <w:sz w:val="24"/>
      <w:szCs w:val="24"/>
      <w:lang w:eastAsia="en-GB"/>
    </w:rPr>
  </w:style>
  <w:style w:type="paragraph" w:customStyle="1" w:styleId="Heading1a">
    <w:name w:val="Heading 1a"/>
    <w:basedOn w:val="Standard"/>
    <w:link w:val="Heading1aChar"/>
    <w:qFormat/>
    <w:rsid w:val="00E35B57"/>
    <w:rPr>
      <w:b/>
      <w:szCs w:val="22"/>
    </w:rPr>
  </w:style>
  <w:style w:type="character" w:customStyle="1" w:styleId="berschrift1Zchn">
    <w:name w:val="Überschrift 1 Zchn"/>
    <w:link w:val="berschrift1"/>
    <w:uiPriority w:val="9"/>
    <w:rsid w:val="00D4317C"/>
    <w:rPr>
      <w:rFonts w:eastAsia="Times New Roman"/>
      <w:b/>
      <w:bCs/>
      <w:kern w:val="32"/>
      <w:sz w:val="22"/>
      <w:szCs w:val="32"/>
      <w:lang w:eastAsia="en-US"/>
    </w:rPr>
  </w:style>
  <w:style w:type="character" w:customStyle="1" w:styleId="Heading1aChar">
    <w:name w:val="Heading 1a Char"/>
    <w:link w:val="Heading1a"/>
    <w:rsid w:val="00E35B57"/>
    <w:rPr>
      <w:rFonts w:eastAsia="Times New Roman"/>
      <w:b/>
      <w:sz w:val="22"/>
      <w:szCs w:val="22"/>
      <w:lang w:eastAsia="en-US"/>
    </w:rPr>
  </w:style>
  <w:style w:type="character" w:customStyle="1" w:styleId="TextkrperZchn">
    <w:name w:val="Textkörper Zchn"/>
    <w:basedOn w:val="Absatz-Standardschriftart"/>
    <w:link w:val="Textkrper"/>
    <w:rsid w:val="006B70D1"/>
    <w:rPr>
      <w:rFonts w:eastAsia="Times New Roman"/>
      <w:i/>
      <w:color w:val="008000"/>
      <w:sz w:val="22"/>
      <w:lang w:val="en-GB" w:eastAsia="en-US"/>
    </w:rPr>
  </w:style>
  <w:style w:type="character" w:customStyle="1" w:styleId="berschrift2Zchn">
    <w:name w:val="Überschrift 2 Zchn"/>
    <w:basedOn w:val="Absatz-Standardschriftart"/>
    <w:link w:val="berschrift2"/>
    <w:uiPriority w:val="9"/>
    <w:semiHidden/>
    <w:rsid w:val="006C520F"/>
    <w:rPr>
      <w:rFonts w:asciiTheme="majorHAnsi" w:eastAsiaTheme="majorEastAsia" w:hAnsiTheme="majorHAnsi" w:cstheme="majorBidi"/>
      <w:color w:val="2F5496" w:themeColor="accent1" w:themeShade="BF"/>
      <w:sz w:val="26"/>
      <w:szCs w:val="26"/>
      <w:lang w:val="en-GB" w:eastAsia="en-US"/>
    </w:rPr>
  </w:style>
  <w:style w:type="character" w:customStyle="1" w:styleId="berschrift3Zchn">
    <w:name w:val="Überschrift 3 Zchn"/>
    <w:basedOn w:val="Absatz-Standardschriftart"/>
    <w:link w:val="berschrift3"/>
    <w:uiPriority w:val="9"/>
    <w:semiHidden/>
    <w:rsid w:val="006C520F"/>
    <w:rPr>
      <w:rFonts w:asciiTheme="majorHAnsi" w:eastAsiaTheme="majorEastAsia" w:hAnsiTheme="majorHAnsi" w:cstheme="majorBidi"/>
      <w:color w:val="1F3763" w:themeColor="accent1" w:themeShade="7F"/>
      <w:sz w:val="24"/>
      <w:szCs w:val="24"/>
      <w:lang w:val="en-GB" w:eastAsia="en-US"/>
    </w:rPr>
  </w:style>
  <w:style w:type="character" w:customStyle="1" w:styleId="berschrift4Zchn">
    <w:name w:val="Überschrift 4 Zchn"/>
    <w:basedOn w:val="Absatz-Standardschriftart"/>
    <w:link w:val="berschrift4"/>
    <w:uiPriority w:val="9"/>
    <w:semiHidden/>
    <w:rsid w:val="006C520F"/>
    <w:rPr>
      <w:rFonts w:asciiTheme="majorHAnsi" w:eastAsiaTheme="majorEastAsia" w:hAnsiTheme="majorHAnsi" w:cstheme="majorBidi"/>
      <w:i/>
      <w:iCs/>
      <w:color w:val="2F5496" w:themeColor="accent1" w:themeShade="BF"/>
      <w:sz w:val="22"/>
      <w:lang w:val="en-GB" w:eastAsia="en-US"/>
    </w:rPr>
  </w:style>
  <w:style w:type="character" w:customStyle="1" w:styleId="berschrift5Zchn">
    <w:name w:val="Überschrift 5 Zchn"/>
    <w:basedOn w:val="Absatz-Standardschriftart"/>
    <w:link w:val="berschrift5"/>
    <w:uiPriority w:val="9"/>
    <w:semiHidden/>
    <w:rsid w:val="006C520F"/>
    <w:rPr>
      <w:rFonts w:asciiTheme="majorHAnsi" w:eastAsiaTheme="majorEastAsia" w:hAnsiTheme="majorHAnsi" w:cstheme="majorBidi"/>
      <w:color w:val="2F5496" w:themeColor="accent1" w:themeShade="BF"/>
      <w:sz w:val="22"/>
      <w:lang w:val="en-GB" w:eastAsia="en-US"/>
    </w:rPr>
  </w:style>
  <w:style w:type="character" w:customStyle="1" w:styleId="berschrift6Zchn">
    <w:name w:val="Überschrift 6 Zchn"/>
    <w:basedOn w:val="Absatz-Standardschriftart"/>
    <w:link w:val="berschrift6"/>
    <w:uiPriority w:val="9"/>
    <w:semiHidden/>
    <w:rsid w:val="006C520F"/>
    <w:rPr>
      <w:rFonts w:asciiTheme="majorHAnsi" w:eastAsiaTheme="majorEastAsia" w:hAnsiTheme="majorHAnsi" w:cstheme="majorBidi"/>
      <w:color w:val="1F3763" w:themeColor="accent1" w:themeShade="7F"/>
      <w:sz w:val="22"/>
      <w:lang w:val="en-GB" w:eastAsia="en-US"/>
    </w:rPr>
  </w:style>
  <w:style w:type="character" w:customStyle="1" w:styleId="berschrift7Zchn">
    <w:name w:val="Überschrift 7 Zchn"/>
    <w:basedOn w:val="Absatz-Standardschriftart"/>
    <w:link w:val="berschrift7"/>
    <w:uiPriority w:val="9"/>
    <w:semiHidden/>
    <w:rsid w:val="006C520F"/>
    <w:rPr>
      <w:rFonts w:asciiTheme="majorHAnsi" w:eastAsiaTheme="majorEastAsia" w:hAnsiTheme="majorHAnsi" w:cstheme="majorBidi"/>
      <w:i/>
      <w:iCs/>
      <w:color w:val="1F3763" w:themeColor="accent1" w:themeShade="7F"/>
      <w:sz w:val="22"/>
      <w:lang w:val="en-GB" w:eastAsia="en-US"/>
    </w:rPr>
  </w:style>
  <w:style w:type="character" w:customStyle="1" w:styleId="berschrift9Zchn">
    <w:name w:val="Überschrift 9 Zchn"/>
    <w:basedOn w:val="Absatz-Standardschriftart"/>
    <w:link w:val="berschrift9"/>
    <w:uiPriority w:val="9"/>
    <w:semiHidden/>
    <w:rsid w:val="006C520F"/>
    <w:rPr>
      <w:rFonts w:asciiTheme="majorHAnsi" w:eastAsiaTheme="majorEastAsia" w:hAnsiTheme="majorHAnsi" w:cstheme="majorBidi"/>
      <w:i/>
      <w:iCs/>
      <w:color w:val="272727" w:themeColor="text1" w:themeTint="D8"/>
      <w:sz w:val="21"/>
      <w:szCs w:val="21"/>
      <w:lang w:val="en-GB" w:eastAsia="en-US"/>
    </w:rPr>
  </w:style>
  <w:style w:type="paragraph" w:styleId="Abbildungsverzeichnis">
    <w:name w:val="table of figures"/>
    <w:basedOn w:val="Standard"/>
    <w:next w:val="Standard"/>
    <w:uiPriority w:val="99"/>
    <w:semiHidden/>
    <w:unhideWhenUsed/>
    <w:rsid w:val="00E80998"/>
    <w:pPr>
      <w:tabs>
        <w:tab w:val="clear" w:pos="567"/>
      </w:tabs>
    </w:pPr>
  </w:style>
  <w:style w:type="paragraph" w:styleId="Anrede">
    <w:name w:val="Salutation"/>
    <w:basedOn w:val="Standard"/>
    <w:next w:val="Standard"/>
    <w:link w:val="AnredeZchn"/>
    <w:uiPriority w:val="99"/>
    <w:semiHidden/>
    <w:unhideWhenUsed/>
    <w:rsid w:val="00E80998"/>
  </w:style>
  <w:style w:type="character" w:customStyle="1" w:styleId="AnredeZchn">
    <w:name w:val="Anrede Zchn"/>
    <w:basedOn w:val="Absatz-Standardschriftart"/>
    <w:link w:val="Anrede"/>
    <w:uiPriority w:val="99"/>
    <w:semiHidden/>
    <w:rsid w:val="00E80998"/>
    <w:rPr>
      <w:rFonts w:eastAsia="Times New Roman"/>
      <w:sz w:val="22"/>
      <w:lang w:val="en-GB" w:eastAsia="en-US"/>
    </w:rPr>
  </w:style>
  <w:style w:type="paragraph" w:styleId="Aufzhlungszeichen">
    <w:name w:val="List Bullet"/>
    <w:basedOn w:val="Standard"/>
    <w:uiPriority w:val="99"/>
    <w:semiHidden/>
    <w:unhideWhenUsed/>
    <w:rsid w:val="00E80998"/>
    <w:pPr>
      <w:numPr>
        <w:numId w:val="25"/>
      </w:numPr>
      <w:contextualSpacing/>
    </w:pPr>
  </w:style>
  <w:style w:type="paragraph" w:styleId="Aufzhlungszeichen2">
    <w:name w:val="List Bullet 2"/>
    <w:basedOn w:val="Standard"/>
    <w:uiPriority w:val="99"/>
    <w:semiHidden/>
    <w:unhideWhenUsed/>
    <w:rsid w:val="00E80998"/>
    <w:pPr>
      <w:numPr>
        <w:numId w:val="26"/>
      </w:numPr>
      <w:contextualSpacing/>
    </w:pPr>
  </w:style>
  <w:style w:type="paragraph" w:styleId="Aufzhlungszeichen3">
    <w:name w:val="List Bullet 3"/>
    <w:basedOn w:val="Standard"/>
    <w:uiPriority w:val="99"/>
    <w:semiHidden/>
    <w:unhideWhenUsed/>
    <w:rsid w:val="00E80998"/>
    <w:pPr>
      <w:numPr>
        <w:numId w:val="27"/>
      </w:numPr>
      <w:contextualSpacing/>
    </w:pPr>
  </w:style>
  <w:style w:type="paragraph" w:styleId="Aufzhlungszeichen4">
    <w:name w:val="List Bullet 4"/>
    <w:basedOn w:val="Standard"/>
    <w:uiPriority w:val="99"/>
    <w:semiHidden/>
    <w:unhideWhenUsed/>
    <w:rsid w:val="00E80998"/>
    <w:pPr>
      <w:numPr>
        <w:numId w:val="28"/>
      </w:numPr>
      <w:contextualSpacing/>
    </w:pPr>
  </w:style>
  <w:style w:type="paragraph" w:styleId="Aufzhlungszeichen5">
    <w:name w:val="List Bullet 5"/>
    <w:basedOn w:val="Standard"/>
    <w:uiPriority w:val="99"/>
    <w:semiHidden/>
    <w:unhideWhenUsed/>
    <w:rsid w:val="00E80998"/>
    <w:pPr>
      <w:numPr>
        <w:numId w:val="29"/>
      </w:numPr>
      <w:contextualSpacing/>
    </w:pPr>
  </w:style>
  <w:style w:type="paragraph" w:styleId="Blocktext">
    <w:name w:val="Block Text"/>
    <w:basedOn w:val="Standard"/>
    <w:uiPriority w:val="99"/>
    <w:semiHidden/>
    <w:unhideWhenUsed/>
    <w:rsid w:val="00E8099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uiPriority w:val="99"/>
    <w:semiHidden/>
    <w:unhideWhenUsed/>
    <w:rsid w:val="00E80998"/>
  </w:style>
  <w:style w:type="character" w:customStyle="1" w:styleId="DatumZchn">
    <w:name w:val="Datum Zchn"/>
    <w:basedOn w:val="Absatz-Standardschriftart"/>
    <w:link w:val="Datum"/>
    <w:uiPriority w:val="99"/>
    <w:semiHidden/>
    <w:rsid w:val="00E80998"/>
    <w:rPr>
      <w:rFonts w:eastAsia="Times New Roman"/>
      <w:sz w:val="22"/>
      <w:lang w:val="en-GB" w:eastAsia="en-US"/>
    </w:rPr>
  </w:style>
  <w:style w:type="paragraph" w:styleId="Dokumentstruktur">
    <w:name w:val="Document Map"/>
    <w:basedOn w:val="Standard"/>
    <w:link w:val="DokumentstrukturZchn"/>
    <w:uiPriority w:val="99"/>
    <w:semiHidden/>
    <w:unhideWhenUsed/>
    <w:rsid w:val="00E80998"/>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E80998"/>
    <w:rPr>
      <w:rFonts w:ascii="Segoe UI" w:eastAsia="Times New Roman" w:hAnsi="Segoe UI" w:cs="Segoe UI"/>
      <w:sz w:val="16"/>
      <w:szCs w:val="16"/>
      <w:lang w:val="en-GB" w:eastAsia="en-US"/>
    </w:rPr>
  </w:style>
  <w:style w:type="paragraph" w:styleId="E-Mail-Signatur">
    <w:name w:val="E-mail Signature"/>
    <w:basedOn w:val="Standard"/>
    <w:link w:val="E-Mail-SignaturZchn"/>
    <w:uiPriority w:val="99"/>
    <w:semiHidden/>
    <w:unhideWhenUsed/>
    <w:rsid w:val="00E80998"/>
    <w:pPr>
      <w:spacing w:line="240" w:lineRule="auto"/>
    </w:pPr>
  </w:style>
  <w:style w:type="character" w:customStyle="1" w:styleId="E-Mail-SignaturZchn">
    <w:name w:val="E-Mail-Signatur Zchn"/>
    <w:basedOn w:val="Absatz-Standardschriftart"/>
    <w:link w:val="E-Mail-Signatur"/>
    <w:uiPriority w:val="99"/>
    <w:semiHidden/>
    <w:rsid w:val="00E80998"/>
    <w:rPr>
      <w:rFonts w:eastAsia="Times New Roman"/>
      <w:sz w:val="22"/>
      <w:lang w:val="en-GB" w:eastAsia="en-US"/>
    </w:rPr>
  </w:style>
  <w:style w:type="paragraph" w:styleId="Endnotentext">
    <w:name w:val="endnote text"/>
    <w:basedOn w:val="Standard"/>
    <w:link w:val="EndnotentextZchn"/>
    <w:uiPriority w:val="99"/>
    <w:semiHidden/>
    <w:unhideWhenUsed/>
    <w:rsid w:val="00E80998"/>
    <w:pPr>
      <w:spacing w:line="240" w:lineRule="auto"/>
    </w:pPr>
    <w:rPr>
      <w:sz w:val="20"/>
    </w:rPr>
  </w:style>
  <w:style w:type="character" w:customStyle="1" w:styleId="EndnotentextZchn">
    <w:name w:val="Endnotentext Zchn"/>
    <w:basedOn w:val="Absatz-Standardschriftart"/>
    <w:link w:val="Endnotentext"/>
    <w:uiPriority w:val="99"/>
    <w:semiHidden/>
    <w:rsid w:val="00E80998"/>
    <w:rPr>
      <w:rFonts w:eastAsia="Times New Roman"/>
      <w:lang w:val="en-GB" w:eastAsia="en-US"/>
    </w:rPr>
  </w:style>
  <w:style w:type="paragraph" w:styleId="Fu-Endnotenberschrift">
    <w:name w:val="Note Heading"/>
    <w:basedOn w:val="Standard"/>
    <w:next w:val="Standard"/>
    <w:link w:val="Fu-EndnotenberschriftZchn"/>
    <w:uiPriority w:val="99"/>
    <w:semiHidden/>
    <w:unhideWhenUsed/>
    <w:rsid w:val="00E80998"/>
    <w:pPr>
      <w:spacing w:line="240" w:lineRule="auto"/>
    </w:pPr>
  </w:style>
  <w:style w:type="character" w:customStyle="1" w:styleId="Fu-EndnotenberschriftZchn">
    <w:name w:val="Fuß/-Endnotenüberschrift Zchn"/>
    <w:basedOn w:val="Absatz-Standardschriftart"/>
    <w:link w:val="Fu-Endnotenberschrift"/>
    <w:uiPriority w:val="99"/>
    <w:semiHidden/>
    <w:rsid w:val="00E80998"/>
    <w:rPr>
      <w:rFonts w:eastAsia="Times New Roman"/>
      <w:sz w:val="22"/>
      <w:lang w:val="en-GB" w:eastAsia="en-US"/>
    </w:rPr>
  </w:style>
  <w:style w:type="paragraph" w:styleId="Gruformel">
    <w:name w:val="Closing"/>
    <w:basedOn w:val="Standard"/>
    <w:link w:val="GruformelZchn"/>
    <w:uiPriority w:val="99"/>
    <w:semiHidden/>
    <w:unhideWhenUsed/>
    <w:rsid w:val="00E80998"/>
    <w:pPr>
      <w:spacing w:line="240" w:lineRule="auto"/>
      <w:ind w:left="4252"/>
    </w:pPr>
  </w:style>
  <w:style w:type="character" w:customStyle="1" w:styleId="GruformelZchn">
    <w:name w:val="Grußformel Zchn"/>
    <w:basedOn w:val="Absatz-Standardschriftart"/>
    <w:link w:val="Gruformel"/>
    <w:uiPriority w:val="99"/>
    <w:semiHidden/>
    <w:rsid w:val="00E80998"/>
    <w:rPr>
      <w:rFonts w:eastAsia="Times New Roman"/>
      <w:sz w:val="22"/>
      <w:lang w:val="en-GB" w:eastAsia="en-US"/>
    </w:rPr>
  </w:style>
  <w:style w:type="paragraph" w:styleId="HTMLAdresse">
    <w:name w:val="HTML Address"/>
    <w:basedOn w:val="Standard"/>
    <w:link w:val="HTMLAdresseZchn"/>
    <w:uiPriority w:val="99"/>
    <w:semiHidden/>
    <w:unhideWhenUsed/>
    <w:rsid w:val="00E80998"/>
    <w:pPr>
      <w:spacing w:line="240" w:lineRule="auto"/>
    </w:pPr>
    <w:rPr>
      <w:i/>
      <w:iCs/>
    </w:rPr>
  </w:style>
  <w:style w:type="character" w:customStyle="1" w:styleId="HTMLAdresseZchn">
    <w:name w:val="HTML Adresse Zchn"/>
    <w:basedOn w:val="Absatz-Standardschriftart"/>
    <w:link w:val="HTMLAdresse"/>
    <w:uiPriority w:val="99"/>
    <w:semiHidden/>
    <w:rsid w:val="00E80998"/>
    <w:rPr>
      <w:rFonts w:eastAsia="Times New Roman"/>
      <w:i/>
      <w:iCs/>
      <w:sz w:val="22"/>
      <w:lang w:val="en-GB" w:eastAsia="en-US"/>
    </w:rPr>
  </w:style>
  <w:style w:type="paragraph" w:styleId="HTMLVorformatiert">
    <w:name w:val="HTML Preformatted"/>
    <w:basedOn w:val="Standard"/>
    <w:link w:val="HTMLVorformatiertZchn"/>
    <w:uiPriority w:val="99"/>
    <w:semiHidden/>
    <w:unhideWhenUsed/>
    <w:rsid w:val="00E80998"/>
    <w:pPr>
      <w:spacing w:line="240" w:lineRule="auto"/>
    </w:pPr>
    <w:rPr>
      <w:rFonts w:ascii="Consolas" w:hAnsi="Consolas"/>
      <w:sz w:val="20"/>
    </w:rPr>
  </w:style>
  <w:style w:type="character" w:customStyle="1" w:styleId="HTMLVorformatiertZchn">
    <w:name w:val="HTML Vorformatiert Zchn"/>
    <w:basedOn w:val="Absatz-Standardschriftart"/>
    <w:link w:val="HTMLVorformatiert"/>
    <w:uiPriority w:val="99"/>
    <w:semiHidden/>
    <w:rsid w:val="00E80998"/>
    <w:rPr>
      <w:rFonts w:ascii="Consolas" w:eastAsia="Times New Roman" w:hAnsi="Consolas"/>
      <w:lang w:val="en-GB" w:eastAsia="en-US"/>
    </w:rPr>
  </w:style>
  <w:style w:type="paragraph" w:styleId="Index1">
    <w:name w:val="index 1"/>
    <w:basedOn w:val="Standard"/>
    <w:next w:val="Standard"/>
    <w:autoRedefine/>
    <w:uiPriority w:val="99"/>
    <w:semiHidden/>
    <w:unhideWhenUsed/>
    <w:rsid w:val="00E80998"/>
    <w:pPr>
      <w:tabs>
        <w:tab w:val="clear" w:pos="567"/>
      </w:tabs>
      <w:spacing w:line="240" w:lineRule="auto"/>
      <w:ind w:left="220" w:hanging="220"/>
    </w:pPr>
  </w:style>
  <w:style w:type="paragraph" w:styleId="Index2">
    <w:name w:val="index 2"/>
    <w:basedOn w:val="Standard"/>
    <w:next w:val="Standard"/>
    <w:autoRedefine/>
    <w:uiPriority w:val="99"/>
    <w:semiHidden/>
    <w:unhideWhenUsed/>
    <w:rsid w:val="00E80998"/>
    <w:pPr>
      <w:tabs>
        <w:tab w:val="clear" w:pos="567"/>
      </w:tabs>
      <w:spacing w:line="240" w:lineRule="auto"/>
      <w:ind w:left="440" w:hanging="220"/>
    </w:pPr>
  </w:style>
  <w:style w:type="paragraph" w:styleId="Index3">
    <w:name w:val="index 3"/>
    <w:basedOn w:val="Standard"/>
    <w:next w:val="Standard"/>
    <w:autoRedefine/>
    <w:uiPriority w:val="99"/>
    <w:semiHidden/>
    <w:unhideWhenUsed/>
    <w:rsid w:val="00E80998"/>
    <w:pPr>
      <w:tabs>
        <w:tab w:val="clear" w:pos="567"/>
      </w:tabs>
      <w:spacing w:line="240" w:lineRule="auto"/>
      <w:ind w:left="660" w:hanging="220"/>
    </w:pPr>
  </w:style>
  <w:style w:type="paragraph" w:styleId="Index4">
    <w:name w:val="index 4"/>
    <w:basedOn w:val="Standard"/>
    <w:next w:val="Standard"/>
    <w:autoRedefine/>
    <w:uiPriority w:val="99"/>
    <w:semiHidden/>
    <w:unhideWhenUsed/>
    <w:rsid w:val="00E80998"/>
    <w:pPr>
      <w:tabs>
        <w:tab w:val="clear" w:pos="567"/>
      </w:tabs>
      <w:spacing w:line="240" w:lineRule="auto"/>
      <w:ind w:left="880" w:hanging="220"/>
    </w:pPr>
  </w:style>
  <w:style w:type="paragraph" w:styleId="Index5">
    <w:name w:val="index 5"/>
    <w:basedOn w:val="Standard"/>
    <w:next w:val="Standard"/>
    <w:autoRedefine/>
    <w:uiPriority w:val="99"/>
    <w:semiHidden/>
    <w:unhideWhenUsed/>
    <w:rsid w:val="00E80998"/>
    <w:pPr>
      <w:tabs>
        <w:tab w:val="clear" w:pos="567"/>
      </w:tabs>
      <w:spacing w:line="240" w:lineRule="auto"/>
      <w:ind w:left="1100" w:hanging="220"/>
    </w:pPr>
  </w:style>
  <w:style w:type="paragraph" w:styleId="Index6">
    <w:name w:val="index 6"/>
    <w:basedOn w:val="Standard"/>
    <w:next w:val="Standard"/>
    <w:autoRedefine/>
    <w:uiPriority w:val="99"/>
    <w:semiHidden/>
    <w:unhideWhenUsed/>
    <w:rsid w:val="00E80998"/>
    <w:pPr>
      <w:tabs>
        <w:tab w:val="clear" w:pos="567"/>
      </w:tabs>
      <w:spacing w:line="240" w:lineRule="auto"/>
      <w:ind w:left="1320" w:hanging="220"/>
    </w:pPr>
  </w:style>
  <w:style w:type="paragraph" w:styleId="Index7">
    <w:name w:val="index 7"/>
    <w:basedOn w:val="Standard"/>
    <w:next w:val="Standard"/>
    <w:autoRedefine/>
    <w:uiPriority w:val="99"/>
    <w:semiHidden/>
    <w:unhideWhenUsed/>
    <w:rsid w:val="00E80998"/>
    <w:pPr>
      <w:tabs>
        <w:tab w:val="clear" w:pos="567"/>
      </w:tabs>
      <w:spacing w:line="240" w:lineRule="auto"/>
      <w:ind w:left="1540" w:hanging="220"/>
    </w:pPr>
  </w:style>
  <w:style w:type="paragraph" w:styleId="Index8">
    <w:name w:val="index 8"/>
    <w:basedOn w:val="Standard"/>
    <w:next w:val="Standard"/>
    <w:autoRedefine/>
    <w:uiPriority w:val="99"/>
    <w:semiHidden/>
    <w:unhideWhenUsed/>
    <w:rsid w:val="00E80998"/>
    <w:pPr>
      <w:tabs>
        <w:tab w:val="clear" w:pos="567"/>
      </w:tabs>
      <w:spacing w:line="240" w:lineRule="auto"/>
      <w:ind w:left="1760" w:hanging="220"/>
    </w:pPr>
  </w:style>
  <w:style w:type="paragraph" w:styleId="Index9">
    <w:name w:val="index 9"/>
    <w:basedOn w:val="Standard"/>
    <w:next w:val="Standard"/>
    <w:autoRedefine/>
    <w:uiPriority w:val="99"/>
    <w:semiHidden/>
    <w:unhideWhenUsed/>
    <w:rsid w:val="00E80998"/>
    <w:pPr>
      <w:tabs>
        <w:tab w:val="clear" w:pos="567"/>
      </w:tabs>
      <w:spacing w:line="240" w:lineRule="auto"/>
      <w:ind w:left="1980" w:hanging="220"/>
    </w:pPr>
  </w:style>
  <w:style w:type="paragraph" w:styleId="Indexberschrift">
    <w:name w:val="index heading"/>
    <w:basedOn w:val="Standard"/>
    <w:next w:val="Index1"/>
    <w:uiPriority w:val="99"/>
    <w:semiHidden/>
    <w:unhideWhenUsed/>
    <w:rsid w:val="00E80998"/>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E80998"/>
    <w:pPr>
      <w:keepLines/>
      <w:spacing w:before="240" w:line="260" w:lineRule="exact"/>
      <w:outlineLvl w:val="9"/>
    </w:pPr>
    <w:rPr>
      <w:rFonts w:asciiTheme="majorHAnsi" w:eastAsiaTheme="majorEastAsia" w:hAnsiTheme="majorHAnsi" w:cstheme="majorBidi"/>
      <w:b w:val="0"/>
      <w:bCs w:val="0"/>
      <w:color w:val="2F5496" w:themeColor="accent1" w:themeShade="BF"/>
      <w:kern w:val="0"/>
      <w:sz w:val="32"/>
    </w:rPr>
  </w:style>
  <w:style w:type="paragraph" w:styleId="IntensivesZitat">
    <w:name w:val="Intense Quote"/>
    <w:basedOn w:val="Standard"/>
    <w:next w:val="Standard"/>
    <w:link w:val="IntensivesZitatZchn"/>
    <w:uiPriority w:val="30"/>
    <w:qFormat/>
    <w:rsid w:val="00E8099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E80998"/>
    <w:rPr>
      <w:rFonts w:eastAsia="Times New Roman"/>
      <w:i/>
      <w:iCs/>
      <w:color w:val="4472C4" w:themeColor="accent1"/>
      <w:sz w:val="22"/>
      <w:lang w:val="en-GB" w:eastAsia="en-US"/>
    </w:rPr>
  </w:style>
  <w:style w:type="paragraph" w:styleId="KeinLeerraum">
    <w:name w:val="No Spacing"/>
    <w:uiPriority w:val="1"/>
    <w:qFormat/>
    <w:rsid w:val="00E80998"/>
    <w:pPr>
      <w:tabs>
        <w:tab w:val="left" w:pos="567"/>
      </w:tabs>
    </w:pPr>
    <w:rPr>
      <w:rFonts w:eastAsia="Times New Roman"/>
      <w:sz w:val="22"/>
      <w:lang w:val="en-GB" w:eastAsia="en-US"/>
    </w:rPr>
  </w:style>
  <w:style w:type="paragraph" w:styleId="Liste">
    <w:name w:val="List"/>
    <w:basedOn w:val="Standard"/>
    <w:uiPriority w:val="99"/>
    <w:semiHidden/>
    <w:unhideWhenUsed/>
    <w:rsid w:val="00E80998"/>
    <w:pPr>
      <w:ind w:left="283" w:hanging="283"/>
      <w:contextualSpacing/>
    </w:pPr>
  </w:style>
  <w:style w:type="paragraph" w:styleId="Liste2">
    <w:name w:val="List 2"/>
    <w:basedOn w:val="Standard"/>
    <w:uiPriority w:val="99"/>
    <w:semiHidden/>
    <w:unhideWhenUsed/>
    <w:rsid w:val="00E80998"/>
    <w:pPr>
      <w:ind w:left="566" w:hanging="283"/>
      <w:contextualSpacing/>
    </w:pPr>
  </w:style>
  <w:style w:type="paragraph" w:styleId="Liste3">
    <w:name w:val="List 3"/>
    <w:basedOn w:val="Standard"/>
    <w:uiPriority w:val="99"/>
    <w:semiHidden/>
    <w:unhideWhenUsed/>
    <w:rsid w:val="00E80998"/>
    <w:pPr>
      <w:ind w:left="849" w:hanging="283"/>
      <w:contextualSpacing/>
    </w:pPr>
  </w:style>
  <w:style w:type="paragraph" w:styleId="Liste4">
    <w:name w:val="List 4"/>
    <w:basedOn w:val="Standard"/>
    <w:uiPriority w:val="99"/>
    <w:semiHidden/>
    <w:unhideWhenUsed/>
    <w:rsid w:val="00E80998"/>
    <w:pPr>
      <w:ind w:left="1132" w:hanging="283"/>
      <w:contextualSpacing/>
    </w:pPr>
  </w:style>
  <w:style w:type="paragraph" w:styleId="Liste5">
    <w:name w:val="List 5"/>
    <w:basedOn w:val="Standard"/>
    <w:uiPriority w:val="99"/>
    <w:semiHidden/>
    <w:unhideWhenUsed/>
    <w:rsid w:val="00E80998"/>
    <w:pPr>
      <w:ind w:left="1415" w:hanging="283"/>
      <w:contextualSpacing/>
    </w:pPr>
  </w:style>
  <w:style w:type="paragraph" w:styleId="Listenabsatz">
    <w:name w:val="List Paragraph"/>
    <w:basedOn w:val="Standard"/>
    <w:uiPriority w:val="34"/>
    <w:qFormat/>
    <w:rsid w:val="00E80998"/>
    <w:pPr>
      <w:ind w:left="720"/>
      <w:contextualSpacing/>
    </w:pPr>
  </w:style>
  <w:style w:type="paragraph" w:styleId="Listenfortsetzung">
    <w:name w:val="List Continue"/>
    <w:basedOn w:val="Standard"/>
    <w:uiPriority w:val="99"/>
    <w:semiHidden/>
    <w:unhideWhenUsed/>
    <w:rsid w:val="00E80998"/>
    <w:pPr>
      <w:spacing w:after="120"/>
      <w:ind w:left="283"/>
      <w:contextualSpacing/>
    </w:pPr>
  </w:style>
  <w:style w:type="paragraph" w:styleId="Listenfortsetzung2">
    <w:name w:val="List Continue 2"/>
    <w:basedOn w:val="Standard"/>
    <w:uiPriority w:val="99"/>
    <w:semiHidden/>
    <w:unhideWhenUsed/>
    <w:rsid w:val="00E80998"/>
    <w:pPr>
      <w:spacing w:after="120"/>
      <w:ind w:left="566"/>
      <w:contextualSpacing/>
    </w:pPr>
  </w:style>
  <w:style w:type="paragraph" w:styleId="Listenfortsetzung3">
    <w:name w:val="List Continue 3"/>
    <w:basedOn w:val="Standard"/>
    <w:uiPriority w:val="99"/>
    <w:semiHidden/>
    <w:unhideWhenUsed/>
    <w:rsid w:val="00E80998"/>
    <w:pPr>
      <w:spacing w:after="120"/>
      <w:ind w:left="849"/>
      <w:contextualSpacing/>
    </w:pPr>
  </w:style>
  <w:style w:type="paragraph" w:styleId="Listenfortsetzung4">
    <w:name w:val="List Continue 4"/>
    <w:basedOn w:val="Standard"/>
    <w:uiPriority w:val="99"/>
    <w:semiHidden/>
    <w:unhideWhenUsed/>
    <w:rsid w:val="00E80998"/>
    <w:pPr>
      <w:spacing w:after="120"/>
      <w:ind w:left="1132"/>
      <w:contextualSpacing/>
    </w:pPr>
  </w:style>
  <w:style w:type="paragraph" w:styleId="Listenfortsetzung5">
    <w:name w:val="List Continue 5"/>
    <w:basedOn w:val="Standard"/>
    <w:uiPriority w:val="99"/>
    <w:semiHidden/>
    <w:unhideWhenUsed/>
    <w:rsid w:val="00E80998"/>
    <w:pPr>
      <w:spacing w:after="120"/>
      <w:ind w:left="1415"/>
      <w:contextualSpacing/>
    </w:pPr>
  </w:style>
  <w:style w:type="paragraph" w:styleId="Listennummer">
    <w:name w:val="List Number"/>
    <w:basedOn w:val="Standard"/>
    <w:uiPriority w:val="99"/>
    <w:semiHidden/>
    <w:unhideWhenUsed/>
    <w:rsid w:val="00E80998"/>
    <w:pPr>
      <w:numPr>
        <w:numId w:val="30"/>
      </w:numPr>
      <w:contextualSpacing/>
    </w:pPr>
  </w:style>
  <w:style w:type="paragraph" w:styleId="Listennummer2">
    <w:name w:val="List Number 2"/>
    <w:basedOn w:val="Standard"/>
    <w:uiPriority w:val="99"/>
    <w:semiHidden/>
    <w:unhideWhenUsed/>
    <w:rsid w:val="00E80998"/>
    <w:pPr>
      <w:numPr>
        <w:numId w:val="31"/>
      </w:numPr>
      <w:contextualSpacing/>
    </w:pPr>
  </w:style>
  <w:style w:type="paragraph" w:styleId="Listennummer3">
    <w:name w:val="List Number 3"/>
    <w:basedOn w:val="Standard"/>
    <w:uiPriority w:val="99"/>
    <w:semiHidden/>
    <w:unhideWhenUsed/>
    <w:rsid w:val="00E80998"/>
    <w:pPr>
      <w:numPr>
        <w:numId w:val="32"/>
      </w:numPr>
      <w:contextualSpacing/>
    </w:pPr>
  </w:style>
  <w:style w:type="paragraph" w:styleId="Listennummer4">
    <w:name w:val="List Number 4"/>
    <w:basedOn w:val="Standard"/>
    <w:uiPriority w:val="99"/>
    <w:semiHidden/>
    <w:unhideWhenUsed/>
    <w:rsid w:val="00E80998"/>
    <w:pPr>
      <w:numPr>
        <w:numId w:val="33"/>
      </w:numPr>
      <w:contextualSpacing/>
    </w:pPr>
  </w:style>
  <w:style w:type="paragraph" w:styleId="Listennummer5">
    <w:name w:val="List Number 5"/>
    <w:basedOn w:val="Standard"/>
    <w:uiPriority w:val="99"/>
    <w:semiHidden/>
    <w:unhideWhenUsed/>
    <w:rsid w:val="00E80998"/>
    <w:pPr>
      <w:numPr>
        <w:numId w:val="34"/>
      </w:numPr>
      <w:contextualSpacing/>
    </w:pPr>
  </w:style>
  <w:style w:type="paragraph" w:styleId="Literaturverzeichnis">
    <w:name w:val="Bibliography"/>
    <w:basedOn w:val="Standard"/>
    <w:next w:val="Standard"/>
    <w:uiPriority w:val="37"/>
    <w:semiHidden/>
    <w:unhideWhenUsed/>
    <w:rsid w:val="00E80998"/>
  </w:style>
  <w:style w:type="paragraph" w:styleId="Makrotext">
    <w:name w:val="macro"/>
    <w:link w:val="MakrotextZchn"/>
    <w:uiPriority w:val="99"/>
    <w:semiHidden/>
    <w:unhideWhenUsed/>
    <w:rsid w:val="00E80998"/>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val="en-GB" w:eastAsia="en-US"/>
    </w:rPr>
  </w:style>
  <w:style w:type="character" w:customStyle="1" w:styleId="MakrotextZchn">
    <w:name w:val="Makrotext Zchn"/>
    <w:basedOn w:val="Absatz-Standardschriftart"/>
    <w:link w:val="Makrotext"/>
    <w:uiPriority w:val="99"/>
    <w:semiHidden/>
    <w:rsid w:val="00E80998"/>
    <w:rPr>
      <w:rFonts w:ascii="Consolas" w:eastAsia="Times New Roman" w:hAnsi="Consolas"/>
      <w:lang w:val="en-GB" w:eastAsia="en-US"/>
    </w:rPr>
  </w:style>
  <w:style w:type="paragraph" w:styleId="Nachrichtenkopf">
    <w:name w:val="Message Header"/>
    <w:basedOn w:val="Standard"/>
    <w:link w:val="NachrichtenkopfZchn"/>
    <w:uiPriority w:val="99"/>
    <w:semiHidden/>
    <w:unhideWhenUsed/>
    <w:rsid w:val="00E8099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E80998"/>
    <w:rPr>
      <w:rFonts w:asciiTheme="majorHAnsi" w:eastAsiaTheme="majorEastAsia" w:hAnsiTheme="majorHAnsi" w:cstheme="majorBidi"/>
      <w:sz w:val="24"/>
      <w:szCs w:val="24"/>
      <w:shd w:val="pct20" w:color="auto" w:fill="auto"/>
      <w:lang w:val="en-GB" w:eastAsia="en-US"/>
    </w:rPr>
  </w:style>
  <w:style w:type="paragraph" w:styleId="NurText">
    <w:name w:val="Plain Text"/>
    <w:basedOn w:val="Standard"/>
    <w:link w:val="NurTextZchn"/>
    <w:uiPriority w:val="99"/>
    <w:semiHidden/>
    <w:unhideWhenUsed/>
    <w:rsid w:val="00E80998"/>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E80998"/>
    <w:rPr>
      <w:rFonts w:ascii="Consolas" w:eastAsia="Times New Roman" w:hAnsi="Consolas"/>
      <w:sz w:val="21"/>
      <w:szCs w:val="21"/>
      <w:lang w:val="en-GB" w:eastAsia="en-US"/>
    </w:rPr>
  </w:style>
  <w:style w:type="paragraph" w:styleId="Rechtsgrundlagenverzeichnis">
    <w:name w:val="table of authorities"/>
    <w:basedOn w:val="Standard"/>
    <w:next w:val="Standard"/>
    <w:uiPriority w:val="99"/>
    <w:semiHidden/>
    <w:unhideWhenUsed/>
    <w:rsid w:val="00E80998"/>
    <w:pPr>
      <w:tabs>
        <w:tab w:val="clear" w:pos="567"/>
      </w:tabs>
      <w:ind w:left="220" w:hanging="220"/>
    </w:pPr>
  </w:style>
  <w:style w:type="paragraph" w:styleId="RGV-berschrift">
    <w:name w:val="toa heading"/>
    <w:basedOn w:val="Standard"/>
    <w:next w:val="Standard"/>
    <w:uiPriority w:val="99"/>
    <w:semiHidden/>
    <w:unhideWhenUsed/>
    <w:rsid w:val="00E80998"/>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E80998"/>
    <w:pPr>
      <w:ind w:left="708"/>
    </w:pPr>
  </w:style>
  <w:style w:type="paragraph" w:styleId="Textkrper2">
    <w:name w:val="Body Text 2"/>
    <w:basedOn w:val="Standard"/>
    <w:link w:val="Textkrper2Zchn"/>
    <w:uiPriority w:val="99"/>
    <w:semiHidden/>
    <w:unhideWhenUsed/>
    <w:rsid w:val="00E80998"/>
    <w:pPr>
      <w:spacing w:after="120" w:line="480" w:lineRule="auto"/>
    </w:pPr>
  </w:style>
  <w:style w:type="character" w:customStyle="1" w:styleId="Textkrper2Zchn">
    <w:name w:val="Textkörper 2 Zchn"/>
    <w:basedOn w:val="Absatz-Standardschriftart"/>
    <w:link w:val="Textkrper2"/>
    <w:uiPriority w:val="99"/>
    <w:semiHidden/>
    <w:rsid w:val="00E80998"/>
    <w:rPr>
      <w:rFonts w:eastAsia="Times New Roman"/>
      <w:sz w:val="22"/>
      <w:lang w:val="en-GB" w:eastAsia="en-US"/>
    </w:rPr>
  </w:style>
  <w:style w:type="paragraph" w:styleId="Textkrper3">
    <w:name w:val="Body Text 3"/>
    <w:basedOn w:val="Standard"/>
    <w:link w:val="Textkrper3Zchn"/>
    <w:uiPriority w:val="99"/>
    <w:semiHidden/>
    <w:unhideWhenUsed/>
    <w:rsid w:val="00E80998"/>
    <w:pPr>
      <w:spacing w:after="120"/>
    </w:pPr>
    <w:rPr>
      <w:sz w:val="16"/>
      <w:szCs w:val="16"/>
    </w:rPr>
  </w:style>
  <w:style w:type="character" w:customStyle="1" w:styleId="Textkrper3Zchn">
    <w:name w:val="Textkörper 3 Zchn"/>
    <w:basedOn w:val="Absatz-Standardschriftart"/>
    <w:link w:val="Textkrper3"/>
    <w:uiPriority w:val="99"/>
    <w:semiHidden/>
    <w:rsid w:val="00E80998"/>
    <w:rPr>
      <w:rFonts w:eastAsia="Times New Roman"/>
      <w:sz w:val="16"/>
      <w:szCs w:val="16"/>
      <w:lang w:val="en-GB" w:eastAsia="en-US"/>
    </w:rPr>
  </w:style>
  <w:style w:type="paragraph" w:styleId="Textkrper-Einzug2">
    <w:name w:val="Body Text Indent 2"/>
    <w:basedOn w:val="Standard"/>
    <w:link w:val="Textkrper-Einzug2Zchn"/>
    <w:uiPriority w:val="99"/>
    <w:semiHidden/>
    <w:unhideWhenUsed/>
    <w:rsid w:val="00E80998"/>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E80998"/>
    <w:rPr>
      <w:rFonts w:eastAsia="Times New Roman"/>
      <w:sz w:val="22"/>
      <w:lang w:val="en-GB" w:eastAsia="en-US"/>
    </w:rPr>
  </w:style>
  <w:style w:type="paragraph" w:styleId="Textkrper-Einzug3">
    <w:name w:val="Body Text Indent 3"/>
    <w:basedOn w:val="Standard"/>
    <w:link w:val="Textkrper-Einzug3Zchn"/>
    <w:uiPriority w:val="99"/>
    <w:semiHidden/>
    <w:unhideWhenUsed/>
    <w:rsid w:val="00E8099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E80998"/>
    <w:rPr>
      <w:rFonts w:eastAsia="Times New Roman"/>
      <w:sz w:val="16"/>
      <w:szCs w:val="16"/>
      <w:lang w:val="en-GB" w:eastAsia="en-US"/>
    </w:rPr>
  </w:style>
  <w:style w:type="paragraph" w:styleId="Textkrper-Erstzeileneinzug">
    <w:name w:val="Body Text First Indent"/>
    <w:basedOn w:val="Textkrper"/>
    <w:link w:val="Textkrper-ErstzeileneinzugZchn"/>
    <w:uiPriority w:val="99"/>
    <w:semiHidden/>
    <w:unhideWhenUsed/>
    <w:rsid w:val="00E80998"/>
    <w:pPr>
      <w:tabs>
        <w:tab w:val="left" w:pos="567"/>
      </w:tabs>
      <w:spacing w:line="260" w:lineRule="exact"/>
      <w:ind w:firstLine="360"/>
    </w:pPr>
    <w:rPr>
      <w:i w:val="0"/>
      <w:color w:val="auto"/>
    </w:rPr>
  </w:style>
  <w:style w:type="character" w:customStyle="1" w:styleId="Textkrper-ErstzeileneinzugZchn">
    <w:name w:val="Textkörper-Erstzeileneinzug Zchn"/>
    <w:basedOn w:val="TextkrperZchn"/>
    <w:link w:val="Textkrper-Erstzeileneinzug"/>
    <w:uiPriority w:val="99"/>
    <w:semiHidden/>
    <w:rsid w:val="00E80998"/>
    <w:rPr>
      <w:rFonts w:eastAsia="Times New Roman"/>
      <w:i w:val="0"/>
      <w:color w:val="008000"/>
      <w:sz w:val="22"/>
      <w:lang w:val="en-GB" w:eastAsia="en-US"/>
    </w:rPr>
  </w:style>
  <w:style w:type="paragraph" w:styleId="Textkrper-Erstzeileneinzug2">
    <w:name w:val="Body Text First Indent 2"/>
    <w:basedOn w:val="Textkrper-Zeileneinzug"/>
    <w:link w:val="Textkrper-Erstzeileneinzug2Zchn"/>
    <w:uiPriority w:val="99"/>
    <w:semiHidden/>
    <w:unhideWhenUsed/>
    <w:rsid w:val="00E80998"/>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E80998"/>
    <w:rPr>
      <w:rFonts w:eastAsia="Times New Roman"/>
      <w:sz w:val="22"/>
      <w:lang w:val="en-GB" w:eastAsia="en-US"/>
    </w:rPr>
  </w:style>
  <w:style w:type="paragraph" w:styleId="Titel">
    <w:name w:val="Title"/>
    <w:basedOn w:val="Standard"/>
    <w:next w:val="Standard"/>
    <w:link w:val="TitelZchn"/>
    <w:uiPriority w:val="10"/>
    <w:qFormat/>
    <w:rsid w:val="00E80998"/>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0998"/>
    <w:rPr>
      <w:rFonts w:asciiTheme="majorHAnsi" w:eastAsiaTheme="majorEastAsia" w:hAnsiTheme="majorHAnsi" w:cstheme="majorBidi"/>
      <w:spacing w:val="-10"/>
      <w:kern w:val="28"/>
      <w:sz w:val="56"/>
      <w:szCs w:val="56"/>
      <w:lang w:val="en-GB" w:eastAsia="en-US"/>
    </w:rPr>
  </w:style>
  <w:style w:type="paragraph" w:styleId="Umschlagabsenderadresse">
    <w:name w:val="envelope return"/>
    <w:basedOn w:val="Standard"/>
    <w:uiPriority w:val="99"/>
    <w:semiHidden/>
    <w:unhideWhenUsed/>
    <w:rsid w:val="00E80998"/>
    <w:pPr>
      <w:spacing w:line="240" w:lineRule="auto"/>
    </w:pPr>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E80998"/>
    <w:pPr>
      <w:framePr w:w="4320" w:h="2160" w:hRule="exact" w:hSpace="141" w:wrap="auto" w:hAnchor="page" w:xAlign="center" w:yAlign="bottom"/>
      <w:spacing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E80998"/>
    <w:pPr>
      <w:spacing w:line="240" w:lineRule="auto"/>
      <w:ind w:left="4252"/>
    </w:pPr>
  </w:style>
  <w:style w:type="character" w:customStyle="1" w:styleId="UnterschriftZchn">
    <w:name w:val="Unterschrift Zchn"/>
    <w:basedOn w:val="Absatz-Standardschriftart"/>
    <w:link w:val="Unterschrift"/>
    <w:uiPriority w:val="99"/>
    <w:semiHidden/>
    <w:rsid w:val="00E80998"/>
    <w:rPr>
      <w:rFonts w:eastAsia="Times New Roman"/>
      <w:sz w:val="22"/>
      <w:lang w:val="en-GB" w:eastAsia="en-US"/>
    </w:rPr>
  </w:style>
  <w:style w:type="paragraph" w:styleId="Untertitel">
    <w:name w:val="Subtitle"/>
    <w:basedOn w:val="Standard"/>
    <w:next w:val="Standard"/>
    <w:link w:val="UntertitelZchn"/>
    <w:uiPriority w:val="11"/>
    <w:qFormat/>
    <w:rsid w:val="00E8099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E80998"/>
    <w:rPr>
      <w:rFonts w:asciiTheme="minorHAnsi" w:eastAsiaTheme="minorEastAsia" w:hAnsiTheme="minorHAnsi" w:cstheme="minorBidi"/>
      <w:color w:val="5A5A5A" w:themeColor="text1" w:themeTint="A5"/>
      <w:spacing w:val="15"/>
      <w:sz w:val="22"/>
      <w:szCs w:val="22"/>
      <w:lang w:val="en-GB" w:eastAsia="en-US"/>
    </w:rPr>
  </w:style>
  <w:style w:type="paragraph" w:styleId="Verzeichnis1">
    <w:name w:val="toc 1"/>
    <w:basedOn w:val="Standard"/>
    <w:next w:val="Standard"/>
    <w:autoRedefine/>
    <w:uiPriority w:val="39"/>
    <w:semiHidden/>
    <w:unhideWhenUsed/>
    <w:rsid w:val="00E80998"/>
    <w:pPr>
      <w:tabs>
        <w:tab w:val="clear" w:pos="567"/>
      </w:tabs>
      <w:spacing w:after="100"/>
    </w:pPr>
  </w:style>
  <w:style w:type="paragraph" w:styleId="Verzeichnis2">
    <w:name w:val="toc 2"/>
    <w:basedOn w:val="Standard"/>
    <w:next w:val="Standard"/>
    <w:autoRedefine/>
    <w:uiPriority w:val="39"/>
    <w:semiHidden/>
    <w:unhideWhenUsed/>
    <w:rsid w:val="00E80998"/>
    <w:pPr>
      <w:tabs>
        <w:tab w:val="clear" w:pos="567"/>
      </w:tabs>
      <w:spacing w:after="100"/>
      <w:ind w:left="220"/>
    </w:pPr>
  </w:style>
  <w:style w:type="paragraph" w:styleId="Verzeichnis3">
    <w:name w:val="toc 3"/>
    <w:basedOn w:val="Standard"/>
    <w:next w:val="Standard"/>
    <w:autoRedefine/>
    <w:uiPriority w:val="39"/>
    <w:semiHidden/>
    <w:unhideWhenUsed/>
    <w:rsid w:val="00E80998"/>
    <w:pPr>
      <w:tabs>
        <w:tab w:val="clear" w:pos="567"/>
      </w:tabs>
      <w:spacing w:after="100"/>
      <w:ind w:left="440"/>
    </w:pPr>
  </w:style>
  <w:style w:type="paragraph" w:styleId="Verzeichnis4">
    <w:name w:val="toc 4"/>
    <w:basedOn w:val="Standard"/>
    <w:next w:val="Standard"/>
    <w:autoRedefine/>
    <w:uiPriority w:val="39"/>
    <w:semiHidden/>
    <w:unhideWhenUsed/>
    <w:rsid w:val="00E80998"/>
    <w:pPr>
      <w:tabs>
        <w:tab w:val="clear" w:pos="567"/>
      </w:tabs>
      <w:spacing w:after="100"/>
      <w:ind w:left="660"/>
    </w:pPr>
  </w:style>
  <w:style w:type="paragraph" w:styleId="Verzeichnis5">
    <w:name w:val="toc 5"/>
    <w:basedOn w:val="Standard"/>
    <w:next w:val="Standard"/>
    <w:autoRedefine/>
    <w:uiPriority w:val="39"/>
    <w:semiHidden/>
    <w:unhideWhenUsed/>
    <w:rsid w:val="00E80998"/>
    <w:pPr>
      <w:tabs>
        <w:tab w:val="clear" w:pos="567"/>
      </w:tabs>
      <w:spacing w:after="100"/>
      <w:ind w:left="880"/>
    </w:pPr>
  </w:style>
  <w:style w:type="paragraph" w:styleId="Verzeichnis6">
    <w:name w:val="toc 6"/>
    <w:basedOn w:val="Standard"/>
    <w:next w:val="Standard"/>
    <w:autoRedefine/>
    <w:uiPriority w:val="39"/>
    <w:semiHidden/>
    <w:unhideWhenUsed/>
    <w:rsid w:val="00E80998"/>
    <w:pPr>
      <w:tabs>
        <w:tab w:val="clear" w:pos="567"/>
      </w:tabs>
      <w:spacing w:after="100"/>
      <w:ind w:left="1100"/>
    </w:pPr>
  </w:style>
  <w:style w:type="paragraph" w:styleId="Verzeichnis7">
    <w:name w:val="toc 7"/>
    <w:basedOn w:val="Standard"/>
    <w:next w:val="Standard"/>
    <w:autoRedefine/>
    <w:uiPriority w:val="39"/>
    <w:semiHidden/>
    <w:unhideWhenUsed/>
    <w:rsid w:val="00E80998"/>
    <w:pPr>
      <w:tabs>
        <w:tab w:val="clear" w:pos="567"/>
      </w:tabs>
      <w:spacing w:after="100"/>
      <w:ind w:left="1320"/>
    </w:pPr>
  </w:style>
  <w:style w:type="paragraph" w:styleId="Verzeichnis8">
    <w:name w:val="toc 8"/>
    <w:basedOn w:val="Standard"/>
    <w:next w:val="Standard"/>
    <w:autoRedefine/>
    <w:uiPriority w:val="39"/>
    <w:semiHidden/>
    <w:unhideWhenUsed/>
    <w:rsid w:val="00E80998"/>
    <w:pPr>
      <w:tabs>
        <w:tab w:val="clear" w:pos="567"/>
      </w:tabs>
      <w:spacing w:after="100"/>
      <w:ind w:left="1540"/>
    </w:pPr>
  </w:style>
  <w:style w:type="paragraph" w:styleId="Verzeichnis9">
    <w:name w:val="toc 9"/>
    <w:basedOn w:val="Standard"/>
    <w:next w:val="Standard"/>
    <w:autoRedefine/>
    <w:uiPriority w:val="39"/>
    <w:semiHidden/>
    <w:unhideWhenUsed/>
    <w:rsid w:val="00E80998"/>
    <w:pPr>
      <w:tabs>
        <w:tab w:val="clear" w:pos="567"/>
      </w:tabs>
      <w:spacing w:after="100"/>
      <w:ind w:left="1760"/>
    </w:pPr>
  </w:style>
  <w:style w:type="paragraph" w:styleId="Zitat">
    <w:name w:val="Quote"/>
    <w:basedOn w:val="Standard"/>
    <w:next w:val="Standard"/>
    <w:link w:val="ZitatZchn"/>
    <w:uiPriority w:val="29"/>
    <w:qFormat/>
    <w:rsid w:val="00E80998"/>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E80998"/>
    <w:rPr>
      <w:rFonts w:eastAsia="Times New Roman"/>
      <w:i/>
      <w:iCs/>
      <w:color w:val="404040" w:themeColor="text1" w:themeTint="BF"/>
      <w:sz w:val="22"/>
      <w:lang w:val="en-GB" w:eastAsia="en-US"/>
    </w:rPr>
  </w:style>
  <w:style w:type="paragraph" w:styleId="berarbeitung">
    <w:name w:val="Revision"/>
    <w:hidden/>
    <w:uiPriority w:val="99"/>
    <w:semiHidden/>
    <w:rsid w:val="00087E00"/>
    <w:rPr>
      <w:rFonts w:eastAsia="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87631">
      <w:bodyDiv w:val="1"/>
      <w:marLeft w:val="0"/>
      <w:marRight w:val="0"/>
      <w:marTop w:val="0"/>
      <w:marBottom w:val="0"/>
      <w:divBdr>
        <w:top w:val="none" w:sz="0" w:space="0" w:color="auto"/>
        <w:left w:val="none" w:sz="0" w:space="0" w:color="auto"/>
        <w:bottom w:val="none" w:sz="0" w:space="0" w:color="auto"/>
        <w:right w:val="none" w:sz="0" w:space="0" w:color="auto"/>
      </w:divBdr>
    </w:div>
    <w:div w:id="279193653">
      <w:bodyDiv w:val="1"/>
      <w:marLeft w:val="0"/>
      <w:marRight w:val="0"/>
      <w:marTop w:val="0"/>
      <w:marBottom w:val="0"/>
      <w:divBdr>
        <w:top w:val="none" w:sz="0" w:space="0" w:color="auto"/>
        <w:left w:val="none" w:sz="0" w:space="0" w:color="auto"/>
        <w:bottom w:val="none" w:sz="0" w:space="0" w:color="auto"/>
        <w:right w:val="none" w:sz="0" w:space="0" w:color="auto"/>
      </w:divBdr>
    </w:div>
    <w:div w:id="290133412">
      <w:bodyDiv w:val="1"/>
      <w:marLeft w:val="0"/>
      <w:marRight w:val="0"/>
      <w:marTop w:val="0"/>
      <w:marBottom w:val="0"/>
      <w:divBdr>
        <w:top w:val="none" w:sz="0" w:space="0" w:color="auto"/>
        <w:left w:val="none" w:sz="0" w:space="0" w:color="auto"/>
        <w:bottom w:val="none" w:sz="0" w:space="0" w:color="auto"/>
        <w:right w:val="none" w:sz="0" w:space="0" w:color="auto"/>
      </w:divBdr>
    </w:div>
    <w:div w:id="331572444">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2878995">
      <w:bodyDiv w:val="1"/>
      <w:marLeft w:val="0"/>
      <w:marRight w:val="0"/>
      <w:marTop w:val="0"/>
      <w:marBottom w:val="0"/>
      <w:divBdr>
        <w:top w:val="none" w:sz="0" w:space="0" w:color="auto"/>
        <w:left w:val="none" w:sz="0" w:space="0" w:color="auto"/>
        <w:bottom w:val="none" w:sz="0" w:space="0" w:color="auto"/>
        <w:right w:val="none" w:sz="0" w:space="0" w:color="auto"/>
      </w:divBdr>
      <w:divsChild>
        <w:div w:id="311914014">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58494247">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38113722">
      <w:bodyDiv w:val="1"/>
      <w:marLeft w:val="0"/>
      <w:marRight w:val="0"/>
      <w:marTop w:val="0"/>
      <w:marBottom w:val="0"/>
      <w:divBdr>
        <w:top w:val="none" w:sz="0" w:space="0" w:color="auto"/>
        <w:left w:val="none" w:sz="0" w:space="0" w:color="auto"/>
        <w:bottom w:val="none" w:sz="0" w:space="0" w:color="auto"/>
        <w:right w:val="none" w:sz="0" w:space="0" w:color="auto"/>
      </w:divBdr>
    </w:div>
    <w:div w:id="1153567018">
      <w:bodyDiv w:val="1"/>
      <w:marLeft w:val="0"/>
      <w:marRight w:val="0"/>
      <w:marTop w:val="0"/>
      <w:marBottom w:val="0"/>
      <w:divBdr>
        <w:top w:val="none" w:sz="0" w:space="0" w:color="auto"/>
        <w:left w:val="none" w:sz="0" w:space="0" w:color="auto"/>
        <w:bottom w:val="none" w:sz="0" w:space="0" w:color="auto"/>
        <w:right w:val="none" w:sz="0" w:space="0" w:color="auto"/>
      </w:divBdr>
    </w:div>
    <w:div w:id="1289706299">
      <w:bodyDiv w:val="1"/>
      <w:marLeft w:val="0"/>
      <w:marRight w:val="0"/>
      <w:marTop w:val="0"/>
      <w:marBottom w:val="0"/>
      <w:divBdr>
        <w:top w:val="none" w:sz="0" w:space="0" w:color="auto"/>
        <w:left w:val="none" w:sz="0" w:space="0" w:color="auto"/>
        <w:bottom w:val="none" w:sz="0" w:space="0" w:color="auto"/>
        <w:right w:val="none" w:sz="0" w:space="0" w:color="auto"/>
      </w:divBdr>
    </w:div>
    <w:div w:id="1384133934">
      <w:bodyDiv w:val="1"/>
      <w:marLeft w:val="0"/>
      <w:marRight w:val="0"/>
      <w:marTop w:val="0"/>
      <w:marBottom w:val="0"/>
      <w:divBdr>
        <w:top w:val="none" w:sz="0" w:space="0" w:color="auto"/>
        <w:left w:val="none" w:sz="0" w:space="0" w:color="auto"/>
        <w:bottom w:val="none" w:sz="0" w:space="0" w:color="auto"/>
        <w:right w:val="none" w:sz="0" w:space="0" w:color="auto"/>
      </w:divBdr>
    </w:div>
    <w:div w:id="156001899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42885209">
      <w:bodyDiv w:val="1"/>
      <w:marLeft w:val="0"/>
      <w:marRight w:val="0"/>
      <w:marTop w:val="0"/>
      <w:marBottom w:val="0"/>
      <w:divBdr>
        <w:top w:val="none" w:sz="0" w:space="0" w:color="auto"/>
        <w:left w:val="none" w:sz="0" w:space="0" w:color="auto"/>
        <w:bottom w:val="none" w:sz="0" w:space="0" w:color="auto"/>
        <w:right w:val="none" w:sz="0" w:space="0" w:color="auto"/>
      </w:divBdr>
    </w:div>
    <w:div w:id="171438302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46281551">
      <w:bodyDiv w:val="1"/>
      <w:marLeft w:val="0"/>
      <w:marRight w:val="0"/>
      <w:marTop w:val="0"/>
      <w:marBottom w:val="0"/>
      <w:divBdr>
        <w:top w:val="none" w:sz="0" w:space="0" w:color="auto"/>
        <w:left w:val="none" w:sz="0" w:space="0" w:color="auto"/>
        <w:bottom w:val="none" w:sz="0" w:space="0" w:color="auto"/>
        <w:right w:val="none" w:sz="0" w:space="0" w:color="auto"/>
      </w:divBdr>
    </w:div>
    <w:div w:id="1890335538">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ma.europa.eu/en/medicines/human/epar/seffalair-spiromax" TargetMode="External"/><Relationship Id="rId12" Type="http://schemas.openxmlformats.org/officeDocument/2006/relationships/image" Target="media/image4.emf"/><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8.emf"/><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customXml" Target="../customXml/item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emf"/><Relationship Id="rId22"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b43182fed6bbbb76f2fa5e8a16451a80">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b7d06a240c43f6ffee980fcb617504cd"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RespondedBy xmlns="25a9ab09-754f-411a-9ce1-1f971222b397">
      <UserInfo>
        <DisplayName/>
        <AccountId xsi:nil="true"/>
        <AccountType/>
      </UserInfo>
    </_ApprovalRespondedBy>
    <_ApprovalStatus xmlns="25a9ab09-754f-411a-9ce1-1f971222b397">0</_ApprovalStatus>
    <_dlc_DocId xmlns="a034c160-bfb7-45f5-8632-2eb7e0508071">EMADOC-1829012207-38570</_dlc_DocId>
    <_dlc_DocIdUrl xmlns="a034c160-bfb7-45f5-8632-2eb7e0508071">
      <Url>https://euema.sharepoint.com/sites/CRM/_layouts/15/DocIdRedir.aspx?ID=EMADOC-1829012207-38570</Url>
      <Description>EMADOC-1829012207-38570</Description>
    </_dlc_DocIdUrl>
  </documentManagement>
</p:properties>
</file>

<file path=customXml/itemProps1.xml><?xml version="1.0" encoding="utf-8"?>
<ds:datastoreItem xmlns:ds="http://schemas.openxmlformats.org/officeDocument/2006/customXml" ds:itemID="{12AF1C98-4E3A-4490-A2F6-36A3E2E7B262}"/>
</file>

<file path=customXml/itemProps2.xml><?xml version="1.0" encoding="utf-8"?>
<ds:datastoreItem xmlns:ds="http://schemas.openxmlformats.org/officeDocument/2006/customXml" ds:itemID="{56B9E239-63CC-4EA6-901B-818FEF801D71}"/>
</file>

<file path=customXml/itemProps3.xml><?xml version="1.0" encoding="utf-8"?>
<ds:datastoreItem xmlns:ds="http://schemas.openxmlformats.org/officeDocument/2006/customXml" ds:itemID="{0181955F-8FE3-4CE5-B608-9B000FC02CEB}"/>
</file>

<file path=customXml/itemProps4.xml><?xml version="1.0" encoding="utf-8"?>
<ds:datastoreItem xmlns:ds="http://schemas.openxmlformats.org/officeDocument/2006/customXml" ds:itemID="{D22AC63C-E609-413B-919D-8547C9F0C0B1}"/>
</file>

<file path=docProps/app.xml><?xml version="1.0" encoding="utf-8"?>
<Properties xmlns="http://schemas.openxmlformats.org/officeDocument/2006/extended-properties" xmlns:vt="http://schemas.openxmlformats.org/officeDocument/2006/docPropsVTypes">
  <Template>Normal.dotm</Template>
  <TotalTime>0</TotalTime>
  <Pages>4</Pages>
  <Words>17272</Words>
  <Characters>96840</Characters>
  <Application>Microsoft Office Word</Application>
  <DocSecurity>0</DocSecurity>
  <Lines>3215</Lines>
  <Paragraphs>1390</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Seffalair Spiromax, INN-salmeterol / fluticasone propionate</vt:lpstr>
      <vt:lpstr>Seffalair Spiromax, INN-salmeterol / fluticasone propionate</vt:lpstr>
      <vt:lpstr>DuoResp Spiromax, INN-budesonide and formoterol fumarate dihydrate</vt:lpstr>
    </vt:vector>
  </TitlesOfParts>
  <Manager/>
  <Company/>
  <LinksUpToDate>false</LinksUpToDate>
  <CharactersWithSpaces>113318</CharactersWithSpaces>
  <SharedDoc>false</SharedDoc>
  <HLinks>
    <vt:vector size="24" baseType="variant">
      <vt:variant>
        <vt:i4>2359399</vt:i4>
      </vt:variant>
      <vt:variant>
        <vt:i4>29</vt:i4>
      </vt:variant>
      <vt:variant>
        <vt:i4>0</vt:i4>
      </vt:variant>
      <vt:variant>
        <vt:i4>5</vt:i4>
      </vt:variant>
      <vt:variant>
        <vt:lpwstr>http://www.ema.europa.eu/docs/en_GB/document_library/Template_or_form/2013/03/WC500139752.doc</vt:lpwstr>
      </vt:variant>
      <vt:variant>
        <vt:lpwstr/>
      </vt:variant>
      <vt:variant>
        <vt:i4>2359399</vt:i4>
      </vt:variant>
      <vt:variant>
        <vt:i4>20</vt:i4>
      </vt:variant>
      <vt:variant>
        <vt:i4>0</vt:i4>
      </vt:variant>
      <vt:variant>
        <vt:i4>5</vt:i4>
      </vt:variant>
      <vt:variant>
        <vt:lpwstr>http://www.ema.europa.eu/docs/en_GB/document_library/Template_or_form/2013/03/WC500139752.doc</vt:lpwstr>
      </vt:variant>
      <vt:variant>
        <vt:lpwstr/>
      </vt:variant>
      <vt:variant>
        <vt:i4>2490470</vt:i4>
      </vt:variant>
      <vt:variant>
        <vt:i4>14</vt:i4>
      </vt:variant>
      <vt:variant>
        <vt:i4>0</vt:i4>
      </vt:variant>
      <vt:variant>
        <vt:i4>5</vt:i4>
      </vt:variant>
      <vt:variant>
        <vt:lpwstr>http://www.ema.europa.com/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Seffalair Spiromax: EPAR – Product information – tracked changes</dc:title>
  <dc:subject>EPAR</dc:subject>
  <dc:creator>CHMP</dc:creator>
  <cp:keywords>Seffalair Spiromax, INN-salmeterol / fluticasone propionate</cp:keywords>
  <dc:description/>
  <cp:lastModifiedBy>translator</cp:lastModifiedBy>
  <cp:revision>9</cp:revision>
  <cp:lastPrinted>2019-02-27T08:23:00Z</cp:lastPrinted>
  <dcterms:created xsi:type="dcterms:W3CDTF">2025-02-14T13:07:00Z</dcterms:created>
  <dcterms:modified xsi:type="dcterms:W3CDTF">2025-10-21T06:47:00Z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CURRENT,1.1</vt:lpwstr>
  </property>
  <property fmtid="{D5CDD505-2E9C-101B-9397-08002B2CF9AE}" pid="31" name="DM_Name">
    <vt:lpwstr>DuoResp Spiromax en clean</vt:lpwstr>
  </property>
  <property fmtid="{D5CDD505-2E9C-101B-9397-08002B2CF9AE}" pid="32" name="DM_Creation_Date">
    <vt:lpwstr>24/02/2014 12:10:43</vt:lpwstr>
  </property>
  <property fmtid="{D5CDD505-2E9C-101B-9397-08002B2CF9AE}" pid="33" name="DM_Modify_Date">
    <vt:lpwstr>24/02/2014 13:15:32</vt:lpwstr>
  </property>
  <property fmtid="{D5CDD505-2E9C-101B-9397-08002B2CF9AE}" pid="34" name="DM_Creator_Name">
    <vt:lpwstr>Nolte Sonja</vt:lpwstr>
  </property>
  <property fmtid="{D5CDD505-2E9C-101B-9397-08002B2CF9AE}" pid="35" name="DM_Modifier_Name">
    <vt:lpwstr>Nolte Sonja</vt:lpwstr>
  </property>
  <property fmtid="{D5CDD505-2E9C-101B-9397-08002B2CF9AE}" pid="36" name="DM_Type">
    <vt:lpwstr>emea_document</vt:lpwstr>
  </property>
  <property fmtid="{D5CDD505-2E9C-101B-9397-08002B2CF9AE}" pid="37" name="DM_DocRefId">
    <vt:lpwstr>EMA/CHMP/105311/2014</vt:lpwstr>
  </property>
  <property fmtid="{D5CDD505-2E9C-101B-9397-08002B2CF9AE}" pid="38" name="DM_Category">
    <vt:lpwstr>Product Information</vt:lpwstr>
  </property>
  <property fmtid="{D5CDD505-2E9C-101B-9397-08002B2CF9AE}" pid="39" name="DM_Path">
    <vt:lpwstr>/01. Evaluation of Medicine/H-C/D-F/DuoResp.Spiromax-2348/03 Evaluation/Day 121- 210/14 updated pre opinion pack mock up rmp PI</vt:lpwstr>
  </property>
  <property fmtid="{D5CDD505-2E9C-101B-9397-08002B2CF9AE}" pid="40" name="DM_emea_doc_ref_id">
    <vt:lpwstr>EMA/CHMP/105311/2014</vt:lpwstr>
  </property>
  <property fmtid="{D5CDD505-2E9C-101B-9397-08002B2CF9AE}" pid="41" name="DM_Modifer_Name">
    <vt:lpwstr>Nolte Sonja</vt:lpwstr>
  </property>
  <property fmtid="{D5CDD505-2E9C-101B-9397-08002B2CF9AE}" pid="42" name="DM_Modified_Date">
    <vt:lpwstr>24/02/2014 13:15:32</vt:lpwstr>
  </property>
  <property fmtid="{D5CDD505-2E9C-101B-9397-08002B2CF9AE}" pid="43" name="Meeting Type">
    <vt:lpwstr/>
  </property>
  <property fmtid="{D5CDD505-2E9C-101B-9397-08002B2CF9AE}" pid="44" name="Report Date">
    <vt:lpwstr/>
  </property>
  <property fmtid="{D5CDD505-2E9C-101B-9397-08002B2CF9AE}" pid="45" name="Type of Document">
    <vt:lpwstr/>
  </property>
  <property fmtid="{D5CDD505-2E9C-101B-9397-08002B2CF9AE}" pid="46" name="IconOverlay">
    <vt:lpwstr/>
  </property>
  <property fmtid="{D5CDD505-2E9C-101B-9397-08002B2CF9AE}" pid="47" name="Project Meeting Date">
    <vt:lpwstr/>
  </property>
  <property fmtid="{D5CDD505-2E9C-101B-9397-08002B2CF9AE}" pid="48" name="Indication">
    <vt:lpwstr>2;#AirDuo™ RespiClick®</vt:lpwstr>
  </property>
  <property fmtid="{D5CDD505-2E9C-101B-9397-08002B2CF9AE}" pid="49" name="Program Type">
    <vt:lpwstr/>
  </property>
  <property fmtid="{D5CDD505-2E9C-101B-9397-08002B2CF9AE}" pid="50" name="ContentTypeId">
    <vt:lpwstr>0x0101005B300CDAF94DE644BEF574497A7BD931</vt:lpwstr>
  </property>
  <property fmtid="{D5CDD505-2E9C-101B-9397-08002B2CF9AE}" pid="51" name="_dlc_DocIdItemGuid">
    <vt:lpwstr>7769c64b-b118-4be4-864f-ccb399ef6778</vt:lpwstr>
  </property>
</Properties>
</file>